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Heading1"/>
      </w:pPr>
      <w:bookmarkStart w:id="1" w:name="tableOfContents"/>
      <w:bookmarkEnd w:id="0"/>
      <w:bookmarkEnd w:id="1"/>
      <w:r>
        <w:t>8</w:t>
      </w:r>
      <w:r>
        <w:tab/>
        <w:t xml:space="preserve">Performance evaluations for R17 </w:t>
      </w:r>
      <w:r>
        <w:rPr>
          <w:rFonts w:eastAsia="SimSun"/>
          <w:lang w:val="en-US" w:eastAsia="ja-JP"/>
        </w:rPr>
        <w:t>performance targets</w:t>
      </w:r>
      <w:bookmarkStart w:id="2" w:name="_GoBack"/>
      <w:bookmarkEnd w:id="2"/>
    </w:p>
    <w:p w14:paraId="613FC0E1" w14:textId="77777777" w:rsidR="000B48E5" w:rsidRDefault="00E2147D">
      <w:pPr>
        <w:pStyle w:val="Heading2"/>
        <w:rPr>
          <w:rFonts w:eastAsia="SimSun"/>
          <w:lang w:val="en-US" w:eastAsia="ja-JP"/>
        </w:rPr>
      </w:pPr>
      <w:r>
        <w:t>8.1</w:t>
      </w:r>
      <w:r>
        <w:tab/>
      </w:r>
      <w:r>
        <w:rPr>
          <w:rFonts w:eastAsia="SimSun"/>
          <w:lang w:val="en-US" w:eastAsia="ja-JP"/>
        </w:rPr>
        <w:t xml:space="preserve">Performance </w:t>
      </w:r>
      <w:r>
        <w:t xml:space="preserve">analysis of </w:t>
      </w:r>
      <w:r>
        <w:rPr>
          <w:rFonts w:eastAsia="SimSun"/>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Heading3"/>
      </w:pPr>
      <w:r>
        <w:rPr>
          <w:rFonts w:eastAsia="MS Mincho"/>
          <w:lang w:val="en-US"/>
        </w:rPr>
        <w:t>8.1.1</w:t>
      </w:r>
      <w:r>
        <w:rPr>
          <w:rFonts w:eastAsia="MS Mincho"/>
          <w:lang w:val="en-US"/>
        </w:rPr>
        <w:tab/>
      </w:r>
      <w:r>
        <w:t>Positioning accuracy analysis</w:t>
      </w:r>
    </w:p>
    <w:p w14:paraId="39594916" w14:textId="77777777" w:rsidR="000B48E5" w:rsidRDefault="00E2147D">
      <w:pPr>
        <w:pStyle w:val="Heading4"/>
        <w:rPr>
          <w:ins w:id="3" w:author="Huawei" w:date="2020-10-20T14:32:00Z"/>
          <w:lang w:val="en-US"/>
        </w:rPr>
      </w:pPr>
      <w:ins w:id="4" w:author="Huawei" w:date="2020-10-20T14:32:00Z">
        <w:r>
          <w:t>8.1.1.1</w:t>
        </w:r>
        <w:r>
          <w:tab/>
        </w:r>
        <w:bookmarkStart w:id="5" w:name="_Hlk49500725"/>
        <w:r>
          <w:rPr>
            <w:lang w:val="en-US"/>
          </w:rPr>
          <w:t>Results from source [X]</w:t>
        </w:r>
        <w:bookmarkEnd w:id="5"/>
      </w:ins>
    </w:p>
    <w:p w14:paraId="31559A6C" w14:textId="77777777" w:rsidR="000B48E5" w:rsidRDefault="00E2147D">
      <w:pPr>
        <w:pStyle w:val="Heading5"/>
        <w:rPr>
          <w:ins w:id="6" w:author="Huawei" w:date="2020-10-20T14:32:00Z"/>
        </w:rPr>
      </w:pPr>
      <w:ins w:id="7" w:author="Huawei" w:date="2020-10-20T14:32:00Z">
        <w:r>
          <w:t>8.1.1.1.1</w:t>
        </w:r>
        <w:r>
          <w:tab/>
          <w:t>Description of evaluation scenarios</w:t>
        </w:r>
      </w:ins>
    </w:p>
    <w:p w14:paraId="3C11FB60" w14:textId="77777777" w:rsidR="000B48E5" w:rsidRDefault="00E2147D">
      <w:pPr>
        <w:pStyle w:val="Guidance"/>
        <w:rPr>
          <w:ins w:id="8" w:author="Huawei" w:date="2020-10-20T14:32:00Z"/>
          <w:i w:val="0"/>
          <w:iCs/>
          <w:color w:val="auto"/>
        </w:rPr>
      </w:pPr>
      <w:bookmarkStart w:id="9" w:name="_Hlk53393478"/>
      <w:ins w:id="10" w:author="Huawei" w:date="2020-10-20T14:32:00Z">
        <w:r>
          <w:rPr>
            <w:i w:val="0"/>
            <w:iCs/>
            <w:color w:val="auto"/>
          </w:rPr>
          <w:t>The scenarios to be presented in this contribution include</w:t>
        </w:r>
      </w:ins>
    </w:p>
    <w:p w14:paraId="18E5590F" w14:textId="77777777" w:rsidR="000B48E5" w:rsidRDefault="00E2147D">
      <w:pPr>
        <w:pStyle w:val="3GPPAgreements"/>
        <w:rPr>
          <w:ins w:id="11" w:author="Huawei" w:date="2020-10-20T14:32:00Z"/>
        </w:rPr>
      </w:pPr>
      <w:ins w:id="12" w:author="Huawei" w:date="2020-10-20T14:32: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UE/gNB height and without UE/gNB calibration error</w:t>
        </w:r>
        <w:r>
          <w:t xml:space="preserve"> (Case 0xx series)</w:t>
        </w:r>
      </w:ins>
    </w:p>
    <w:p w14:paraId="31965D5B" w14:textId="77777777" w:rsidR="000B48E5" w:rsidRDefault="00E2147D">
      <w:pPr>
        <w:pStyle w:val="3GPPAgreements"/>
        <w:rPr>
          <w:ins w:id="13" w:author="Huawei" w:date="2020-10-20T14:32:00Z"/>
        </w:rPr>
      </w:pPr>
      <w:proofErr w:type="spellStart"/>
      <w:ins w:id="14" w:author="Huawei" w:date="2020-10-20T14:32:00Z">
        <w:r>
          <w:rPr>
            <w:rFonts w:hint="eastAsia"/>
          </w:rPr>
          <w:t>InF</w:t>
        </w:r>
        <w:proofErr w:type="spellEnd"/>
        <w:r>
          <w:rPr>
            <w:rFonts w:hint="eastAsia"/>
          </w:rPr>
          <w:t>-DH with variable UE/gNB height</w:t>
        </w:r>
        <w:r>
          <w:t xml:space="preserve"> (Case 1xx series)</w:t>
        </w:r>
      </w:ins>
    </w:p>
    <w:p w14:paraId="70883BC8" w14:textId="77777777" w:rsidR="000B48E5" w:rsidRDefault="00E2147D">
      <w:pPr>
        <w:pStyle w:val="3GPPAgreements"/>
        <w:rPr>
          <w:ins w:id="15" w:author="Huawei" w:date="2020-10-20T14:32:00Z"/>
          <w:i/>
        </w:rPr>
      </w:pPr>
      <w:proofErr w:type="spellStart"/>
      <w:ins w:id="16" w:author="Huawei" w:date="2020-10-20T14:32:00Z">
        <w:r>
          <w:rPr>
            <w:rFonts w:hint="eastAsia"/>
          </w:rPr>
          <w:t>InF</w:t>
        </w:r>
        <w:proofErr w:type="spellEnd"/>
        <w:r>
          <w:rPr>
            <w:rFonts w:hint="eastAsia"/>
          </w:rPr>
          <w:t>-SH/In-DH with UE/gNB calibration error</w:t>
        </w:r>
        <w:r>
          <w:t xml:space="preserve"> (Case 2xx series)</w:t>
        </w:r>
      </w:ins>
    </w:p>
    <w:p w14:paraId="356A4BB0" w14:textId="77777777" w:rsidR="000B48E5" w:rsidRDefault="00E2147D">
      <w:pPr>
        <w:pStyle w:val="Guidance"/>
        <w:rPr>
          <w:ins w:id="17" w:author="Huawei" w:date="2020-10-20T14:32:00Z"/>
          <w:i w:val="0"/>
          <w:iCs/>
          <w:color w:val="auto"/>
        </w:rPr>
      </w:pPr>
      <w:ins w:id="18"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9" w:author="Huawei" w:date="2020-10-20T14:32:00Z"/>
          <w:lang w:val="en-US"/>
        </w:rPr>
      </w:pPr>
      <w:bookmarkStart w:id="20" w:name="_Hlk49194685"/>
      <w:bookmarkEnd w:id="9"/>
      <w:ins w:id="21"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2" w:author="Huawei" w:date="2020-10-20T14:32:00Z"/>
        </w:trPr>
        <w:tc>
          <w:tcPr>
            <w:tcW w:w="2357" w:type="dxa"/>
            <w:shd w:val="clear" w:color="auto" w:fill="auto"/>
            <w:vAlign w:val="center"/>
          </w:tcPr>
          <w:p w14:paraId="26C8DD97" w14:textId="77777777" w:rsidR="000B48E5" w:rsidRDefault="00E2147D">
            <w:pPr>
              <w:pStyle w:val="TAH"/>
              <w:rPr>
                <w:ins w:id="23" w:author="Huawei" w:date="2020-10-20T14:32:00Z"/>
                <w:sz w:val="16"/>
                <w:szCs w:val="16"/>
                <w:lang w:val="en-US"/>
              </w:rPr>
            </w:pPr>
            <w:ins w:id="24"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5" w:author="Huawei" w:date="2020-10-20T14:32:00Z"/>
                <w:sz w:val="16"/>
                <w:szCs w:val="16"/>
                <w:lang w:val="en-US"/>
              </w:rPr>
            </w:pPr>
            <w:ins w:id="26" w:author="Huawei" w:date="2020-10-20T14:32:00Z">
              <w:r>
                <w:rPr>
                  <w:rFonts w:cs="Arial"/>
                  <w:sz w:val="16"/>
                  <w:szCs w:val="16"/>
                </w:rPr>
                <w:t>Case 1 (</w:t>
              </w:r>
              <w:proofErr w:type="spellStart"/>
              <w:r>
                <w:rPr>
                  <w:rFonts w:cs="Arial"/>
                  <w:sz w:val="16"/>
                  <w:szCs w:val="16"/>
                </w:rPr>
                <w:t>InF</w:t>
              </w:r>
              <w:proofErr w:type="spellEnd"/>
              <w:r>
                <w:rPr>
                  <w:rFonts w:cs="Arial"/>
                  <w:sz w:val="16"/>
                  <w:szCs w:val="16"/>
                </w:rPr>
                <w:t>-SH, FR1)</w:t>
              </w:r>
            </w:ins>
          </w:p>
        </w:tc>
        <w:tc>
          <w:tcPr>
            <w:tcW w:w="1134" w:type="dxa"/>
            <w:vAlign w:val="center"/>
          </w:tcPr>
          <w:p w14:paraId="5C8C9AC4" w14:textId="77777777" w:rsidR="000B48E5" w:rsidRDefault="00E2147D">
            <w:pPr>
              <w:pStyle w:val="TAH"/>
              <w:rPr>
                <w:ins w:id="27" w:author="Huawei" w:date="2020-10-20T14:32:00Z"/>
                <w:sz w:val="16"/>
                <w:szCs w:val="16"/>
                <w:lang w:val="en-US"/>
              </w:rPr>
            </w:pPr>
            <w:ins w:id="28" w:author="Huawei" w:date="2020-10-20T14:32:00Z">
              <w:r>
                <w:rPr>
                  <w:rFonts w:cs="Arial"/>
                  <w:sz w:val="16"/>
                  <w:szCs w:val="16"/>
                </w:rPr>
                <w:t>Case 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191A3E3B" w14:textId="77777777" w:rsidR="000B48E5" w:rsidRDefault="00E2147D">
            <w:pPr>
              <w:pStyle w:val="TAH"/>
              <w:rPr>
                <w:ins w:id="29" w:author="Huawei" w:date="2020-10-20T14:32:00Z"/>
                <w:sz w:val="16"/>
                <w:szCs w:val="16"/>
                <w:lang w:val="en-US"/>
              </w:rPr>
            </w:pPr>
            <w:ins w:id="30" w:author="Huawei" w:date="2020-10-20T14:32:00Z">
              <w:r>
                <w:rPr>
                  <w:rFonts w:cs="Arial"/>
                  <w:sz w:val="16"/>
                  <w:szCs w:val="16"/>
                </w:rPr>
                <w:t>Case 3 (</w:t>
              </w:r>
              <w:proofErr w:type="spellStart"/>
              <w:r>
                <w:rPr>
                  <w:rFonts w:cs="Arial"/>
                  <w:sz w:val="16"/>
                  <w:szCs w:val="16"/>
                </w:rPr>
                <w:t>InF</w:t>
              </w:r>
              <w:proofErr w:type="spellEnd"/>
              <w:r>
                <w:rPr>
                  <w:rFonts w:cs="Arial"/>
                  <w:sz w:val="16"/>
                  <w:szCs w:val="16"/>
                </w:rPr>
                <w:t>-SH, FR1)</w:t>
              </w:r>
            </w:ins>
          </w:p>
        </w:tc>
        <w:tc>
          <w:tcPr>
            <w:tcW w:w="1134" w:type="dxa"/>
            <w:vAlign w:val="center"/>
          </w:tcPr>
          <w:p w14:paraId="1ED20C91" w14:textId="77777777" w:rsidR="000B48E5" w:rsidRDefault="00E2147D">
            <w:pPr>
              <w:pStyle w:val="TAH"/>
              <w:rPr>
                <w:ins w:id="31" w:author="Huawei" w:date="2020-10-20T14:32:00Z"/>
                <w:sz w:val="16"/>
                <w:szCs w:val="16"/>
                <w:lang w:val="en-US"/>
              </w:rPr>
            </w:pPr>
            <w:ins w:id="32" w:author="Huawei" w:date="2020-10-20T14:32:00Z">
              <w:r>
                <w:rPr>
                  <w:rFonts w:cs="Arial"/>
                  <w:sz w:val="16"/>
                  <w:szCs w:val="16"/>
                </w:rPr>
                <w:t>Case 4</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7B38D3D0" w14:textId="77777777" w:rsidR="000B48E5" w:rsidRDefault="00E2147D">
            <w:pPr>
              <w:pStyle w:val="TAH"/>
              <w:rPr>
                <w:ins w:id="33" w:author="Huawei" w:date="2020-10-20T14:32:00Z"/>
                <w:sz w:val="16"/>
                <w:szCs w:val="16"/>
                <w:lang w:val="en-US"/>
              </w:rPr>
            </w:pPr>
            <w:ins w:id="34" w:author="Huawei" w:date="2020-10-20T14:32:00Z">
              <w:r>
                <w:rPr>
                  <w:rFonts w:cs="Arial"/>
                  <w:sz w:val="16"/>
                  <w:szCs w:val="16"/>
                </w:rPr>
                <w:t>Case 5 (</w:t>
              </w:r>
              <w:proofErr w:type="spellStart"/>
              <w:r>
                <w:rPr>
                  <w:rFonts w:cs="Arial"/>
                  <w:sz w:val="16"/>
                  <w:szCs w:val="16"/>
                </w:rPr>
                <w:t>InF</w:t>
              </w:r>
              <w:proofErr w:type="spellEnd"/>
              <w:r>
                <w:rPr>
                  <w:rFonts w:cs="Arial"/>
                  <w:sz w:val="16"/>
                  <w:szCs w:val="16"/>
                </w:rPr>
                <w:t>-DH, FR1)</w:t>
              </w:r>
            </w:ins>
          </w:p>
        </w:tc>
        <w:tc>
          <w:tcPr>
            <w:tcW w:w="1134" w:type="dxa"/>
            <w:vAlign w:val="center"/>
          </w:tcPr>
          <w:p w14:paraId="4E22DB28" w14:textId="77777777" w:rsidR="000B48E5" w:rsidRDefault="00E2147D">
            <w:pPr>
              <w:pStyle w:val="TAH"/>
              <w:rPr>
                <w:ins w:id="35" w:author="Huawei" w:date="2020-10-20T14:32:00Z"/>
                <w:sz w:val="16"/>
                <w:szCs w:val="16"/>
                <w:lang w:val="en-US"/>
              </w:rPr>
            </w:pPr>
            <w:ins w:id="36" w:author="Huawei" w:date="2020-10-20T14:32:00Z">
              <w:r>
                <w:rPr>
                  <w:rFonts w:cs="Arial"/>
                  <w:sz w:val="16"/>
                  <w:szCs w:val="16"/>
                </w:rPr>
                <w:t>Case 6</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c>
          <w:tcPr>
            <w:tcW w:w="1134" w:type="dxa"/>
            <w:vAlign w:val="center"/>
          </w:tcPr>
          <w:p w14:paraId="2A3E6C78" w14:textId="77777777" w:rsidR="000B48E5" w:rsidRDefault="00E2147D">
            <w:pPr>
              <w:pStyle w:val="TAH"/>
              <w:rPr>
                <w:ins w:id="37" w:author="Huawei" w:date="2020-10-20T14:32:00Z"/>
                <w:sz w:val="16"/>
                <w:szCs w:val="16"/>
                <w:lang w:val="en-US"/>
              </w:rPr>
            </w:pPr>
            <w:ins w:id="38" w:author="Huawei" w:date="2020-10-20T14:32:00Z">
              <w:r>
                <w:rPr>
                  <w:rFonts w:cs="Arial"/>
                  <w:sz w:val="16"/>
                  <w:szCs w:val="16"/>
                </w:rPr>
                <w:t>Case 7 (</w:t>
              </w:r>
              <w:proofErr w:type="spellStart"/>
              <w:r>
                <w:rPr>
                  <w:rFonts w:cs="Arial"/>
                  <w:sz w:val="16"/>
                  <w:szCs w:val="16"/>
                </w:rPr>
                <w:t>InF</w:t>
              </w:r>
              <w:proofErr w:type="spellEnd"/>
              <w:r>
                <w:rPr>
                  <w:rFonts w:cs="Arial"/>
                  <w:sz w:val="16"/>
                  <w:szCs w:val="16"/>
                </w:rPr>
                <w:t>-DH, FR1)</w:t>
              </w:r>
            </w:ins>
          </w:p>
        </w:tc>
        <w:tc>
          <w:tcPr>
            <w:tcW w:w="1134" w:type="dxa"/>
            <w:vAlign w:val="center"/>
          </w:tcPr>
          <w:p w14:paraId="37D3F064" w14:textId="77777777" w:rsidR="000B48E5" w:rsidRDefault="00E2147D">
            <w:pPr>
              <w:pStyle w:val="TAH"/>
              <w:rPr>
                <w:ins w:id="39" w:author="Huawei" w:date="2020-10-20T14:32:00Z"/>
                <w:sz w:val="16"/>
                <w:szCs w:val="16"/>
                <w:lang w:val="en-US"/>
              </w:rPr>
            </w:pPr>
            <w:ins w:id="40" w:author="Huawei" w:date="2020-10-20T14:32:00Z">
              <w:r>
                <w:rPr>
                  <w:rFonts w:cs="Arial"/>
                  <w:sz w:val="16"/>
                  <w:szCs w:val="16"/>
                </w:rPr>
                <w:t>Case 8</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r>
      <w:tr w:rsidR="000B48E5" w14:paraId="0B8B917A" w14:textId="77777777">
        <w:trPr>
          <w:trHeight w:val="20"/>
          <w:jc w:val="center"/>
          <w:ins w:id="41" w:author="Huawei" w:date="2020-10-20T14:32:00Z"/>
        </w:trPr>
        <w:tc>
          <w:tcPr>
            <w:tcW w:w="2357" w:type="dxa"/>
            <w:shd w:val="clear" w:color="auto" w:fill="auto"/>
            <w:vAlign w:val="center"/>
          </w:tcPr>
          <w:p w14:paraId="71B9C63E" w14:textId="77777777" w:rsidR="000B48E5" w:rsidRDefault="00E2147D">
            <w:pPr>
              <w:pStyle w:val="TAC"/>
              <w:rPr>
                <w:ins w:id="42" w:author="Huawei" w:date="2020-10-20T14:32:00Z"/>
                <w:rStyle w:val="TALCar"/>
                <w:sz w:val="16"/>
                <w:szCs w:val="16"/>
                <w:lang w:val="en-US"/>
              </w:rPr>
            </w:pPr>
            <w:ins w:id="43"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4" w:author="Huawei" w:date="2020-10-20T14:32:00Z"/>
                <w:rStyle w:val="TALCar"/>
                <w:sz w:val="16"/>
                <w:szCs w:val="16"/>
                <w:lang w:val="en-US"/>
              </w:rPr>
            </w:pPr>
            <w:proofErr w:type="spellStart"/>
            <w:ins w:id="45"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69C731AA" w14:textId="77777777" w:rsidR="000B48E5" w:rsidRDefault="00E2147D">
            <w:pPr>
              <w:pStyle w:val="TAC"/>
              <w:rPr>
                <w:ins w:id="46" w:author="Huawei" w:date="2020-10-20T14:32:00Z"/>
                <w:rStyle w:val="TALCar"/>
                <w:sz w:val="16"/>
                <w:szCs w:val="16"/>
                <w:lang w:val="en-US"/>
              </w:rPr>
            </w:pPr>
            <w:proofErr w:type="spellStart"/>
            <w:ins w:id="47"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19C93AF9" w14:textId="77777777" w:rsidR="000B48E5" w:rsidRDefault="00E2147D">
            <w:pPr>
              <w:pStyle w:val="TAC"/>
              <w:rPr>
                <w:ins w:id="48" w:author="Huawei" w:date="2020-10-20T14:32:00Z"/>
                <w:rStyle w:val="TALCar"/>
                <w:sz w:val="16"/>
                <w:szCs w:val="16"/>
                <w:lang w:val="en-US"/>
              </w:rPr>
            </w:pPr>
            <w:ins w:id="49"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50" w:author="Huawei" w:date="2020-10-20T14:32:00Z"/>
                <w:rStyle w:val="TALCar"/>
                <w:sz w:val="16"/>
                <w:szCs w:val="16"/>
                <w:lang w:val="en-US"/>
              </w:rPr>
            </w:pPr>
            <w:proofErr w:type="spellStart"/>
            <w:ins w:id="51"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01C8B385" w14:textId="77777777" w:rsidR="000B48E5" w:rsidRDefault="00E2147D">
            <w:pPr>
              <w:spacing w:after="0"/>
              <w:jc w:val="center"/>
              <w:rPr>
                <w:ins w:id="52" w:author="Huawei" w:date="2020-10-20T14:32:00Z"/>
                <w:rStyle w:val="TALCar"/>
                <w:sz w:val="16"/>
                <w:lang w:val="en-US"/>
              </w:rPr>
            </w:pPr>
            <w:proofErr w:type="spellStart"/>
            <w:ins w:id="53"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0B9BADF7" w14:textId="77777777" w:rsidR="000B48E5" w:rsidRDefault="00E2147D">
            <w:pPr>
              <w:pStyle w:val="TAC"/>
              <w:rPr>
                <w:ins w:id="54" w:author="Huawei" w:date="2020-10-20T14:32:00Z"/>
                <w:rStyle w:val="TALCar"/>
                <w:sz w:val="16"/>
                <w:szCs w:val="16"/>
                <w:lang w:val="en-US"/>
              </w:rPr>
            </w:pPr>
            <w:ins w:id="55"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6" w:author="Huawei" w:date="2020-10-20T14:32:00Z"/>
                <w:rStyle w:val="TALCar"/>
                <w:sz w:val="16"/>
                <w:lang w:val="en-US"/>
              </w:rPr>
            </w:pPr>
            <w:proofErr w:type="spellStart"/>
            <w:ins w:id="57"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E1994B5" w14:textId="77777777" w:rsidR="000B48E5" w:rsidRDefault="00E2147D">
            <w:pPr>
              <w:pStyle w:val="TAC"/>
              <w:rPr>
                <w:ins w:id="58" w:author="Huawei" w:date="2020-10-20T14:32:00Z"/>
                <w:rStyle w:val="TALCar"/>
                <w:sz w:val="16"/>
                <w:szCs w:val="16"/>
                <w:lang w:val="en-US"/>
              </w:rPr>
            </w:pPr>
            <w:ins w:id="59"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60" w:author="Huawei" w:date="2020-10-20T14:32:00Z"/>
                <w:rStyle w:val="TALCar"/>
                <w:sz w:val="16"/>
                <w:lang w:val="en-US"/>
              </w:rPr>
            </w:pPr>
            <w:proofErr w:type="spellStart"/>
            <w:ins w:id="61"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3C36D115" w14:textId="77777777" w:rsidR="000B48E5" w:rsidRDefault="00E2147D">
            <w:pPr>
              <w:pStyle w:val="TAC"/>
              <w:rPr>
                <w:ins w:id="62" w:author="Huawei" w:date="2020-10-20T14:32:00Z"/>
                <w:rStyle w:val="TALCar"/>
                <w:sz w:val="16"/>
                <w:szCs w:val="16"/>
                <w:lang w:val="en-US"/>
              </w:rPr>
            </w:pPr>
            <w:ins w:id="63"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4" w:author="Huawei" w:date="2020-10-20T14:32:00Z"/>
                <w:rStyle w:val="TALCar"/>
                <w:sz w:val="16"/>
                <w:lang w:val="en-US"/>
              </w:rPr>
            </w:pPr>
            <w:proofErr w:type="spellStart"/>
            <w:ins w:id="65"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B9E861A" w14:textId="77777777" w:rsidR="000B48E5" w:rsidRDefault="00E2147D">
            <w:pPr>
              <w:pStyle w:val="TAC"/>
              <w:rPr>
                <w:ins w:id="66" w:author="Huawei" w:date="2020-10-20T14:32:00Z"/>
                <w:rStyle w:val="TALCar"/>
                <w:sz w:val="16"/>
                <w:szCs w:val="16"/>
                <w:lang w:val="en-US"/>
              </w:rPr>
            </w:pPr>
            <w:ins w:id="67" w:author="Huawei" w:date="2020-10-20T14:32:00Z">
              <w:r>
                <w:rPr>
                  <w:rStyle w:val="TALCar"/>
                  <w:sz w:val="16"/>
                  <w:lang w:val="en-US"/>
                </w:rPr>
                <w:t>(40%, 2, 2)</w:t>
              </w:r>
            </w:ins>
          </w:p>
        </w:tc>
      </w:tr>
      <w:tr w:rsidR="000B48E5" w14:paraId="417FEFB2" w14:textId="77777777">
        <w:trPr>
          <w:trHeight w:val="20"/>
          <w:jc w:val="center"/>
          <w:ins w:id="68" w:author="Huawei" w:date="2020-10-20T14:32:00Z"/>
        </w:trPr>
        <w:tc>
          <w:tcPr>
            <w:tcW w:w="2357" w:type="dxa"/>
            <w:shd w:val="clear" w:color="auto" w:fill="auto"/>
            <w:vAlign w:val="center"/>
          </w:tcPr>
          <w:p w14:paraId="0458BCE1" w14:textId="77777777" w:rsidR="000B48E5" w:rsidRDefault="00E2147D">
            <w:pPr>
              <w:pStyle w:val="TAC"/>
              <w:rPr>
                <w:ins w:id="69" w:author="Huawei" w:date="2020-10-20T14:32:00Z"/>
                <w:rStyle w:val="TALCar"/>
                <w:sz w:val="16"/>
                <w:szCs w:val="16"/>
                <w:lang w:val="en-US"/>
              </w:rPr>
            </w:pPr>
            <w:ins w:id="70"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1" w:author="Huawei" w:date="2020-10-20T14:32:00Z"/>
                <w:rStyle w:val="TALCar"/>
                <w:sz w:val="16"/>
                <w:szCs w:val="16"/>
                <w:lang w:val="en-US"/>
              </w:rPr>
            </w:pPr>
            <w:ins w:id="72"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3" w:author="Huawei" w:date="2020-10-20T14:32:00Z"/>
                <w:rStyle w:val="TALCar"/>
                <w:sz w:val="16"/>
                <w:szCs w:val="16"/>
                <w:lang w:val="en-US"/>
              </w:rPr>
            </w:pPr>
            <w:ins w:id="74"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5" w:author="Huawei" w:date="2020-10-20T14:32:00Z"/>
                <w:rStyle w:val="TALCar"/>
                <w:sz w:val="16"/>
                <w:szCs w:val="16"/>
                <w:lang w:val="en-US"/>
              </w:rPr>
            </w:pPr>
            <w:ins w:id="76"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7" w:author="Huawei" w:date="2020-10-20T14:32:00Z"/>
                <w:rStyle w:val="TALCar"/>
                <w:sz w:val="16"/>
                <w:szCs w:val="16"/>
                <w:lang w:val="en-US"/>
              </w:rPr>
            </w:pPr>
            <w:ins w:id="78"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9" w:author="Huawei" w:date="2020-10-20T14:32:00Z"/>
                <w:rStyle w:val="TALCar"/>
                <w:sz w:val="16"/>
                <w:szCs w:val="16"/>
                <w:lang w:val="en-US"/>
              </w:rPr>
            </w:pPr>
            <w:ins w:id="80"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1" w:author="Huawei" w:date="2020-10-20T14:32:00Z"/>
                <w:rStyle w:val="TALCar"/>
                <w:sz w:val="16"/>
                <w:szCs w:val="16"/>
                <w:lang w:val="en-US"/>
              </w:rPr>
            </w:pPr>
            <w:ins w:id="82"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3" w:author="Huawei" w:date="2020-10-20T14:32:00Z"/>
                <w:rStyle w:val="TALCar"/>
                <w:sz w:val="16"/>
                <w:szCs w:val="16"/>
                <w:lang w:val="en-US"/>
              </w:rPr>
            </w:pPr>
            <w:ins w:id="84"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5" w:author="Huawei" w:date="2020-10-20T14:32:00Z"/>
                <w:rStyle w:val="TALCar"/>
                <w:sz w:val="16"/>
                <w:szCs w:val="16"/>
                <w:lang w:val="en-US"/>
              </w:rPr>
            </w:pPr>
            <w:ins w:id="86" w:author="Huawei" w:date="2020-10-20T14:32:00Z">
              <w:r>
                <w:rPr>
                  <w:rStyle w:val="TALCar"/>
                  <w:rFonts w:hint="eastAsia"/>
                  <w:sz w:val="16"/>
                  <w:szCs w:val="16"/>
                  <w:lang w:val="en-US"/>
                </w:rPr>
                <w:t>3.5GHz</w:t>
              </w:r>
            </w:ins>
          </w:p>
        </w:tc>
      </w:tr>
      <w:tr w:rsidR="000B48E5" w14:paraId="7974401B" w14:textId="77777777">
        <w:trPr>
          <w:trHeight w:val="20"/>
          <w:jc w:val="center"/>
          <w:ins w:id="87" w:author="Huawei" w:date="2020-10-20T14:32:00Z"/>
        </w:trPr>
        <w:tc>
          <w:tcPr>
            <w:tcW w:w="2357" w:type="dxa"/>
            <w:shd w:val="clear" w:color="auto" w:fill="auto"/>
            <w:vAlign w:val="center"/>
          </w:tcPr>
          <w:p w14:paraId="641B5827" w14:textId="77777777" w:rsidR="000B48E5" w:rsidRDefault="00E2147D">
            <w:pPr>
              <w:pStyle w:val="TAC"/>
              <w:rPr>
                <w:ins w:id="88" w:author="Huawei" w:date="2020-10-20T14:32:00Z"/>
                <w:rStyle w:val="TALCar"/>
                <w:sz w:val="16"/>
                <w:szCs w:val="16"/>
                <w:lang w:val="en-US"/>
              </w:rPr>
            </w:pPr>
            <w:ins w:id="89"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90" w:author="Huawei" w:date="2020-10-20T14:32:00Z"/>
                <w:rStyle w:val="TALCar"/>
                <w:sz w:val="16"/>
                <w:szCs w:val="16"/>
                <w:lang w:val="en-US"/>
              </w:rPr>
            </w:pPr>
            <w:ins w:id="91"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2" w:author="Huawei" w:date="2020-10-20T14:32:00Z"/>
                <w:rStyle w:val="TALCar"/>
                <w:sz w:val="16"/>
                <w:szCs w:val="16"/>
                <w:lang w:val="en-US"/>
              </w:rPr>
            </w:pPr>
            <w:ins w:id="93"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4" w:author="Huawei" w:date="2020-10-20T14:32:00Z"/>
                <w:rStyle w:val="TALCar"/>
                <w:sz w:val="16"/>
                <w:szCs w:val="16"/>
                <w:lang w:val="en-US"/>
              </w:rPr>
            </w:pPr>
            <w:ins w:id="95"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6" w:author="Huawei" w:date="2020-10-20T14:32:00Z"/>
                <w:rStyle w:val="TALCar"/>
                <w:sz w:val="16"/>
                <w:szCs w:val="16"/>
                <w:lang w:val="en-US"/>
              </w:rPr>
            </w:pPr>
            <w:ins w:id="97"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8" w:author="Huawei" w:date="2020-10-20T14:32:00Z"/>
                <w:rStyle w:val="TALCar"/>
                <w:sz w:val="16"/>
                <w:szCs w:val="16"/>
                <w:lang w:val="en-US"/>
              </w:rPr>
            </w:pPr>
            <w:ins w:id="99"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100" w:author="Huawei" w:date="2020-10-20T14:32:00Z"/>
                <w:rStyle w:val="TALCar"/>
                <w:sz w:val="16"/>
                <w:szCs w:val="16"/>
                <w:lang w:val="en-US"/>
              </w:rPr>
            </w:pPr>
            <w:ins w:id="101"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2" w:author="Huawei" w:date="2020-10-20T14:32:00Z"/>
                <w:rStyle w:val="TALCar"/>
                <w:sz w:val="16"/>
                <w:szCs w:val="16"/>
                <w:lang w:val="en-US"/>
              </w:rPr>
            </w:pPr>
            <w:ins w:id="103"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4" w:author="Huawei" w:date="2020-10-20T14:32:00Z"/>
                <w:rStyle w:val="TALCar"/>
                <w:sz w:val="16"/>
                <w:szCs w:val="16"/>
                <w:lang w:val="en-US"/>
              </w:rPr>
            </w:pPr>
            <w:ins w:id="105"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6" w:author="Huawei" w:date="2020-10-20T14:32:00Z"/>
        </w:trPr>
        <w:tc>
          <w:tcPr>
            <w:tcW w:w="2357" w:type="dxa"/>
            <w:shd w:val="clear" w:color="auto" w:fill="auto"/>
            <w:vAlign w:val="center"/>
          </w:tcPr>
          <w:p w14:paraId="7BCC31A2" w14:textId="77777777" w:rsidR="000B48E5" w:rsidRDefault="00E2147D">
            <w:pPr>
              <w:pStyle w:val="TAC"/>
              <w:rPr>
                <w:ins w:id="107" w:author="Huawei" w:date="2020-10-20T14:32:00Z"/>
                <w:rStyle w:val="TALCar"/>
                <w:sz w:val="16"/>
                <w:szCs w:val="16"/>
                <w:lang w:val="en-US"/>
              </w:rPr>
            </w:pPr>
            <w:ins w:id="108"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9" w:author="Huawei" w:date="2020-10-20T14:32:00Z"/>
                <w:rStyle w:val="TALCar"/>
                <w:sz w:val="16"/>
                <w:szCs w:val="16"/>
                <w:lang w:val="en-US"/>
              </w:rPr>
            </w:pPr>
            <w:ins w:id="110"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1" w:author="Huawei" w:date="2020-10-20T14:32:00Z"/>
                <w:rStyle w:val="TALCar"/>
                <w:sz w:val="16"/>
                <w:szCs w:val="16"/>
                <w:lang w:val="en-US"/>
              </w:rPr>
            </w:pPr>
            <w:ins w:id="112"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3" w:author="Huawei" w:date="2020-10-20T14:32:00Z"/>
                <w:rStyle w:val="TALCar"/>
                <w:sz w:val="16"/>
                <w:szCs w:val="16"/>
                <w:lang w:val="en-US"/>
              </w:rPr>
            </w:pPr>
            <w:ins w:id="114"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5" w:author="Huawei" w:date="2020-10-20T14:32:00Z"/>
                <w:rStyle w:val="TALCar"/>
                <w:sz w:val="16"/>
                <w:szCs w:val="16"/>
                <w:lang w:val="en-US"/>
              </w:rPr>
            </w:pPr>
            <w:ins w:id="116"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7" w:author="Huawei" w:date="2020-10-20T14:32:00Z"/>
                <w:rStyle w:val="TALCar"/>
                <w:sz w:val="16"/>
                <w:szCs w:val="16"/>
                <w:lang w:val="en-US"/>
              </w:rPr>
            </w:pPr>
            <w:ins w:id="118"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9" w:author="Huawei" w:date="2020-10-20T14:32:00Z"/>
                <w:rStyle w:val="TALCar"/>
                <w:sz w:val="16"/>
                <w:szCs w:val="16"/>
                <w:lang w:val="en-US"/>
              </w:rPr>
            </w:pPr>
            <w:ins w:id="120"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1" w:author="Huawei" w:date="2020-10-20T14:32:00Z"/>
                <w:rStyle w:val="TALCar"/>
                <w:sz w:val="16"/>
                <w:szCs w:val="16"/>
                <w:lang w:val="en-US"/>
              </w:rPr>
            </w:pPr>
            <w:ins w:id="122"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3" w:author="Huawei" w:date="2020-10-20T14:32:00Z"/>
                <w:rStyle w:val="TALCar"/>
                <w:sz w:val="16"/>
                <w:szCs w:val="16"/>
                <w:lang w:val="en-US"/>
              </w:rPr>
            </w:pPr>
            <w:ins w:id="124"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5" w:author="Huawei" w:date="2020-10-20T14:32:00Z"/>
        </w:trPr>
        <w:tc>
          <w:tcPr>
            <w:tcW w:w="2357" w:type="dxa"/>
            <w:shd w:val="clear" w:color="auto" w:fill="auto"/>
            <w:vAlign w:val="center"/>
          </w:tcPr>
          <w:p w14:paraId="1A7ECD5F" w14:textId="77777777" w:rsidR="000B48E5" w:rsidRDefault="00E2147D">
            <w:pPr>
              <w:pStyle w:val="TAC"/>
              <w:rPr>
                <w:ins w:id="126" w:author="Huawei" w:date="2020-10-20T14:32:00Z"/>
                <w:rStyle w:val="TALCar"/>
                <w:sz w:val="16"/>
                <w:szCs w:val="16"/>
                <w:lang w:val="en-US"/>
              </w:rPr>
            </w:pPr>
            <w:ins w:id="127"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8" w:author="Huawei" w:date="2020-10-20T14:32:00Z"/>
                <w:rStyle w:val="TALCar"/>
                <w:sz w:val="16"/>
                <w:szCs w:val="16"/>
                <w:lang w:val="en-US"/>
              </w:rPr>
            </w:pPr>
            <w:ins w:id="129"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30" w:author="Huawei" w:date="2020-10-20T14:32:00Z"/>
                <w:rStyle w:val="TALCar"/>
                <w:sz w:val="16"/>
                <w:szCs w:val="16"/>
                <w:lang w:val="en-US"/>
              </w:rPr>
            </w:pPr>
            <w:proofErr w:type="spellStart"/>
            <w:ins w:id="13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4F3D725" w14:textId="77777777" w:rsidR="000B48E5" w:rsidRDefault="00E2147D">
            <w:pPr>
              <w:pStyle w:val="TAC"/>
              <w:rPr>
                <w:ins w:id="132" w:author="Huawei" w:date="2020-10-20T14:32:00Z"/>
                <w:rStyle w:val="TALCar"/>
                <w:sz w:val="16"/>
                <w:szCs w:val="16"/>
                <w:lang w:val="en-US"/>
              </w:rPr>
            </w:pPr>
            <w:proofErr w:type="spellStart"/>
            <w:ins w:id="133"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09916BAE" w14:textId="77777777" w:rsidR="000B48E5" w:rsidRDefault="00E2147D">
            <w:pPr>
              <w:pStyle w:val="TAC"/>
              <w:rPr>
                <w:ins w:id="134" w:author="Huawei" w:date="2020-10-20T14:32:00Z"/>
                <w:rStyle w:val="TALCar"/>
                <w:sz w:val="16"/>
                <w:szCs w:val="16"/>
                <w:lang w:val="en-US"/>
              </w:rPr>
            </w:pPr>
            <w:proofErr w:type="spellStart"/>
            <w:ins w:id="135"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ADC9F65" w14:textId="77777777" w:rsidR="000B48E5" w:rsidRDefault="00E2147D">
            <w:pPr>
              <w:pStyle w:val="TAC"/>
              <w:rPr>
                <w:ins w:id="136" w:author="Huawei" w:date="2020-10-20T14:32:00Z"/>
                <w:rStyle w:val="TALCar"/>
                <w:sz w:val="16"/>
                <w:szCs w:val="16"/>
                <w:lang w:val="en-US"/>
              </w:rPr>
            </w:pPr>
            <w:ins w:id="137"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8" w:author="Huawei" w:date="2020-10-20T14:32:00Z"/>
                <w:rStyle w:val="TALCar"/>
                <w:sz w:val="16"/>
                <w:szCs w:val="16"/>
                <w:lang w:val="en-US"/>
              </w:rPr>
            </w:pPr>
            <w:proofErr w:type="spellStart"/>
            <w:ins w:id="13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29AD53F" w14:textId="77777777" w:rsidR="000B48E5" w:rsidRDefault="00E2147D">
            <w:pPr>
              <w:pStyle w:val="TAC"/>
              <w:rPr>
                <w:ins w:id="140" w:author="Huawei" w:date="2020-10-20T14:32:00Z"/>
                <w:rStyle w:val="TALCar"/>
                <w:sz w:val="16"/>
                <w:szCs w:val="16"/>
                <w:lang w:val="en-US"/>
              </w:rPr>
            </w:pPr>
            <w:proofErr w:type="spellStart"/>
            <w:ins w:id="14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8F3A714" w14:textId="77777777" w:rsidR="000B48E5" w:rsidRDefault="00E2147D">
            <w:pPr>
              <w:pStyle w:val="TAC"/>
              <w:rPr>
                <w:ins w:id="142" w:author="Huawei" w:date="2020-10-20T14:32:00Z"/>
                <w:rStyle w:val="TALCar"/>
                <w:sz w:val="16"/>
                <w:szCs w:val="16"/>
                <w:lang w:val="en-US"/>
              </w:rPr>
            </w:pPr>
            <w:proofErr w:type="spellStart"/>
            <w:ins w:id="143" w:author="Huawei" w:date="2020-10-20T14:32:00Z">
              <w:r>
                <w:rPr>
                  <w:rFonts w:cs="Arial"/>
                  <w:sz w:val="16"/>
                  <w:szCs w:val="16"/>
                </w:rPr>
                <w:t>DL-PRS+PosSRS</w:t>
              </w:r>
              <w:proofErr w:type="spellEnd"/>
              <w:r>
                <w:rPr>
                  <w:rFonts w:cs="Arial"/>
                  <w:sz w:val="16"/>
                  <w:szCs w:val="16"/>
                </w:rPr>
                <w:t xml:space="preserve"> (Comb-4, 4 symbol)</w:t>
              </w:r>
            </w:ins>
          </w:p>
        </w:tc>
      </w:tr>
      <w:tr w:rsidR="000B48E5" w14:paraId="5D3837DF" w14:textId="77777777">
        <w:trPr>
          <w:trHeight w:val="20"/>
          <w:jc w:val="center"/>
          <w:ins w:id="144" w:author="Huawei" w:date="2020-10-20T14:32:00Z"/>
        </w:trPr>
        <w:tc>
          <w:tcPr>
            <w:tcW w:w="2357" w:type="dxa"/>
            <w:shd w:val="clear" w:color="auto" w:fill="auto"/>
            <w:vAlign w:val="center"/>
          </w:tcPr>
          <w:p w14:paraId="0FA70EB2" w14:textId="77777777" w:rsidR="000B48E5" w:rsidRDefault="00E2147D">
            <w:pPr>
              <w:pStyle w:val="TAC"/>
              <w:rPr>
                <w:ins w:id="145" w:author="Huawei" w:date="2020-10-20T14:32:00Z"/>
                <w:rStyle w:val="TALCar"/>
                <w:sz w:val="16"/>
                <w:szCs w:val="16"/>
                <w:lang w:val="en-US"/>
              </w:rPr>
            </w:pPr>
            <w:ins w:id="146" w:author="Huawei" w:date="2020-10-20T14:32:00Z">
              <w:r>
                <w:rPr>
                  <w:rStyle w:val="TALCar"/>
                  <w:sz w:val="16"/>
                  <w:szCs w:val="16"/>
                  <w:lang w:val="en-US"/>
                </w:rPr>
                <w:t>Reference signal</w:t>
              </w:r>
            </w:ins>
          </w:p>
          <w:p w14:paraId="16EB79AA" w14:textId="77777777" w:rsidR="000B48E5" w:rsidRDefault="00E2147D">
            <w:pPr>
              <w:pStyle w:val="TAC"/>
              <w:rPr>
                <w:ins w:id="147" w:author="Huawei" w:date="2020-10-20T14:32:00Z"/>
                <w:rStyle w:val="TALCar"/>
                <w:sz w:val="16"/>
                <w:szCs w:val="16"/>
                <w:lang w:val="en-US"/>
              </w:rPr>
            </w:pPr>
            <w:ins w:id="148"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9" w:author="Huawei" w:date="2020-10-20T14:32:00Z"/>
                <w:rStyle w:val="TALCar"/>
                <w:sz w:val="16"/>
                <w:szCs w:val="16"/>
                <w:lang w:val="en-US"/>
              </w:rPr>
            </w:pPr>
            <w:ins w:id="150"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1" w:author="Huawei" w:date="2020-10-20T14:32:00Z"/>
                <w:rStyle w:val="TALCar"/>
                <w:sz w:val="16"/>
                <w:szCs w:val="16"/>
                <w:lang w:val="en-US"/>
              </w:rPr>
            </w:pPr>
            <w:ins w:id="152"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3" w:author="Huawei" w:date="2020-10-20T14:32:00Z"/>
                <w:rStyle w:val="TALCar"/>
                <w:sz w:val="16"/>
                <w:szCs w:val="16"/>
                <w:lang w:val="en-US"/>
              </w:rPr>
            </w:pPr>
            <w:ins w:id="154"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5" w:author="Huawei" w:date="2020-10-20T14:32:00Z"/>
                <w:rStyle w:val="TALCar"/>
                <w:sz w:val="16"/>
                <w:szCs w:val="16"/>
                <w:lang w:val="en-US"/>
              </w:rPr>
            </w:pPr>
            <w:ins w:id="156"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7" w:author="Huawei" w:date="2020-10-20T14:32:00Z"/>
                <w:rStyle w:val="TALCar"/>
                <w:sz w:val="16"/>
                <w:szCs w:val="16"/>
                <w:lang w:val="en-US"/>
              </w:rPr>
            </w:pPr>
            <w:ins w:id="158"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9" w:author="Huawei" w:date="2020-10-20T14:32:00Z"/>
                <w:rStyle w:val="TALCar"/>
                <w:sz w:val="16"/>
                <w:szCs w:val="16"/>
                <w:lang w:val="en-US"/>
              </w:rPr>
            </w:pPr>
            <w:ins w:id="160"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1" w:author="Huawei" w:date="2020-10-20T14:32:00Z"/>
                <w:rStyle w:val="TALCar"/>
                <w:sz w:val="16"/>
                <w:szCs w:val="16"/>
                <w:lang w:val="en-US"/>
              </w:rPr>
            </w:pPr>
            <w:ins w:id="162"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3" w:author="Huawei" w:date="2020-10-20T14:32:00Z"/>
                <w:rStyle w:val="TALCar"/>
                <w:sz w:val="16"/>
                <w:szCs w:val="16"/>
                <w:lang w:val="en-US"/>
              </w:rPr>
            </w:pPr>
            <w:ins w:id="164"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5" w:author="Huawei" w:date="2020-10-20T14:32:00Z"/>
        </w:trPr>
        <w:tc>
          <w:tcPr>
            <w:tcW w:w="2357" w:type="dxa"/>
            <w:shd w:val="clear" w:color="auto" w:fill="auto"/>
            <w:vAlign w:val="center"/>
          </w:tcPr>
          <w:p w14:paraId="50C448FE" w14:textId="77777777" w:rsidR="000B48E5" w:rsidRDefault="00E2147D">
            <w:pPr>
              <w:pStyle w:val="TAC"/>
              <w:rPr>
                <w:ins w:id="166" w:author="Huawei" w:date="2020-10-20T14:32:00Z"/>
                <w:rStyle w:val="TALCar"/>
                <w:sz w:val="16"/>
                <w:szCs w:val="16"/>
                <w:lang w:val="en-US"/>
              </w:rPr>
            </w:pPr>
            <w:ins w:id="167"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8" w:author="Huawei" w:date="2020-10-20T14:32:00Z"/>
                <w:rStyle w:val="TALCar"/>
                <w:sz w:val="16"/>
                <w:szCs w:val="16"/>
                <w:lang w:val="en-US"/>
              </w:rPr>
            </w:pPr>
            <w:ins w:id="169" w:author="Huawei" w:date="2020-10-20T14:32:00Z">
              <w:r>
                <w:rPr>
                  <w:rFonts w:cs="Arial"/>
                  <w:sz w:val="16"/>
                  <w:szCs w:val="16"/>
                </w:rPr>
                <w:t>7</w:t>
              </w:r>
            </w:ins>
          </w:p>
        </w:tc>
        <w:tc>
          <w:tcPr>
            <w:tcW w:w="1134" w:type="dxa"/>
            <w:vAlign w:val="center"/>
          </w:tcPr>
          <w:p w14:paraId="164317B4" w14:textId="77777777" w:rsidR="000B48E5" w:rsidRDefault="00E2147D">
            <w:pPr>
              <w:pStyle w:val="TAC"/>
              <w:rPr>
                <w:ins w:id="170" w:author="Huawei" w:date="2020-10-20T14:32:00Z"/>
                <w:rStyle w:val="TALCar"/>
                <w:sz w:val="16"/>
                <w:szCs w:val="16"/>
                <w:lang w:val="en-US"/>
              </w:rPr>
            </w:pPr>
            <w:ins w:id="171"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2" w:author="Huawei" w:date="2020-10-20T14:32:00Z"/>
                <w:rStyle w:val="TALCar"/>
                <w:sz w:val="16"/>
                <w:szCs w:val="16"/>
                <w:lang w:val="en-US"/>
              </w:rPr>
            </w:pPr>
            <w:ins w:id="173"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4" w:author="Huawei" w:date="2020-10-20T14:32:00Z"/>
                <w:rStyle w:val="TALCar"/>
                <w:sz w:val="16"/>
                <w:szCs w:val="16"/>
                <w:lang w:val="en-US"/>
              </w:rPr>
            </w:pPr>
            <w:ins w:id="175"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6" w:author="Huawei" w:date="2020-10-20T14:32:00Z"/>
                <w:rStyle w:val="TALCar"/>
                <w:sz w:val="16"/>
                <w:szCs w:val="16"/>
                <w:lang w:val="en-US"/>
              </w:rPr>
            </w:pPr>
            <w:ins w:id="177"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8" w:author="Huawei" w:date="2020-10-20T14:32:00Z"/>
                <w:rStyle w:val="TALCar"/>
                <w:sz w:val="16"/>
                <w:szCs w:val="16"/>
                <w:lang w:val="en-US"/>
              </w:rPr>
            </w:pPr>
            <w:ins w:id="179" w:author="Huawei" w:date="2020-10-20T14:32:00Z">
              <w:r>
                <w:rPr>
                  <w:rFonts w:cs="Arial"/>
                  <w:sz w:val="16"/>
                  <w:szCs w:val="16"/>
                </w:rPr>
                <w:t>7</w:t>
              </w:r>
            </w:ins>
          </w:p>
        </w:tc>
        <w:tc>
          <w:tcPr>
            <w:tcW w:w="1134" w:type="dxa"/>
            <w:vAlign w:val="center"/>
          </w:tcPr>
          <w:p w14:paraId="263618E9" w14:textId="77777777" w:rsidR="000B48E5" w:rsidRDefault="00E2147D">
            <w:pPr>
              <w:pStyle w:val="TAC"/>
              <w:rPr>
                <w:ins w:id="180" w:author="Huawei" w:date="2020-10-20T14:32:00Z"/>
                <w:rStyle w:val="TALCar"/>
                <w:sz w:val="16"/>
                <w:szCs w:val="16"/>
                <w:lang w:val="en-US"/>
              </w:rPr>
            </w:pPr>
            <w:ins w:id="181"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2" w:author="Huawei" w:date="2020-10-20T14:32:00Z"/>
                <w:rStyle w:val="TALCar"/>
                <w:sz w:val="16"/>
                <w:szCs w:val="16"/>
                <w:lang w:val="en-US"/>
              </w:rPr>
            </w:pPr>
            <w:ins w:id="183" w:author="Huawei" w:date="2020-10-20T14:32:00Z">
              <w:r>
                <w:rPr>
                  <w:rFonts w:cs="Arial" w:hint="eastAsia"/>
                  <w:sz w:val="16"/>
                  <w:szCs w:val="16"/>
                </w:rPr>
                <w:t>7</w:t>
              </w:r>
            </w:ins>
          </w:p>
        </w:tc>
      </w:tr>
      <w:tr w:rsidR="000B48E5" w14:paraId="25996277" w14:textId="77777777">
        <w:trPr>
          <w:trHeight w:val="20"/>
          <w:jc w:val="center"/>
          <w:ins w:id="184" w:author="Huawei" w:date="2020-10-20T14:32:00Z"/>
        </w:trPr>
        <w:tc>
          <w:tcPr>
            <w:tcW w:w="2357" w:type="dxa"/>
            <w:shd w:val="clear" w:color="auto" w:fill="auto"/>
            <w:vAlign w:val="center"/>
          </w:tcPr>
          <w:p w14:paraId="7216D06E" w14:textId="77777777" w:rsidR="000B48E5" w:rsidRDefault="00E2147D">
            <w:pPr>
              <w:pStyle w:val="TAC"/>
              <w:rPr>
                <w:ins w:id="185" w:author="Huawei" w:date="2020-10-20T14:32:00Z"/>
                <w:rStyle w:val="TALCar"/>
                <w:sz w:val="16"/>
                <w:szCs w:val="16"/>
                <w:lang w:val="en-US"/>
              </w:rPr>
            </w:pPr>
            <w:ins w:id="186"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7" w:author="Huawei" w:date="2020-10-20T14:32:00Z"/>
                <w:rStyle w:val="TALCar"/>
                <w:sz w:val="16"/>
                <w:szCs w:val="16"/>
                <w:lang w:val="en-US"/>
              </w:rPr>
            </w:pPr>
            <w:ins w:id="188"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9" w:author="Huawei" w:date="2020-10-20T14:32:00Z"/>
                <w:rStyle w:val="TALCar"/>
                <w:sz w:val="16"/>
                <w:szCs w:val="16"/>
                <w:lang w:val="en-US"/>
              </w:rPr>
            </w:pPr>
            <w:ins w:id="190"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1" w:author="Huawei" w:date="2020-10-20T14:32:00Z"/>
                <w:rStyle w:val="TALCar"/>
                <w:sz w:val="16"/>
                <w:szCs w:val="16"/>
                <w:lang w:val="en-US"/>
              </w:rPr>
            </w:pPr>
            <w:ins w:id="192"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3" w:author="Huawei" w:date="2020-10-20T14:32:00Z"/>
                <w:rStyle w:val="TALCar"/>
                <w:sz w:val="16"/>
                <w:szCs w:val="16"/>
                <w:lang w:val="en-US"/>
              </w:rPr>
            </w:pPr>
            <w:ins w:id="194"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5" w:author="Huawei" w:date="2020-10-20T14:32:00Z"/>
                <w:rStyle w:val="TALCar"/>
                <w:sz w:val="16"/>
                <w:szCs w:val="16"/>
                <w:lang w:val="en-US"/>
              </w:rPr>
            </w:pPr>
            <w:ins w:id="196"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7" w:author="Huawei" w:date="2020-10-20T14:32:00Z"/>
                <w:rStyle w:val="TALCar"/>
                <w:sz w:val="16"/>
                <w:szCs w:val="16"/>
                <w:lang w:val="en-US"/>
              </w:rPr>
            </w:pPr>
            <w:ins w:id="198"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9" w:author="Huawei" w:date="2020-10-20T14:32:00Z"/>
                <w:rStyle w:val="TALCar"/>
                <w:sz w:val="16"/>
                <w:szCs w:val="16"/>
                <w:lang w:val="en-US"/>
              </w:rPr>
            </w:pPr>
            <w:ins w:id="200"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1" w:author="Huawei" w:date="2020-10-20T14:32:00Z"/>
                <w:rStyle w:val="TALCar"/>
                <w:sz w:val="16"/>
                <w:szCs w:val="16"/>
                <w:lang w:val="en-US"/>
              </w:rPr>
            </w:pPr>
            <w:ins w:id="202" w:author="Huawei" w:date="2020-10-20T14:32:00Z">
              <w:r>
                <w:rPr>
                  <w:rStyle w:val="TALCar"/>
                  <w:rFonts w:hint="eastAsia"/>
                  <w:sz w:val="16"/>
                  <w:szCs w:val="16"/>
                  <w:lang w:val="en-US"/>
                </w:rPr>
                <w:t>4</w:t>
              </w:r>
            </w:ins>
          </w:p>
        </w:tc>
      </w:tr>
      <w:tr w:rsidR="000B48E5" w14:paraId="6C9BDD7B" w14:textId="77777777">
        <w:trPr>
          <w:trHeight w:val="20"/>
          <w:jc w:val="center"/>
          <w:ins w:id="203" w:author="Huawei" w:date="2020-10-20T14:32:00Z"/>
        </w:trPr>
        <w:tc>
          <w:tcPr>
            <w:tcW w:w="2357" w:type="dxa"/>
            <w:shd w:val="clear" w:color="auto" w:fill="auto"/>
            <w:vAlign w:val="center"/>
          </w:tcPr>
          <w:p w14:paraId="08632781" w14:textId="77777777" w:rsidR="000B48E5" w:rsidRDefault="00E2147D">
            <w:pPr>
              <w:pStyle w:val="TAC"/>
              <w:rPr>
                <w:ins w:id="204" w:author="Huawei" w:date="2020-10-20T14:32:00Z"/>
                <w:rStyle w:val="TALCar"/>
                <w:sz w:val="16"/>
                <w:szCs w:val="16"/>
                <w:lang w:val="en-US"/>
              </w:rPr>
            </w:pPr>
            <w:ins w:id="205"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6" w:author="Huawei" w:date="2020-10-20T14:32:00Z"/>
                <w:rStyle w:val="TALCar"/>
                <w:sz w:val="16"/>
                <w:szCs w:val="16"/>
                <w:lang w:val="en-US"/>
              </w:rPr>
            </w:pPr>
            <w:ins w:id="207"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8" w:author="Huawei" w:date="2020-10-20T14:32:00Z"/>
                <w:rStyle w:val="TALCar"/>
                <w:sz w:val="16"/>
                <w:szCs w:val="16"/>
                <w:lang w:val="en-US"/>
              </w:rPr>
            </w:pPr>
            <w:ins w:id="209"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10" w:author="Huawei" w:date="2020-10-20T14:32:00Z"/>
                <w:rStyle w:val="TALCar"/>
                <w:sz w:val="16"/>
                <w:szCs w:val="16"/>
                <w:lang w:val="en-US"/>
              </w:rPr>
            </w:pPr>
            <w:ins w:id="211"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2" w:author="Huawei" w:date="2020-10-20T14:32:00Z"/>
                <w:rStyle w:val="TALCar"/>
                <w:sz w:val="16"/>
                <w:szCs w:val="16"/>
                <w:lang w:val="en-US"/>
              </w:rPr>
            </w:pPr>
            <w:ins w:id="213"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4" w:author="Huawei" w:date="2020-10-20T14:32:00Z"/>
                <w:rStyle w:val="TALCar"/>
                <w:sz w:val="16"/>
                <w:szCs w:val="16"/>
                <w:lang w:val="en-US"/>
              </w:rPr>
            </w:pPr>
            <w:ins w:id="215"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6" w:author="Huawei" w:date="2020-10-20T14:32:00Z"/>
                <w:rStyle w:val="TALCar"/>
                <w:sz w:val="16"/>
                <w:szCs w:val="16"/>
                <w:lang w:val="en-US"/>
              </w:rPr>
            </w:pPr>
            <w:ins w:id="217"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8" w:author="Huawei" w:date="2020-10-20T14:32:00Z"/>
                <w:rStyle w:val="TALCar"/>
                <w:sz w:val="16"/>
                <w:szCs w:val="16"/>
                <w:lang w:val="en-US"/>
              </w:rPr>
            </w:pPr>
            <w:ins w:id="219"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20" w:author="Huawei" w:date="2020-10-20T14:32:00Z"/>
                <w:rStyle w:val="TALCar"/>
                <w:sz w:val="16"/>
                <w:szCs w:val="16"/>
                <w:lang w:val="en-US"/>
              </w:rPr>
            </w:pPr>
            <w:ins w:id="221" w:author="Huawei" w:date="2020-10-20T14:32:00Z">
              <w:r>
                <w:rPr>
                  <w:rStyle w:val="TALCar"/>
                  <w:rFonts w:hint="eastAsia"/>
                  <w:sz w:val="16"/>
                  <w:szCs w:val="16"/>
                  <w:lang w:val="en-US"/>
                </w:rPr>
                <w:t>1</w:t>
              </w:r>
            </w:ins>
          </w:p>
        </w:tc>
      </w:tr>
      <w:tr w:rsidR="000B48E5" w14:paraId="2D2A293C" w14:textId="77777777">
        <w:trPr>
          <w:trHeight w:val="20"/>
          <w:jc w:val="center"/>
          <w:ins w:id="222" w:author="Huawei" w:date="2020-10-20T14:32:00Z"/>
        </w:trPr>
        <w:tc>
          <w:tcPr>
            <w:tcW w:w="2357" w:type="dxa"/>
            <w:shd w:val="clear" w:color="auto" w:fill="auto"/>
            <w:vAlign w:val="center"/>
          </w:tcPr>
          <w:p w14:paraId="328C969E" w14:textId="77777777" w:rsidR="000B48E5" w:rsidRDefault="00E2147D">
            <w:pPr>
              <w:pStyle w:val="TAC"/>
              <w:rPr>
                <w:ins w:id="223" w:author="Huawei" w:date="2020-10-20T14:32:00Z"/>
                <w:rStyle w:val="TALCar"/>
                <w:sz w:val="16"/>
                <w:szCs w:val="16"/>
                <w:lang w:val="en-US"/>
              </w:rPr>
            </w:pPr>
            <w:ins w:id="224"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5" w:author="Huawei" w:date="2020-10-20T14:32:00Z"/>
                <w:rStyle w:val="TALCar"/>
                <w:sz w:val="16"/>
                <w:szCs w:val="16"/>
                <w:lang w:val="en-US"/>
              </w:rPr>
            </w:pPr>
            <w:ins w:id="226"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7" w:author="Huawei" w:date="2020-10-20T14:32:00Z"/>
                <w:rStyle w:val="TALCar"/>
                <w:sz w:val="16"/>
                <w:szCs w:val="16"/>
                <w:lang w:val="en-US"/>
              </w:rPr>
            </w:pPr>
            <w:ins w:id="228"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9" w:author="Huawei" w:date="2020-10-20T14:32:00Z"/>
                <w:rStyle w:val="TALCar"/>
                <w:sz w:val="16"/>
                <w:szCs w:val="16"/>
                <w:lang w:val="en-US"/>
              </w:rPr>
            </w:pPr>
            <w:ins w:id="230"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1" w:author="Huawei" w:date="2020-10-20T14:32:00Z"/>
                <w:rStyle w:val="TALCar"/>
                <w:sz w:val="16"/>
                <w:szCs w:val="16"/>
                <w:lang w:val="en-US"/>
              </w:rPr>
            </w:pPr>
            <w:ins w:id="232"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3" w:author="Huawei" w:date="2020-10-20T14:32:00Z"/>
                <w:rStyle w:val="TALCar"/>
                <w:sz w:val="16"/>
                <w:szCs w:val="16"/>
                <w:lang w:val="en-US"/>
              </w:rPr>
            </w:pPr>
            <w:ins w:id="234"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5" w:author="Huawei" w:date="2020-10-20T14:32:00Z"/>
                <w:rStyle w:val="TALCar"/>
                <w:sz w:val="16"/>
                <w:szCs w:val="16"/>
                <w:lang w:val="en-US"/>
              </w:rPr>
            </w:pPr>
            <w:ins w:id="236"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7" w:author="Huawei" w:date="2020-10-20T14:32:00Z"/>
                <w:rStyle w:val="TALCar"/>
                <w:sz w:val="16"/>
                <w:szCs w:val="16"/>
                <w:lang w:val="en-US"/>
              </w:rPr>
            </w:pPr>
            <w:ins w:id="238"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9" w:author="Huawei" w:date="2020-10-20T14:32:00Z"/>
                <w:rStyle w:val="TALCar"/>
                <w:sz w:val="16"/>
                <w:szCs w:val="16"/>
                <w:lang w:val="en-US"/>
              </w:rPr>
            </w:pPr>
            <w:ins w:id="240" w:author="Huawei" w:date="2020-10-20T14:32:00Z">
              <w:r>
                <w:rPr>
                  <w:rStyle w:val="TALCar"/>
                  <w:sz w:val="16"/>
                  <w:szCs w:val="16"/>
                  <w:lang w:val="en-US"/>
                </w:rPr>
                <w:t>6dB</w:t>
              </w:r>
            </w:ins>
          </w:p>
        </w:tc>
      </w:tr>
      <w:tr w:rsidR="000B48E5" w14:paraId="2F70E6BF" w14:textId="77777777">
        <w:trPr>
          <w:trHeight w:val="20"/>
          <w:jc w:val="center"/>
          <w:ins w:id="241" w:author="Huawei" w:date="2020-10-20T14:32:00Z"/>
        </w:trPr>
        <w:tc>
          <w:tcPr>
            <w:tcW w:w="2357" w:type="dxa"/>
            <w:shd w:val="clear" w:color="auto" w:fill="auto"/>
            <w:vAlign w:val="center"/>
          </w:tcPr>
          <w:p w14:paraId="457C9DB1" w14:textId="77777777" w:rsidR="000B48E5" w:rsidRDefault="00E2147D">
            <w:pPr>
              <w:pStyle w:val="TAC"/>
              <w:rPr>
                <w:ins w:id="242" w:author="Huawei" w:date="2020-10-20T14:32:00Z"/>
                <w:rStyle w:val="TALCar"/>
                <w:sz w:val="16"/>
                <w:szCs w:val="16"/>
                <w:lang w:val="en-US"/>
              </w:rPr>
            </w:pPr>
            <w:ins w:id="243"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4" w:author="Huawei" w:date="2020-10-20T14:32:00Z"/>
                <w:rStyle w:val="TALCar"/>
                <w:sz w:val="16"/>
                <w:szCs w:val="16"/>
                <w:lang w:val="en-US"/>
              </w:rPr>
            </w:pPr>
            <w:ins w:id="245"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6" w:author="Huawei" w:date="2020-10-20T14:32:00Z"/>
                <w:rStyle w:val="TALCar"/>
                <w:sz w:val="16"/>
                <w:szCs w:val="16"/>
                <w:lang w:val="en-US"/>
              </w:rPr>
            </w:pPr>
            <w:ins w:id="247"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8" w:author="Huawei" w:date="2020-10-20T14:32:00Z"/>
                <w:rStyle w:val="TALCar"/>
                <w:sz w:val="16"/>
                <w:szCs w:val="16"/>
                <w:lang w:val="en-US"/>
              </w:rPr>
            </w:pPr>
            <w:ins w:id="249"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50" w:author="Huawei" w:date="2020-10-20T14:32:00Z"/>
                <w:rStyle w:val="TALCar"/>
                <w:sz w:val="16"/>
                <w:szCs w:val="16"/>
                <w:lang w:val="en-US"/>
              </w:rPr>
            </w:pPr>
            <w:ins w:id="251"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2" w:author="Huawei" w:date="2020-10-20T14:32:00Z"/>
                <w:rStyle w:val="TALCar"/>
                <w:sz w:val="16"/>
                <w:szCs w:val="16"/>
                <w:lang w:val="en-US"/>
              </w:rPr>
            </w:pPr>
            <w:ins w:id="253"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4" w:author="Huawei" w:date="2020-10-20T14:32:00Z"/>
                <w:rStyle w:val="TALCar"/>
                <w:sz w:val="16"/>
                <w:szCs w:val="16"/>
                <w:lang w:val="en-US"/>
              </w:rPr>
            </w:pPr>
            <w:ins w:id="255"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6" w:author="Huawei" w:date="2020-10-20T14:32:00Z"/>
                <w:rStyle w:val="TALCar"/>
                <w:sz w:val="16"/>
                <w:szCs w:val="16"/>
                <w:lang w:val="en-US"/>
              </w:rPr>
            </w:pPr>
            <w:ins w:id="257"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8" w:author="Huawei" w:date="2020-10-20T14:32:00Z"/>
                <w:rStyle w:val="TALCar"/>
                <w:sz w:val="16"/>
                <w:szCs w:val="16"/>
                <w:lang w:val="en-US"/>
              </w:rPr>
            </w:pPr>
            <w:ins w:id="259" w:author="Huawei" w:date="2020-10-20T14:32:00Z">
              <w:r>
                <w:rPr>
                  <w:rFonts w:cs="Arial"/>
                  <w:sz w:val="16"/>
                  <w:szCs w:val="16"/>
                </w:rPr>
                <w:t>Not applied</w:t>
              </w:r>
            </w:ins>
          </w:p>
        </w:tc>
      </w:tr>
      <w:tr w:rsidR="000B48E5" w14:paraId="6151D657" w14:textId="77777777">
        <w:trPr>
          <w:trHeight w:val="20"/>
          <w:jc w:val="center"/>
          <w:ins w:id="260" w:author="Huawei" w:date="2020-10-20T14:32:00Z"/>
        </w:trPr>
        <w:tc>
          <w:tcPr>
            <w:tcW w:w="2357" w:type="dxa"/>
            <w:shd w:val="clear" w:color="auto" w:fill="auto"/>
            <w:vAlign w:val="center"/>
          </w:tcPr>
          <w:p w14:paraId="19510AC0" w14:textId="77777777" w:rsidR="000B48E5" w:rsidRDefault="00E2147D">
            <w:pPr>
              <w:pStyle w:val="TAC"/>
              <w:rPr>
                <w:ins w:id="261" w:author="Huawei" w:date="2020-10-20T14:32:00Z"/>
                <w:rStyle w:val="TALCar"/>
                <w:sz w:val="16"/>
                <w:szCs w:val="16"/>
                <w:lang w:val="en-US"/>
              </w:rPr>
            </w:pPr>
            <w:ins w:id="262"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3" w:author="Huawei" w:date="2020-10-20T14:32:00Z"/>
                <w:rStyle w:val="TALCar"/>
                <w:sz w:val="16"/>
                <w:szCs w:val="16"/>
                <w:lang w:val="en-US"/>
              </w:rPr>
            </w:pPr>
            <w:ins w:id="264"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5" w:author="Huawei" w:date="2020-10-20T14:32:00Z"/>
                <w:rStyle w:val="TALCar"/>
                <w:sz w:val="16"/>
                <w:szCs w:val="16"/>
                <w:lang w:val="en-US"/>
              </w:rPr>
            </w:pPr>
            <w:ins w:id="266"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7" w:author="Huawei" w:date="2020-10-20T14:32:00Z"/>
                <w:rStyle w:val="TALCar"/>
                <w:sz w:val="16"/>
                <w:szCs w:val="16"/>
                <w:lang w:val="en-US"/>
              </w:rPr>
            </w:pPr>
            <w:ins w:id="268"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9" w:author="Huawei" w:date="2020-10-20T14:32:00Z"/>
                <w:rStyle w:val="TALCar"/>
                <w:sz w:val="16"/>
                <w:szCs w:val="16"/>
                <w:lang w:val="en-US"/>
              </w:rPr>
            </w:pPr>
            <w:ins w:id="270"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1" w:author="Huawei" w:date="2020-10-20T14:32:00Z"/>
                <w:rStyle w:val="TALCar"/>
                <w:sz w:val="16"/>
                <w:szCs w:val="16"/>
                <w:lang w:val="en-US"/>
              </w:rPr>
            </w:pPr>
            <w:ins w:id="272"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3" w:author="Huawei" w:date="2020-10-20T14:32:00Z"/>
                <w:rStyle w:val="TALCar"/>
                <w:sz w:val="16"/>
                <w:szCs w:val="16"/>
                <w:lang w:val="en-US"/>
              </w:rPr>
            </w:pPr>
            <w:ins w:id="274"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5" w:author="Huawei" w:date="2020-10-20T14:32:00Z"/>
                <w:rStyle w:val="TALCar"/>
                <w:sz w:val="16"/>
                <w:szCs w:val="16"/>
                <w:lang w:val="en-US"/>
              </w:rPr>
            </w:pPr>
            <w:ins w:id="276"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7" w:author="Huawei" w:date="2020-10-20T14:32:00Z"/>
                <w:rStyle w:val="TALCar"/>
                <w:sz w:val="16"/>
                <w:szCs w:val="16"/>
                <w:lang w:val="en-US"/>
              </w:rPr>
            </w:pPr>
            <w:ins w:id="278"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9" w:author="Huawei" w:date="2020-10-20T14:32:00Z"/>
        </w:trPr>
        <w:tc>
          <w:tcPr>
            <w:tcW w:w="2357" w:type="dxa"/>
            <w:shd w:val="clear" w:color="auto" w:fill="auto"/>
            <w:vAlign w:val="center"/>
          </w:tcPr>
          <w:p w14:paraId="1B98A6EB" w14:textId="77777777" w:rsidR="000B48E5" w:rsidRDefault="00E2147D">
            <w:pPr>
              <w:pStyle w:val="TAC"/>
              <w:rPr>
                <w:ins w:id="280" w:author="Huawei" w:date="2020-10-20T14:32:00Z"/>
                <w:rStyle w:val="TALCar"/>
                <w:sz w:val="16"/>
                <w:szCs w:val="16"/>
                <w:lang w:val="en-US"/>
              </w:rPr>
            </w:pPr>
            <w:ins w:id="281"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2" w:author="Huawei" w:date="2020-10-20T14:32:00Z"/>
                <w:rFonts w:ascii="Arial" w:hAnsi="Arial" w:cs="Arial"/>
                <w:sz w:val="16"/>
                <w:szCs w:val="16"/>
              </w:rPr>
            </w:pPr>
            <w:ins w:id="283" w:author="Huawei" w:date="2020-10-20T14:32:00Z">
              <w:r>
                <w:rPr>
                  <w:rFonts w:ascii="Arial" w:hAnsi="Arial" w:cs="Arial"/>
                  <w:sz w:val="16"/>
                  <w:szCs w:val="16"/>
                </w:rPr>
                <w:t>Super resolution</w:t>
              </w:r>
            </w:ins>
          </w:p>
          <w:p w14:paraId="4FFEAB66" w14:textId="77777777" w:rsidR="000B48E5" w:rsidRDefault="00E2147D">
            <w:pPr>
              <w:pStyle w:val="TAC"/>
              <w:rPr>
                <w:ins w:id="284" w:author="Huawei" w:date="2020-10-20T14:32:00Z"/>
                <w:rStyle w:val="TALCar"/>
                <w:sz w:val="16"/>
                <w:szCs w:val="16"/>
                <w:lang w:val="en-US"/>
              </w:rPr>
            </w:pPr>
            <w:ins w:id="285"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6" w:author="Huawei" w:date="2020-10-20T14:32:00Z"/>
                <w:rFonts w:ascii="Arial" w:hAnsi="Arial" w:cs="Arial"/>
                <w:sz w:val="16"/>
                <w:szCs w:val="16"/>
              </w:rPr>
            </w:pPr>
            <w:ins w:id="287" w:author="Huawei" w:date="2020-10-20T14:32:00Z">
              <w:r>
                <w:rPr>
                  <w:rFonts w:ascii="Arial" w:hAnsi="Arial" w:cs="Arial"/>
                  <w:sz w:val="16"/>
                  <w:szCs w:val="16"/>
                </w:rPr>
                <w:t>Super resolution</w:t>
              </w:r>
            </w:ins>
          </w:p>
          <w:p w14:paraId="0C0264B5" w14:textId="77777777" w:rsidR="000B48E5" w:rsidRDefault="00E2147D">
            <w:pPr>
              <w:pStyle w:val="TAC"/>
              <w:rPr>
                <w:ins w:id="288" w:author="Huawei" w:date="2020-10-20T14:32:00Z"/>
                <w:rStyle w:val="TALCar"/>
                <w:sz w:val="16"/>
                <w:szCs w:val="16"/>
                <w:lang w:val="en-US"/>
              </w:rPr>
            </w:pPr>
            <w:ins w:id="289"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90" w:author="Huawei" w:date="2020-10-20T14:32:00Z"/>
                <w:rFonts w:ascii="Arial" w:hAnsi="Arial" w:cs="Arial"/>
                <w:sz w:val="16"/>
                <w:szCs w:val="16"/>
              </w:rPr>
            </w:pPr>
            <w:ins w:id="291" w:author="Huawei" w:date="2020-10-20T14:32:00Z">
              <w:r>
                <w:rPr>
                  <w:rFonts w:ascii="Arial" w:hAnsi="Arial" w:cs="Arial"/>
                  <w:sz w:val="16"/>
                  <w:szCs w:val="16"/>
                </w:rPr>
                <w:t>Super resolution</w:t>
              </w:r>
            </w:ins>
          </w:p>
          <w:p w14:paraId="320C37A8" w14:textId="77777777" w:rsidR="000B48E5" w:rsidRDefault="00E2147D">
            <w:pPr>
              <w:pStyle w:val="TAC"/>
              <w:rPr>
                <w:ins w:id="292" w:author="Huawei" w:date="2020-10-20T14:32:00Z"/>
                <w:rStyle w:val="TALCar"/>
                <w:sz w:val="16"/>
                <w:szCs w:val="16"/>
                <w:lang w:val="en-US"/>
              </w:rPr>
            </w:pPr>
            <w:ins w:id="293"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4" w:author="Huawei" w:date="2020-10-20T14:32:00Z"/>
                <w:rFonts w:ascii="Arial" w:hAnsi="Arial" w:cs="Arial"/>
                <w:sz w:val="16"/>
                <w:szCs w:val="16"/>
              </w:rPr>
            </w:pPr>
            <w:ins w:id="295" w:author="Huawei" w:date="2020-10-20T14:32:00Z">
              <w:r>
                <w:rPr>
                  <w:rFonts w:ascii="Arial" w:hAnsi="Arial" w:cs="Arial"/>
                  <w:sz w:val="16"/>
                  <w:szCs w:val="16"/>
                </w:rPr>
                <w:t>Super resolution</w:t>
              </w:r>
            </w:ins>
          </w:p>
          <w:p w14:paraId="7260045C" w14:textId="77777777" w:rsidR="000B48E5" w:rsidRDefault="00E2147D">
            <w:pPr>
              <w:pStyle w:val="TAC"/>
              <w:rPr>
                <w:ins w:id="296" w:author="Huawei" w:date="2020-10-20T14:32:00Z"/>
                <w:rStyle w:val="TALCar"/>
                <w:sz w:val="16"/>
                <w:szCs w:val="16"/>
                <w:lang w:val="en-US"/>
              </w:rPr>
            </w:pPr>
            <w:ins w:id="297"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8" w:author="Huawei" w:date="2020-10-20T14:32:00Z"/>
                <w:rFonts w:ascii="Arial" w:hAnsi="Arial" w:cs="Arial"/>
                <w:sz w:val="16"/>
                <w:szCs w:val="16"/>
              </w:rPr>
            </w:pPr>
            <w:ins w:id="299" w:author="Huawei" w:date="2020-10-20T14:32:00Z">
              <w:r>
                <w:rPr>
                  <w:rFonts w:ascii="Arial" w:hAnsi="Arial" w:cs="Arial"/>
                  <w:sz w:val="16"/>
                  <w:szCs w:val="16"/>
                </w:rPr>
                <w:t>Super resolution</w:t>
              </w:r>
            </w:ins>
          </w:p>
          <w:p w14:paraId="16D11A1F" w14:textId="77777777" w:rsidR="000B48E5" w:rsidRDefault="00E2147D">
            <w:pPr>
              <w:pStyle w:val="TAC"/>
              <w:rPr>
                <w:ins w:id="300" w:author="Huawei" w:date="2020-10-20T14:32:00Z"/>
                <w:rStyle w:val="TALCar"/>
                <w:sz w:val="16"/>
                <w:szCs w:val="16"/>
                <w:lang w:val="en-US"/>
              </w:rPr>
            </w:pPr>
            <w:ins w:id="301"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2" w:author="Huawei" w:date="2020-10-20T14:32:00Z"/>
                <w:rFonts w:ascii="Arial" w:hAnsi="Arial" w:cs="Arial"/>
                <w:sz w:val="16"/>
                <w:szCs w:val="16"/>
              </w:rPr>
            </w:pPr>
            <w:ins w:id="303" w:author="Huawei" w:date="2020-10-20T14:32:00Z">
              <w:r>
                <w:rPr>
                  <w:rFonts w:ascii="Arial" w:hAnsi="Arial" w:cs="Arial"/>
                  <w:sz w:val="16"/>
                  <w:szCs w:val="16"/>
                </w:rPr>
                <w:t>Super resolution</w:t>
              </w:r>
            </w:ins>
          </w:p>
          <w:p w14:paraId="34839F38" w14:textId="77777777" w:rsidR="000B48E5" w:rsidRDefault="00E2147D">
            <w:pPr>
              <w:pStyle w:val="TAC"/>
              <w:rPr>
                <w:ins w:id="304" w:author="Huawei" w:date="2020-10-20T14:32:00Z"/>
                <w:rStyle w:val="TALCar"/>
                <w:sz w:val="16"/>
                <w:szCs w:val="16"/>
                <w:lang w:val="en-US"/>
              </w:rPr>
            </w:pPr>
            <w:ins w:id="305"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6" w:author="Huawei" w:date="2020-10-20T14:32:00Z"/>
                <w:rFonts w:ascii="Arial" w:hAnsi="Arial" w:cs="Arial"/>
                <w:sz w:val="16"/>
                <w:szCs w:val="16"/>
              </w:rPr>
            </w:pPr>
            <w:ins w:id="307" w:author="Huawei" w:date="2020-10-20T14:32:00Z">
              <w:r>
                <w:rPr>
                  <w:rFonts w:ascii="Arial" w:hAnsi="Arial" w:cs="Arial"/>
                  <w:sz w:val="16"/>
                  <w:szCs w:val="16"/>
                </w:rPr>
                <w:t>Super resolution</w:t>
              </w:r>
            </w:ins>
          </w:p>
          <w:p w14:paraId="2232F451" w14:textId="77777777" w:rsidR="000B48E5" w:rsidRDefault="00E2147D">
            <w:pPr>
              <w:pStyle w:val="TAC"/>
              <w:rPr>
                <w:ins w:id="308" w:author="Huawei" w:date="2020-10-20T14:32:00Z"/>
                <w:rStyle w:val="TALCar"/>
                <w:sz w:val="16"/>
                <w:szCs w:val="16"/>
                <w:lang w:val="en-US"/>
              </w:rPr>
            </w:pPr>
            <w:ins w:id="309"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10" w:author="Huawei" w:date="2020-10-20T14:32:00Z"/>
                <w:rFonts w:ascii="Arial" w:hAnsi="Arial" w:cs="Arial"/>
                <w:sz w:val="16"/>
                <w:szCs w:val="16"/>
              </w:rPr>
            </w:pPr>
            <w:ins w:id="311" w:author="Huawei" w:date="2020-10-20T14:32:00Z">
              <w:r>
                <w:rPr>
                  <w:rFonts w:ascii="Arial" w:hAnsi="Arial" w:cs="Arial"/>
                  <w:sz w:val="16"/>
                  <w:szCs w:val="16"/>
                </w:rPr>
                <w:t>Super resolution</w:t>
              </w:r>
            </w:ins>
          </w:p>
          <w:p w14:paraId="29DC2209" w14:textId="77777777" w:rsidR="000B48E5" w:rsidRDefault="00E2147D">
            <w:pPr>
              <w:pStyle w:val="TAC"/>
              <w:rPr>
                <w:ins w:id="312" w:author="Huawei" w:date="2020-10-20T14:32:00Z"/>
                <w:rStyle w:val="TALCar"/>
                <w:sz w:val="16"/>
                <w:szCs w:val="16"/>
                <w:lang w:val="en-US"/>
              </w:rPr>
            </w:pPr>
            <w:ins w:id="313" w:author="Huawei" w:date="2020-10-20T14:32:00Z">
              <w:r>
                <w:rPr>
                  <w:rFonts w:cs="Arial"/>
                  <w:sz w:val="16"/>
                  <w:szCs w:val="16"/>
                </w:rPr>
                <w:t>No LOS/NLOS detection</w:t>
              </w:r>
            </w:ins>
          </w:p>
        </w:tc>
      </w:tr>
      <w:tr w:rsidR="000B48E5" w14:paraId="13426E4F" w14:textId="77777777">
        <w:trPr>
          <w:trHeight w:val="20"/>
          <w:jc w:val="center"/>
          <w:ins w:id="314" w:author="Huawei" w:date="2020-10-20T14:32:00Z"/>
        </w:trPr>
        <w:tc>
          <w:tcPr>
            <w:tcW w:w="2357" w:type="dxa"/>
            <w:shd w:val="clear" w:color="auto" w:fill="auto"/>
            <w:vAlign w:val="center"/>
          </w:tcPr>
          <w:p w14:paraId="4A748B96" w14:textId="77777777" w:rsidR="000B48E5" w:rsidRDefault="00E2147D">
            <w:pPr>
              <w:pStyle w:val="TAC"/>
              <w:rPr>
                <w:ins w:id="315" w:author="Huawei" w:date="2020-10-20T14:32:00Z"/>
                <w:rStyle w:val="TALCar"/>
                <w:sz w:val="16"/>
                <w:szCs w:val="16"/>
                <w:lang w:val="en-US"/>
              </w:rPr>
            </w:pPr>
            <w:ins w:id="316" w:author="Huawei" w:date="2020-10-20T14:32:00Z">
              <w:r>
                <w:rPr>
                  <w:rStyle w:val="TALCar"/>
                  <w:sz w:val="16"/>
                  <w:szCs w:val="16"/>
                  <w:lang w:val="en-US"/>
                </w:rPr>
                <w:t>Description of positioning technique / applied positioning algorithm (e.g. Least square, Taylor series, etc)</w:t>
              </w:r>
            </w:ins>
          </w:p>
        </w:tc>
        <w:tc>
          <w:tcPr>
            <w:tcW w:w="1134" w:type="dxa"/>
            <w:vAlign w:val="center"/>
          </w:tcPr>
          <w:p w14:paraId="741BDC52" w14:textId="77777777" w:rsidR="000B48E5" w:rsidRDefault="00E2147D">
            <w:pPr>
              <w:spacing w:after="0"/>
              <w:jc w:val="center"/>
              <w:rPr>
                <w:ins w:id="317" w:author="Huawei" w:date="2020-10-20T14:32:00Z"/>
                <w:rFonts w:ascii="Arial" w:hAnsi="Arial" w:cs="Arial"/>
                <w:sz w:val="16"/>
                <w:szCs w:val="16"/>
              </w:rPr>
            </w:pPr>
            <w:ins w:id="318" w:author="Huawei" w:date="2020-10-20T14:32:00Z">
              <w:r>
                <w:rPr>
                  <w:rFonts w:ascii="Arial" w:hAnsi="Arial" w:cs="Arial"/>
                  <w:sz w:val="16"/>
                  <w:szCs w:val="16"/>
                </w:rPr>
                <w:t>DL-TDOA</w:t>
              </w:r>
            </w:ins>
          </w:p>
          <w:p w14:paraId="6BE02608" w14:textId="77777777" w:rsidR="000B48E5" w:rsidRDefault="00E2147D">
            <w:pPr>
              <w:pStyle w:val="TAC"/>
              <w:rPr>
                <w:ins w:id="319" w:author="Huawei" w:date="2020-10-20T14:32:00Z"/>
                <w:rStyle w:val="TALCar"/>
                <w:sz w:val="16"/>
                <w:szCs w:val="16"/>
                <w:lang w:val="en-US"/>
              </w:rPr>
            </w:pPr>
            <w:ins w:id="320"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1" w:author="Huawei" w:date="2020-10-20T14:32:00Z"/>
                <w:rFonts w:ascii="Arial" w:hAnsi="Arial" w:cs="Arial"/>
                <w:sz w:val="16"/>
                <w:szCs w:val="16"/>
              </w:rPr>
            </w:pPr>
            <w:ins w:id="322" w:author="Huawei" w:date="2020-10-20T14:32:00Z">
              <w:r>
                <w:rPr>
                  <w:rFonts w:ascii="Arial" w:hAnsi="Arial" w:cs="Arial"/>
                  <w:sz w:val="16"/>
                  <w:szCs w:val="16"/>
                </w:rPr>
                <w:t>UL-TDOA</w:t>
              </w:r>
            </w:ins>
          </w:p>
          <w:p w14:paraId="0EAD1C69" w14:textId="77777777" w:rsidR="000B48E5" w:rsidRDefault="00E2147D">
            <w:pPr>
              <w:pStyle w:val="TAC"/>
              <w:rPr>
                <w:ins w:id="323" w:author="Huawei" w:date="2020-10-20T14:32:00Z"/>
                <w:rStyle w:val="TALCar"/>
                <w:sz w:val="16"/>
                <w:szCs w:val="16"/>
                <w:lang w:val="en-US"/>
              </w:rPr>
            </w:pPr>
            <w:ins w:id="324"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5" w:author="Huawei" w:date="2020-10-20T14:32:00Z"/>
                <w:rFonts w:ascii="Arial" w:hAnsi="Arial" w:cs="Arial"/>
                <w:sz w:val="16"/>
                <w:szCs w:val="16"/>
              </w:rPr>
            </w:pPr>
            <w:ins w:id="326"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67E56DC3" w14:textId="77777777" w:rsidR="000B48E5" w:rsidRDefault="00E2147D">
            <w:pPr>
              <w:pStyle w:val="TAC"/>
              <w:rPr>
                <w:ins w:id="327" w:author="Huawei" w:date="2020-10-20T14:32:00Z"/>
                <w:rStyle w:val="TALCar"/>
                <w:sz w:val="16"/>
                <w:szCs w:val="16"/>
                <w:lang w:val="en-US"/>
              </w:rPr>
            </w:pPr>
            <w:ins w:id="328"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9" w:author="Huawei" w:date="2020-10-20T14:32:00Z"/>
                <w:rFonts w:ascii="Arial" w:hAnsi="Arial" w:cs="Arial"/>
                <w:sz w:val="16"/>
                <w:szCs w:val="16"/>
              </w:rPr>
            </w:pPr>
            <w:ins w:id="330" w:author="Huawei" w:date="2020-10-20T14:32:00Z">
              <w:r>
                <w:rPr>
                  <w:rFonts w:ascii="Arial" w:hAnsi="Arial" w:cs="Arial"/>
                  <w:sz w:val="16"/>
                  <w:szCs w:val="16"/>
                </w:rPr>
                <w:t>Multi-RTT</w:t>
              </w:r>
            </w:ins>
          </w:p>
          <w:p w14:paraId="04B62A56" w14:textId="77777777" w:rsidR="000B48E5" w:rsidRDefault="00E2147D">
            <w:pPr>
              <w:pStyle w:val="TAC"/>
              <w:rPr>
                <w:ins w:id="331" w:author="Huawei" w:date="2020-10-20T14:32:00Z"/>
                <w:rStyle w:val="TALCar"/>
                <w:sz w:val="16"/>
                <w:szCs w:val="16"/>
                <w:lang w:val="en-US"/>
              </w:rPr>
            </w:pPr>
            <w:ins w:id="332"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3" w:author="Huawei" w:date="2020-10-20T14:32:00Z"/>
                <w:rFonts w:ascii="Arial" w:hAnsi="Arial" w:cs="Arial"/>
                <w:sz w:val="16"/>
                <w:szCs w:val="16"/>
              </w:rPr>
            </w:pPr>
            <w:ins w:id="334" w:author="Huawei" w:date="2020-10-20T14:32:00Z">
              <w:r>
                <w:rPr>
                  <w:rFonts w:ascii="Arial" w:hAnsi="Arial" w:cs="Arial"/>
                  <w:sz w:val="16"/>
                  <w:szCs w:val="16"/>
                </w:rPr>
                <w:t>DL-TDOA</w:t>
              </w:r>
            </w:ins>
          </w:p>
          <w:p w14:paraId="46D1F03B" w14:textId="77777777" w:rsidR="000B48E5" w:rsidRDefault="00E2147D">
            <w:pPr>
              <w:pStyle w:val="TAC"/>
              <w:rPr>
                <w:ins w:id="335" w:author="Huawei" w:date="2020-10-20T14:32:00Z"/>
                <w:rStyle w:val="TALCar"/>
                <w:sz w:val="16"/>
                <w:szCs w:val="16"/>
                <w:lang w:val="en-US"/>
              </w:rPr>
            </w:pPr>
            <w:ins w:id="336"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7" w:author="Huawei" w:date="2020-10-20T14:32:00Z"/>
                <w:rFonts w:ascii="Arial" w:hAnsi="Arial" w:cs="Arial"/>
                <w:sz w:val="16"/>
                <w:szCs w:val="16"/>
              </w:rPr>
            </w:pPr>
            <w:ins w:id="338" w:author="Huawei" w:date="2020-10-20T14:32:00Z">
              <w:r>
                <w:rPr>
                  <w:rFonts w:ascii="Arial" w:hAnsi="Arial" w:cs="Arial"/>
                  <w:sz w:val="16"/>
                  <w:szCs w:val="16"/>
                </w:rPr>
                <w:t>UL-TDOA</w:t>
              </w:r>
            </w:ins>
          </w:p>
          <w:p w14:paraId="5204FA75" w14:textId="77777777" w:rsidR="000B48E5" w:rsidRDefault="00E2147D">
            <w:pPr>
              <w:pStyle w:val="TAC"/>
              <w:rPr>
                <w:ins w:id="339" w:author="Huawei" w:date="2020-10-20T14:32:00Z"/>
                <w:rStyle w:val="TALCar"/>
                <w:sz w:val="16"/>
                <w:szCs w:val="16"/>
                <w:lang w:val="en-US"/>
              </w:rPr>
            </w:pPr>
            <w:ins w:id="340"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1" w:author="Huawei" w:date="2020-10-20T14:32:00Z"/>
                <w:rFonts w:ascii="Arial" w:hAnsi="Arial" w:cs="Arial"/>
                <w:sz w:val="16"/>
                <w:szCs w:val="16"/>
              </w:rPr>
            </w:pPr>
            <w:ins w:id="342"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0FAB6B56" w14:textId="77777777" w:rsidR="000B48E5" w:rsidRDefault="00E2147D">
            <w:pPr>
              <w:pStyle w:val="TAC"/>
              <w:rPr>
                <w:ins w:id="343" w:author="Huawei" w:date="2020-10-20T14:32:00Z"/>
                <w:rStyle w:val="TALCar"/>
                <w:sz w:val="16"/>
                <w:szCs w:val="16"/>
                <w:lang w:val="en-US"/>
              </w:rPr>
            </w:pPr>
            <w:ins w:id="344"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5" w:author="Huawei" w:date="2020-10-20T14:32:00Z"/>
                <w:rFonts w:ascii="Arial" w:hAnsi="Arial" w:cs="Arial"/>
                <w:sz w:val="16"/>
                <w:szCs w:val="16"/>
              </w:rPr>
            </w:pPr>
            <w:ins w:id="346" w:author="Huawei" w:date="2020-10-20T14:32:00Z">
              <w:r>
                <w:rPr>
                  <w:rFonts w:ascii="Arial" w:hAnsi="Arial" w:cs="Arial"/>
                  <w:sz w:val="16"/>
                  <w:szCs w:val="16"/>
                </w:rPr>
                <w:t>Multi-RTT</w:t>
              </w:r>
            </w:ins>
          </w:p>
          <w:p w14:paraId="6EAA3865" w14:textId="77777777" w:rsidR="000B48E5" w:rsidRDefault="00E2147D">
            <w:pPr>
              <w:pStyle w:val="TAC"/>
              <w:rPr>
                <w:ins w:id="347" w:author="Huawei" w:date="2020-10-20T14:32:00Z"/>
                <w:rStyle w:val="TALCar"/>
                <w:sz w:val="16"/>
                <w:szCs w:val="16"/>
                <w:lang w:val="en-US"/>
              </w:rPr>
            </w:pPr>
            <w:ins w:id="348" w:author="Huawei" w:date="2020-10-20T14:32:00Z">
              <w:r>
                <w:rPr>
                  <w:rFonts w:cs="Arial"/>
                  <w:sz w:val="16"/>
                  <w:szCs w:val="16"/>
                </w:rPr>
                <w:t>PSO</w:t>
              </w:r>
            </w:ins>
          </w:p>
        </w:tc>
      </w:tr>
      <w:tr w:rsidR="000B48E5" w14:paraId="07E2BEC2" w14:textId="77777777">
        <w:trPr>
          <w:trHeight w:val="20"/>
          <w:jc w:val="center"/>
          <w:ins w:id="349" w:author="Huawei" w:date="2020-10-20T14:32:00Z"/>
        </w:trPr>
        <w:tc>
          <w:tcPr>
            <w:tcW w:w="2357" w:type="dxa"/>
            <w:shd w:val="clear" w:color="auto" w:fill="auto"/>
            <w:vAlign w:val="center"/>
          </w:tcPr>
          <w:p w14:paraId="768E8AA9" w14:textId="77777777" w:rsidR="000B48E5" w:rsidRDefault="00E2147D">
            <w:pPr>
              <w:pStyle w:val="TAC"/>
              <w:rPr>
                <w:ins w:id="350" w:author="Huawei" w:date="2020-10-20T14:32:00Z"/>
                <w:rStyle w:val="TALCar"/>
                <w:sz w:val="16"/>
                <w:szCs w:val="16"/>
                <w:lang w:val="en-US"/>
              </w:rPr>
            </w:pPr>
            <w:ins w:id="351"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2" w:author="Huawei" w:date="2020-10-20T14:32:00Z"/>
                <w:rStyle w:val="TALCar"/>
                <w:sz w:val="16"/>
                <w:szCs w:val="16"/>
                <w:lang w:val="en-US"/>
              </w:rPr>
            </w:pPr>
            <w:ins w:id="35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4" w:author="Huawei" w:date="2020-10-20T14:32:00Z"/>
                <w:rStyle w:val="TALCar"/>
                <w:sz w:val="16"/>
                <w:szCs w:val="16"/>
                <w:lang w:val="en-US"/>
              </w:rPr>
            </w:pPr>
            <w:ins w:id="35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6" w:author="Huawei" w:date="2020-10-20T14:32:00Z"/>
                <w:rStyle w:val="TALCar"/>
                <w:sz w:val="16"/>
                <w:szCs w:val="16"/>
                <w:lang w:val="en-US"/>
              </w:rPr>
            </w:pPr>
            <w:ins w:id="35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8" w:author="Huawei" w:date="2020-10-20T14:32:00Z"/>
                <w:rStyle w:val="TALCar"/>
                <w:sz w:val="16"/>
                <w:szCs w:val="16"/>
                <w:lang w:val="en-US"/>
              </w:rPr>
            </w:pPr>
            <w:ins w:id="35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60" w:author="Huawei" w:date="2020-10-20T14:32:00Z"/>
                <w:rStyle w:val="TALCar"/>
                <w:sz w:val="16"/>
                <w:szCs w:val="16"/>
                <w:lang w:val="en-US"/>
              </w:rPr>
            </w:pPr>
            <w:ins w:id="36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2" w:author="Huawei" w:date="2020-10-20T14:32:00Z"/>
                <w:rStyle w:val="TALCar"/>
                <w:sz w:val="16"/>
                <w:szCs w:val="16"/>
                <w:lang w:val="en-US"/>
              </w:rPr>
            </w:pPr>
            <w:ins w:id="36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4" w:author="Huawei" w:date="2020-10-20T14:32:00Z"/>
                <w:rStyle w:val="TALCar"/>
                <w:sz w:val="16"/>
                <w:szCs w:val="16"/>
                <w:lang w:val="en-US"/>
              </w:rPr>
            </w:pPr>
            <w:ins w:id="36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6" w:author="Huawei" w:date="2020-10-20T14:32:00Z"/>
                <w:rStyle w:val="TALCar"/>
                <w:sz w:val="16"/>
                <w:szCs w:val="16"/>
                <w:lang w:val="en-US"/>
              </w:rPr>
            </w:pPr>
            <w:ins w:id="367"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8" w:author="Huawei" w:date="2020-10-20T14:32:00Z"/>
        </w:trPr>
        <w:tc>
          <w:tcPr>
            <w:tcW w:w="2357" w:type="dxa"/>
            <w:shd w:val="clear" w:color="auto" w:fill="auto"/>
            <w:vAlign w:val="center"/>
          </w:tcPr>
          <w:p w14:paraId="20BCDD43" w14:textId="77777777" w:rsidR="000B48E5" w:rsidRDefault="00E2147D">
            <w:pPr>
              <w:pStyle w:val="TAC"/>
              <w:rPr>
                <w:ins w:id="369" w:author="Huawei" w:date="2020-10-20T14:32:00Z"/>
                <w:rStyle w:val="TALCar"/>
                <w:sz w:val="16"/>
                <w:szCs w:val="16"/>
                <w:lang w:val="en-US"/>
              </w:rPr>
            </w:pPr>
            <w:ins w:id="370" w:author="Huawei" w:date="2020-10-20T14:32: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1" w:author="Huawei" w:date="2020-10-20T14:32:00Z"/>
                <w:rStyle w:val="TALCar"/>
                <w:sz w:val="16"/>
                <w:szCs w:val="16"/>
                <w:lang w:val="en-US"/>
              </w:rPr>
            </w:pPr>
            <w:ins w:id="37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3" w:author="Huawei" w:date="2020-10-20T14:32:00Z"/>
                <w:rStyle w:val="TALCar"/>
                <w:sz w:val="16"/>
                <w:szCs w:val="16"/>
                <w:lang w:val="en-US"/>
              </w:rPr>
            </w:pPr>
            <w:ins w:id="37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5" w:author="Huawei" w:date="2020-10-20T14:32:00Z"/>
                <w:rStyle w:val="TALCar"/>
                <w:sz w:val="16"/>
                <w:szCs w:val="16"/>
                <w:lang w:val="en-US"/>
              </w:rPr>
            </w:pPr>
            <w:ins w:id="37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7" w:author="Huawei" w:date="2020-10-20T14:32:00Z"/>
                <w:rStyle w:val="TALCar"/>
                <w:sz w:val="16"/>
                <w:szCs w:val="16"/>
                <w:lang w:val="en-US"/>
              </w:rPr>
            </w:pPr>
            <w:ins w:id="37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9" w:author="Huawei" w:date="2020-10-20T14:32:00Z"/>
                <w:rStyle w:val="TALCar"/>
                <w:sz w:val="16"/>
                <w:szCs w:val="16"/>
                <w:lang w:val="en-US"/>
              </w:rPr>
            </w:pPr>
            <w:ins w:id="38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1" w:author="Huawei" w:date="2020-10-20T14:32:00Z"/>
                <w:rStyle w:val="TALCar"/>
                <w:sz w:val="16"/>
                <w:szCs w:val="16"/>
                <w:lang w:val="en-US"/>
              </w:rPr>
            </w:pPr>
            <w:ins w:id="38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3" w:author="Huawei" w:date="2020-10-20T14:32:00Z"/>
                <w:rStyle w:val="TALCar"/>
                <w:sz w:val="16"/>
                <w:szCs w:val="16"/>
                <w:lang w:val="en-US"/>
              </w:rPr>
            </w:pPr>
            <w:ins w:id="38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5" w:author="Huawei" w:date="2020-10-20T14:32:00Z"/>
                <w:rStyle w:val="TALCar"/>
                <w:sz w:val="16"/>
                <w:szCs w:val="16"/>
                <w:lang w:val="en-US"/>
              </w:rPr>
            </w:pPr>
            <w:ins w:id="386"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7" w:author="Huawei" w:date="2020-10-20T14:32:00Z"/>
        </w:trPr>
        <w:tc>
          <w:tcPr>
            <w:tcW w:w="2357" w:type="dxa"/>
            <w:shd w:val="clear" w:color="auto" w:fill="auto"/>
            <w:vAlign w:val="center"/>
          </w:tcPr>
          <w:p w14:paraId="74AD6425" w14:textId="77777777" w:rsidR="000B48E5" w:rsidRDefault="00E2147D">
            <w:pPr>
              <w:pStyle w:val="TAC"/>
              <w:rPr>
                <w:ins w:id="388" w:author="Huawei" w:date="2020-10-20T14:32:00Z"/>
                <w:rStyle w:val="TALCar"/>
                <w:sz w:val="16"/>
                <w:szCs w:val="16"/>
                <w:lang w:val="en-US"/>
              </w:rPr>
            </w:pPr>
            <w:ins w:id="389" w:author="Huawei" w:date="2020-10-20T14:32: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3AE7CA37" w14:textId="77777777" w:rsidR="000B48E5" w:rsidRDefault="00E2147D">
            <w:pPr>
              <w:pStyle w:val="TAC"/>
              <w:rPr>
                <w:ins w:id="390" w:author="Huawei" w:date="2020-10-20T14:32:00Z"/>
                <w:rStyle w:val="TALCar"/>
                <w:sz w:val="16"/>
                <w:szCs w:val="16"/>
                <w:lang w:val="en-US"/>
              </w:rPr>
            </w:pPr>
            <w:ins w:id="391"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2" w:author="Huawei" w:date="2020-10-20T14:32:00Z"/>
                <w:rStyle w:val="TALCar"/>
                <w:sz w:val="16"/>
                <w:szCs w:val="16"/>
                <w:lang w:val="en-US"/>
              </w:rPr>
            </w:pPr>
            <w:ins w:id="393"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4" w:author="Huawei" w:date="2020-10-20T14:32:00Z"/>
                <w:rStyle w:val="TALCar"/>
                <w:sz w:val="16"/>
                <w:szCs w:val="16"/>
                <w:lang w:val="en-US"/>
              </w:rPr>
            </w:pPr>
            <w:ins w:id="395"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6" w:author="Huawei" w:date="2020-10-20T14:32:00Z"/>
                <w:rStyle w:val="TALCar"/>
                <w:sz w:val="16"/>
                <w:szCs w:val="16"/>
                <w:lang w:val="en-US"/>
              </w:rPr>
            </w:pPr>
            <w:ins w:id="397"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8" w:author="Huawei" w:date="2020-10-20T14:32:00Z"/>
                <w:rStyle w:val="TALCar"/>
                <w:sz w:val="16"/>
                <w:szCs w:val="16"/>
                <w:lang w:val="en-US"/>
              </w:rPr>
            </w:pPr>
            <w:ins w:id="399"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400" w:author="Huawei" w:date="2020-10-20T14:32:00Z"/>
                <w:rStyle w:val="TALCar"/>
                <w:sz w:val="16"/>
                <w:szCs w:val="16"/>
                <w:lang w:val="en-US"/>
              </w:rPr>
            </w:pPr>
            <w:ins w:id="401"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2" w:author="Huawei" w:date="2020-10-20T14:32:00Z"/>
                <w:rStyle w:val="TALCar"/>
                <w:sz w:val="16"/>
                <w:szCs w:val="16"/>
                <w:lang w:val="en-US"/>
              </w:rPr>
            </w:pPr>
            <w:ins w:id="403"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4" w:author="Huawei" w:date="2020-10-20T14:32:00Z"/>
                <w:rStyle w:val="TALCar"/>
                <w:sz w:val="16"/>
                <w:szCs w:val="16"/>
                <w:lang w:val="en-US"/>
              </w:rPr>
            </w:pPr>
            <w:ins w:id="405"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6" w:author="Huawei" w:date="2020-10-20T14:32:00Z"/>
        </w:trPr>
        <w:tc>
          <w:tcPr>
            <w:tcW w:w="2357" w:type="dxa"/>
            <w:shd w:val="clear" w:color="auto" w:fill="auto"/>
            <w:vAlign w:val="center"/>
          </w:tcPr>
          <w:p w14:paraId="4907A4CF" w14:textId="77777777" w:rsidR="000B48E5" w:rsidRDefault="00E2147D">
            <w:pPr>
              <w:pStyle w:val="TAC"/>
              <w:rPr>
                <w:ins w:id="407" w:author="Huawei" w:date="2020-10-20T14:32:00Z"/>
                <w:rStyle w:val="TALCar"/>
                <w:sz w:val="16"/>
                <w:szCs w:val="16"/>
                <w:lang w:val="en-US"/>
              </w:rPr>
            </w:pPr>
            <w:ins w:id="408" w:author="Huawei" w:date="2020-10-20T14:32: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etc)</w:t>
              </w:r>
            </w:ins>
          </w:p>
        </w:tc>
        <w:tc>
          <w:tcPr>
            <w:tcW w:w="1134" w:type="dxa"/>
            <w:vAlign w:val="center"/>
          </w:tcPr>
          <w:p w14:paraId="454A871E" w14:textId="77777777" w:rsidR="000B48E5" w:rsidRDefault="00E2147D">
            <w:pPr>
              <w:pStyle w:val="TAC"/>
              <w:rPr>
                <w:ins w:id="409" w:author="Huawei" w:date="2020-10-20T14:32:00Z"/>
                <w:rStyle w:val="TALCar"/>
                <w:sz w:val="16"/>
                <w:szCs w:val="16"/>
                <w:lang w:val="en-US"/>
              </w:rPr>
            </w:pPr>
            <w:ins w:id="410"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1" w:author="Huawei" w:date="2020-10-20T14:32:00Z"/>
                <w:rStyle w:val="TALCar"/>
                <w:sz w:val="16"/>
                <w:szCs w:val="16"/>
                <w:lang w:val="en-US"/>
              </w:rPr>
            </w:pPr>
            <w:ins w:id="412"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3" w:author="Huawei" w:date="2020-10-20T14:32:00Z"/>
                <w:rStyle w:val="TALCar"/>
                <w:sz w:val="16"/>
                <w:szCs w:val="16"/>
                <w:lang w:val="en-US"/>
              </w:rPr>
            </w:pPr>
            <w:ins w:id="414"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5" w:author="Huawei" w:date="2020-10-20T14:32:00Z"/>
                <w:rStyle w:val="TALCar"/>
                <w:sz w:val="16"/>
                <w:szCs w:val="16"/>
                <w:lang w:val="en-US"/>
              </w:rPr>
            </w:pPr>
            <w:ins w:id="416"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7" w:author="Huawei" w:date="2020-10-20T14:32:00Z"/>
                <w:rStyle w:val="TALCar"/>
                <w:sz w:val="16"/>
                <w:szCs w:val="16"/>
                <w:lang w:val="en-US"/>
              </w:rPr>
            </w:pPr>
            <w:ins w:id="418"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9" w:author="Huawei" w:date="2020-10-20T14:32:00Z"/>
                <w:rStyle w:val="TALCar"/>
                <w:sz w:val="16"/>
                <w:szCs w:val="16"/>
                <w:lang w:val="en-US"/>
              </w:rPr>
            </w:pPr>
            <w:ins w:id="420"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1" w:author="Huawei" w:date="2020-10-20T14:32:00Z"/>
                <w:rStyle w:val="TALCar"/>
                <w:sz w:val="16"/>
                <w:szCs w:val="16"/>
                <w:lang w:val="en-US"/>
              </w:rPr>
            </w:pPr>
            <w:ins w:id="422"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3" w:author="Huawei" w:date="2020-10-20T14:32:00Z"/>
                <w:rStyle w:val="TALCar"/>
                <w:sz w:val="16"/>
                <w:szCs w:val="16"/>
                <w:lang w:val="en-US"/>
              </w:rPr>
            </w:pPr>
            <w:ins w:id="424" w:author="Huawei" w:date="2020-10-20T14:32:00Z">
              <w:r>
                <w:rPr>
                  <w:rFonts w:cs="Arial"/>
                  <w:sz w:val="16"/>
                  <w:szCs w:val="16"/>
                </w:rPr>
                <w:t>Tx codebook-based</w:t>
              </w:r>
            </w:ins>
          </w:p>
        </w:tc>
      </w:tr>
      <w:tr w:rsidR="000B48E5" w14:paraId="3126A135" w14:textId="77777777">
        <w:trPr>
          <w:trHeight w:val="20"/>
          <w:jc w:val="center"/>
          <w:ins w:id="425" w:author="Huawei" w:date="2020-10-20T14:32:00Z"/>
        </w:trPr>
        <w:tc>
          <w:tcPr>
            <w:tcW w:w="2357" w:type="dxa"/>
            <w:shd w:val="clear" w:color="auto" w:fill="auto"/>
            <w:vAlign w:val="center"/>
          </w:tcPr>
          <w:p w14:paraId="3B672060" w14:textId="77777777" w:rsidR="000B48E5" w:rsidRDefault="00E2147D">
            <w:pPr>
              <w:pStyle w:val="TAC"/>
              <w:rPr>
                <w:ins w:id="426" w:author="Huawei" w:date="2020-10-20T14:32:00Z"/>
                <w:rStyle w:val="TALCar"/>
                <w:sz w:val="16"/>
                <w:szCs w:val="16"/>
                <w:lang w:val="en-US"/>
              </w:rPr>
            </w:pPr>
            <w:ins w:id="427"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8" w:author="Huawei" w:date="2020-10-20T14:32:00Z"/>
                <w:rStyle w:val="TALCar"/>
                <w:sz w:val="16"/>
                <w:szCs w:val="16"/>
                <w:lang w:val="en-US"/>
              </w:rPr>
            </w:pPr>
            <w:ins w:id="429" w:author="Huawei" w:date="2020-10-20T14:32:00Z">
              <w:r>
                <w:rPr>
                  <w:rFonts w:cs="Arial" w:hint="eastAsia"/>
                  <w:sz w:val="16"/>
                  <w:szCs w:val="16"/>
                </w:rPr>
                <w:t>F</w:t>
              </w:r>
              <w:r>
                <w:rPr>
                  <w:rFonts w:cs="Arial"/>
                  <w:sz w:val="16"/>
                  <w:szCs w:val="16"/>
                </w:rPr>
                <w:t>ixed UE/gNB height.</w:t>
              </w:r>
            </w:ins>
          </w:p>
        </w:tc>
        <w:tc>
          <w:tcPr>
            <w:tcW w:w="1134" w:type="dxa"/>
            <w:vAlign w:val="center"/>
          </w:tcPr>
          <w:p w14:paraId="244B38A4" w14:textId="77777777" w:rsidR="000B48E5" w:rsidRDefault="00E2147D">
            <w:pPr>
              <w:pStyle w:val="TAC"/>
              <w:rPr>
                <w:ins w:id="430" w:author="Huawei" w:date="2020-10-20T14:32:00Z"/>
                <w:rStyle w:val="TALCar"/>
                <w:sz w:val="16"/>
                <w:szCs w:val="16"/>
                <w:lang w:val="en-US"/>
              </w:rPr>
            </w:pPr>
            <w:ins w:id="431" w:author="Huawei" w:date="2020-10-20T14:32:00Z">
              <w:r>
                <w:rPr>
                  <w:rFonts w:cs="Arial" w:hint="eastAsia"/>
                  <w:sz w:val="16"/>
                  <w:szCs w:val="16"/>
                </w:rPr>
                <w:t>F</w:t>
              </w:r>
              <w:r>
                <w:rPr>
                  <w:rFonts w:cs="Arial"/>
                  <w:sz w:val="16"/>
                  <w:szCs w:val="16"/>
                </w:rPr>
                <w:t>ixed UE/gNB height.</w:t>
              </w:r>
            </w:ins>
          </w:p>
        </w:tc>
        <w:tc>
          <w:tcPr>
            <w:tcW w:w="1134" w:type="dxa"/>
            <w:vAlign w:val="center"/>
          </w:tcPr>
          <w:p w14:paraId="74C89FF3" w14:textId="77777777" w:rsidR="000B48E5" w:rsidRDefault="00E2147D">
            <w:pPr>
              <w:pStyle w:val="TAC"/>
              <w:rPr>
                <w:ins w:id="432" w:author="Huawei" w:date="2020-10-20T14:32:00Z"/>
                <w:rStyle w:val="TALCar"/>
                <w:sz w:val="16"/>
                <w:szCs w:val="16"/>
                <w:lang w:val="en-US"/>
              </w:rPr>
            </w:pPr>
            <w:ins w:id="433" w:author="Huawei" w:date="2020-10-20T14:32:00Z">
              <w:r>
                <w:rPr>
                  <w:rFonts w:cs="Arial" w:hint="eastAsia"/>
                  <w:sz w:val="16"/>
                  <w:szCs w:val="16"/>
                </w:rPr>
                <w:t>F</w:t>
              </w:r>
              <w:r>
                <w:rPr>
                  <w:rFonts w:cs="Arial"/>
                  <w:sz w:val="16"/>
                  <w:szCs w:val="16"/>
                </w:rPr>
                <w:t>ixed UE/gNB height.</w:t>
              </w:r>
            </w:ins>
          </w:p>
        </w:tc>
        <w:tc>
          <w:tcPr>
            <w:tcW w:w="1134" w:type="dxa"/>
            <w:vAlign w:val="center"/>
          </w:tcPr>
          <w:p w14:paraId="4FAD2C35" w14:textId="77777777" w:rsidR="000B48E5" w:rsidRDefault="00E2147D">
            <w:pPr>
              <w:pStyle w:val="TAC"/>
              <w:rPr>
                <w:ins w:id="434" w:author="Huawei" w:date="2020-10-20T14:32:00Z"/>
                <w:rStyle w:val="TALCar"/>
                <w:sz w:val="16"/>
                <w:szCs w:val="16"/>
                <w:lang w:val="en-US"/>
              </w:rPr>
            </w:pPr>
            <w:ins w:id="435" w:author="Huawei" w:date="2020-10-20T14:32:00Z">
              <w:r>
                <w:rPr>
                  <w:rFonts w:cs="Arial" w:hint="eastAsia"/>
                  <w:sz w:val="16"/>
                  <w:szCs w:val="16"/>
                </w:rPr>
                <w:t>F</w:t>
              </w:r>
              <w:r>
                <w:rPr>
                  <w:rFonts w:cs="Arial"/>
                  <w:sz w:val="16"/>
                  <w:szCs w:val="16"/>
                </w:rPr>
                <w:t>ixed UE/gNB height.</w:t>
              </w:r>
            </w:ins>
          </w:p>
        </w:tc>
        <w:tc>
          <w:tcPr>
            <w:tcW w:w="1134" w:type="dxa"/>
            <w:vAlign w:val="center"/>
          </w:tcPr>
          <w:p w14:paraId="4185BBB4" w14:textId="77777777" w:rsidR="000B48E5" w:rsidRDefault="00E2147D">
            <w:pPr>
              <w:pStyle w:val="TAC"/>
              <w:rPr>
                <w:ins w:id="436" w:author="Huawei" w:date="2020-10-20T14:32:00Z"/>
                <w:rStyle w:val="TALCar"/>
                <w:sz w:val="16"/>
                <w:szCs w:val="16"/>
                <w:lang w:val="en-US"/>
              </w:rPr>
            </w:pPr>
            <w:ins w:id="437" w:author="Huawei" w:date="2020-10-20T14:32:00Z">
              <w:r>
                <w:rPr>
                  <w:rFonts w:cs="Arial" w:hint="eastAsia"/>
                  <w:sz w:val="16"/>
                  <w:szCs w:val="16"/>
                </w:rPr>
                <w:t>F</w:t>
              </w:r>
              <w:r>
                <w:rPr>
                  <w:rFonts w:cs="Arial"/>
                  <w:sz w:val="16"/>
                  <w:szCs w:val="16"/>
                </w:rPr>
                <w:t>ixed UE/gNB height.</w:t>
              </w:r>
            </w:ins>
          </w:p>
        </w:tc>
        <w:tc>
          <w:tcPr>
            <w:tcW w:w="1134" w:type="dxa"/>
            <w:vAlign w:val="center"/>
          </w:tcPr>
          <w:p w14:paraId="427EC90C" w14:textId="77777777" w:rsidR="000B48E5" w:rsidRDefault="00E2147D">
            <w:pPr>
              <w:pStyle w:val="TAC"/>
              <w:rPr>
                <w:ins w:id="438" w:author="Huawei" w:date="2020-10-20T14:32:00Z"/>
                <w:rStyle w:val="TALCar"/>
                <w:sz w:val="16"/>
                <w:szCs w:val="16"/>
                <w:lang w:val="en-US"/>
              </w:rPr>
            </w:pPr>
            <w:ins w:id="439" w:author="Huawei" w:date="2020-10-20T14:32:00Z">
              <w:r>
                <w:rPr>
                  <w:rFonts w:cs="Arial" w:hint="eastAsia"/>
                  <w:sz w:val="16"/>
                  <w:szCs w:val="16"/>
                </w:rPr>
                <w:t>F</w:t>
              </w:r>
              <w:r>
                <w:rPr>
                  <w:rFonts w:cs="Arial"/>
                  <w:sz w:val="16"/>
                  <w:szCs w:val="16"/>
                </w:rPr>
                <w:t>ixed UE/gNB height.</w:t>
              </w:r>
            </w:ins>
          </w:p>
        </w:tc>
        <w:tc>
          <w:tcPr>
            <w:tcW w:w="1134" w:type="dxa"/>
            <w:vAlign w:val="center"/>
          </w:tcPr>
          <w:p w14:paraId="14F3B757" w14:textId="77777777" w:rsidR="000B48E5" w:rsidRDefault="00E2147D">
            <w:pPr>
              <w:pStyle w:val="TAC"/>
              <w:rPr>
                <w:ins w:id="440" w:author="Huawei" w:date="2020-10-20T14:32:00Z"/>
                <w:rStyle w:val="TALCar"/>
                <w:sz w:val="16"/>
                <w:szCs w:val="16"/>
                <w:lang w:val="en-US"/>
              </w:rPr>
            </w:pPr>
            <w:ins w:id="441" w:author="Huawei" w:date="2020-10-20T14:32:00Z">
              <w:r>
                <w:rPr>
                  <w:rFonts w:cs="Arial" w:hint="eastAsia"/>
                  <w:sz w:val="16"/>
                  <w:szCs w:val="16"/>
                </w:rPr>
                <w:t>F</w:t>
              </w:r>
              <w:r>
                <w:rPr>
                  <w:rFonts w:cs="Arial"/>
                  <w:sz w:val="16"/>
                  <w:szCs w:val="16"/>
                </w:rPr>
                <w:t>ixed UE/gNB height.</w:t>
              </w:r>
            </w:ins>
          </w:p>
        </w:tc>
        <w:tc>
          <w:tcPr>
            <w:tcW w:w="1134" w:type="dxa"/>
            <w:vAlign w:val="center"/>
          </w:tcPr>
          <w:p w14:paraId="64CD403F" w14:textId="77777777" w:rsidR="000B48E5" w:rsidRDefault="00E2147D">
            <w:pPr>
              <w:pStyle w:val="TAC"/>
              <w:rPr>
                <w:ins w:id="442" w:author="Huawei" w:date="2020-10-20T14:32:00Z"/>
                <w:rStyle w:val="TALCar"/>
                <w:sz w:val="16"/>
                <w:szCs w:val="16"/>
                <w:lang w:val="en-US"/>
              </w:rPr>
            </w:pPr>
            <w:ins w:id="443" w:author="Huawei" w:date="2020-10-20T14:32:00Z">
              <w:r>
                <w:rPr>
                  <w:rFonts w:cs="Arial" w:hint="eastAsia"/>
                  <w:sz w:val="16"/>
                  <w:szCs w:val="16"/>
                </w:rPr>
                <w:t>F</w:t>
              </w:r>
              <w:r>
                <w:rPr>
                  <w:rFonts w:cs="Arial"/>
                  <w:sz w:val="16"/>
                  <w:szCs w:val="16"/>
                </w:rPr>
                <w:t>ixed UE/gNB height.</w:t>
              </w:r>
            </w:ins>
          </w:p>
        </w:tc>
      </w:tr>
    </w:tbl>
    <w:p w14:paraId="32032C72" w14:textId="77777777" w:rsidR="000B48E5" w:rsidRDefault="000B48E5">
      <w:pPr>
        <w:rPr>
          <w:ins w:id="444" w:author="Huawei" w:date="2020-10-20T14:32:00Z"/>
          <w:lang w:val="en-US" w:eastAsia="zh-CN"/>
        </w:rPr>
      </w:pPr>
    </w:p>
    <w:p w14:paraId="3ECCE21D" w14:textId="77777777" w:rsidR="000B48E5" w:rsidRDefault="00E2147D">
      <w:pPr>
        <w:pStyle w:val="TH"/>
        <w:rPr>
          <w:ins w:id="445" w:author="Huawei" w:date="2020-10-20T14:32:00Z"/>
          <w:lang w:val="en-US"/>
        </w:rPr>
      </w:pPr>
      <w:ins w:id="446"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7" w:author="Huawei" w:date="2020-10-20T14:32:00Z"/>
        </w:trPr>
        <w:tc>
          <w:tcPr>
            <w:tcW w:w="2357" w:type="dxa"/>
            <w:shd w:val="clear" w:color="auto" w:fill="auto"/>
            <w:vAlign w:val="center"/>
          </w:tcPr>
          <w:p w14:paraId="550B3E10" w14:textId="77777777" w:rsidR="000B48E5" w:rsidRDefault="00E2147D">
            <w:pPr>
              <w:pStyle w:val="TAH"/>
              <w:rPr>
                <w:ins w:id="448" w:author="Huawei" w:date="2020-10-20T14:32:00Z"/>
                <w:rFonts w:cs="Arial"/>
                <w:sz w:val="16"/>
                <w:szCs w:val="16"/>
                <w:lang w:val="en-US"/>
              </w:rPr>
            </w:pPr>
            <w:ins w:id="449"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50" w:author="Huawei" w:date="2020-10-20T14:32:00Z"/>
                <w:rFonts w:cs="Arial"/>
                <w:sz w:val="16"/>
                <w:szCs w:val="16"/>
                <w:lang w:val="en-US"/>
              </w:rPr>
            </w:pPr>
            <w:ins w:id="451" w:author="Huawei" w:date="2020-10-20T14:32:00Z">
              <w:r>
                <w:rPr>
                  <w:rFonts w:cs="Arial"/>
                  <w:sz w:val="16"/>
                  <w:szCs w:val="16"/>
                </w:rPr>
                <w:t>Case 9 (</w:t>
              </w:r>
              <w:proofErr w:type="spellStart"/>
              <w:r>
                <w:rPr>
                  <w:rFonts w:cs="Arial"/>
                  <w:sz w:val="16"/>
                  <w:szCs w:val="16"/>
                </w:rPr>
                <w:t>InF</w:t>
              </w:r>
              <w:proofErr w:type="spellEnd"/>
              <w:r>
                <w:rPr>
                  <w:rFonts w:cs="Arial"/>
                  <w:sz w:val="16"/>
                  <w:szCs w:val="16"/>
                </w:rPr>
                <w:t>-SH, FR2)</w:t>
              </w:r>
            </w:ins>
          </w:p>
        </w:tc>
        <w:tc>
          <w:tcPr>
            <w:tcW w:w="1134" w:type="dxa"/>
            <w:vAlign w:val="center"/>
          </w:tcPr>
          <w:p w14:paraId="082D6323" w14:textId="77777777" w:rsidR="000B48E5" w:rsidRDefault="00E2147D">
            <w:pPr>
              <w:pStyle w:val="TAH"/>
              <w:rPr>
                <w:ins w:id="452" w:author="Huawei" w:date="2020-10-20T14:32:00Z"/>
                <w:rFonts w:cs="Arial"/>
                <w:sz w:val="16"/>
                <w:szCs w:val="16"/>
                <w:lang w:val="en-US"/>
              </w:rPr>
            </w:pPr>
            <w:ins w:id="453" w:author="Huawei" w:date="2020-10-20T14:32:00Z">
              <w:r>
                <w:rPr>
                  <w:rFonts w:cs="Arial"/>
                  <w:sz w:val="16"/>
                  <w:szCs w:val="16"/>
                </w:rPr>
                <w:t>Case 10 (</w:t>
              </w:r>
              <w:proofErr w:type="spellStart"/>
              <w:r>
                <w:rPr>
                  <w:rFonts w:cs="Arial"/>
                  <w:sz w:val="16"/>
                  <w:szCs w:val="16"/>
                </w:rPr>
                <w:t>InF</w:t>
              </w:r>
              <w:proofErr w:type="spellEnd"/>
              <w:r>
                <w:rPr>
                  <w:rFonts w:cs="Arial"/>
                  <w:sz w:val="16"/>
                  <w:szCs w:val="16"/>
                </w:rPr>
                <w:t>-SH, FR2)</w:t>
              </w:r>
            </w:ins>
          </w:p>
        </w:tc>
        <w:tc>
          <w:tcPr>
            <w:tcW w:w="1134" w:type="dxa"/>
            <w:vAlign w:val="center"/>
          </w:tcPr>
          <w:p w14:paraId="5040E2BF" w14:textId="77777777" w:rsidR="000B48E5" w:rsidRDefault="00E2147D">
            <w:pPr>
              <w:pStyle w:val="TAH"/>
              <w:rPr>
                <w:ins w:id="454" w:author="Huawei" w:date="2020-10-20T14:32:00Z"/>
                <w:rFonts w:cs="Arial"/>
                <w:sz w:val="16"/>
                <w:szCs w:val="16"/>
                <w:lang w:val="en-US"/>
              </w:rPr>
            </w:pPr>
            <w:ins w:id="455" w:author="Huawei" w:date="2020-10-20T14:32:00Z">
              <w:r>
                <w:rPr>
                  <w:rFonts w:cs="Arial"/>
                  <w:sz w:val="16"/>
                  <w:szCs w:val="16"/>
                </w:rPr>
                <w:t>Case 11 (</w:t>
              </w:r>
              <w:proofErr w:type="spellStart"/>
              <w:r>
                <w:rPr>
                  <w:rFonts w:cs="Arial"/>
                  <w:sz w:val="16"/>
                  <w:szCs w:val="16"/>
                </w:rPr>
                <w:t>InF</w:t>
              </w:r>
              <w:proofErr w:type="spellEnd"/>
              <w:r>
                <w:rPr>
                  <w:rFonts w:cs="Arial"/>
                  <w:sz w:val="16"/>
                  <w:szCs w:val="16"/>
                </w:rPr>
                <w:t>-SH, FR2)</w:t>
              </w:r>
            </w:ins>
          </w:p>
        </w:tc>
        <w:tc>
          <w:tcPr>
            <w:tcW w:w="1134" w:type="dxa"/>
            <w:vAlign w:val="center"/>
          </w:tcPr>
          <w:p w14:paraId="64479998" w14:textId="77777777" w:rsidR="000B48E5" w:rsidRDefault="00E2147D">
            <w:pPr>
              <w:pStyle w:val="TAH"/>
              <w:rPr>
                <w:ins w:id="456" w:author="Huawei" w:date="2020-10-20T14:32:00Z"/>
                <w:rFonts w:cs="Arial"/>
                <w:sz w:val="16"/>
                <w:szCs w:val="16"/>
                <w:lang w:val="en-US"/>
              </w:rPr>
            </w:pPr>
            <w:ins w:id="457" w:author="Huawei" w:date="2020-10-20T14:32:00Z">
              <w:r>
                <w:rPr>
                  <w:rFonts w:cs="Arial"/>
                  <w:sz w:val="16"/>
                  <w:szCs w:val="16"/>
                </w:rPr>
                <w:t>Case 12 (</w:t>
              </w:r>
              <w:proofErr w:type="spellStart"/>
              <w:r>
                <w:rPr>
                  <w:rFonts w:cs="Arial"/>
                  <w:sz w:val="16"/>
                  <w:szCs w:val="16"/>
                </w:rPr>
                <w:t>InF</w:t>
              </w:r>
              <w:proofErr w:type="spellEnd"/>
              <w:r>
                <w:rPr>
                  <w:rFonts w:cs="Arial"/>
                  <w:sz w:val="16"/>
                  <w:szCs w:val="16"/>
                </w:rPr>
                <w:t>-SH, FR2)</w:t>
              </w:r>
            </w:ins>
          </w:p>
        </w:tc>
        <w:tc>
          <w:tcPr>
            <w:tcW w:w="1134" w:type="dxa"/>
            <w:vAlign w:val="center"/>
          </w:tcPr>
          <w:p w14:paraId="29DC3EC0" w14:textId="77777777" w:rsidR="000B48E5" w:rsidRDefault="00E2147D">
            <w:pPr>
              <w:pStyle w:val="TAH"/>
              <w:rPr>
                <w:ins w:id="458" w:author="Huawei" w:date="2020-10-20T14:32:00Z"/>
                <w:rFonts w:cs="Arial"/>
                <w:sz w:val="16"/>
                <w:szCs w:val="16"/>
                <w:lang w:val="en-US"/>
              </w:rPr>
            </w:pPr>
            <w:ins w:id="459" w:author="Huawei" w:date="2020-10-20T14:32:00Z">
              <w:r>
                <w:rPr>
                  <w:rFonts w:cs="Arial"/>
                  <w:sz w:val="16"/>
                  <w:szCs w:val="16"/>
                </w:rPr>
                <w:t>Case 13 (</w:t>
              </w:r>
              <w:proofErr w:type="spellStart"/>
              <w:r>
                <w:rPr>
                  <w:rFonts w:cs="Arial"/>
                  <w:sz w:val="16"/>
                  <w:szCs w:val="16"/>
                </w:rPr>
                <w:t>InF</w:t>
              </w:r>
              <w:proofErr w:type="spellEnd"/>
              <w:r>
                <w:rPr>
                  <w:rFonts w:cs="Arial"/>
                  <w:sz w:val="16"/>
                  <w:szCs w:val="16"/>
                </w:rPr>
                <w:t>-DH, FR2)</w:t>
              </w:r>
            </w:ins>
          </w:p>
        </w:tc>
        <w:tc>
          <w:tcPr>
            <w:tcW w:w="1134" w:type="dxa"/>
            <w:vAlign w:val="center"/>
          </w:tcPr>
          <w:p w14:paraId="01602020" w14:textId="77777777" w:rsidR="000B48E5" w:rsidRDefault="00E2147D">
            <w:pPr>
              <w:pStyle w:val="TAH"/>
              <w:rPr>
                <w:ins w:id="460" w:author="Huawei" w:date="2020-10-20T14:32:00Z"/>
                <w:rFonts w:cs="Arial"/>
                <w:sz w:val="16"/>
                <w:szCs w:val="16"/>
                <w:lang w:val="en-US"/>
              </w:rPr>
            </w:pPr>
            <w:ins w:id="461" w:author="Huawei" w:date="2020-10-20T14:32:00Z">
              <w:r>
                <w:rPr>
                  <w:rFonts w:cs="Arial"/>
                  <w:sz w:val="16"/>
                  <w:szCs w:val="16"/>
                </w:rPr>
                <w:t>Case 14 (</w:t>
              </w:r>
              <w:proofErr w:type="spellStart"/>
              <w:r>
                <w:rPr>
                  <w:rFonts w:cs="Arial"/>
                  <w:sz w:val="16"/>
                  <w:szCs w:val="16"/>
                </w:rPr>
                <w:t>InF</w:t>
              </w:r>
              <w:proofErr w:type="spellEnd"/>
              <w:r>
                <w:rPr>
                  <w:rFonts w:cs="Arial"/>
                  <w:sz w:val="16"/>
                  <w:szCs w:val="16"/>
                </w:rPr>
                <w:t>-DH, FR2)</w:t>
              </w:r>
            </w:ins>
          </w:p>
        </w:tc>
        <w:tc>
          <w:tcPr>
            <w:tcW w:w="1134" w:type="dxa"/>
            <w:vAlign w:val="center"/>
          </w:tcPr>
          <w:p w14:paraId="5FBD0CF7" w14:textId="77777777" w:rsidR="000B48E5" w:rsidRDefault="00E2147D">
            <w:pPr>
              <w:pStyle w:val="TAH"/>
              <w:rPr>
                <w:ins w:id="462" w:author="Huawei" w:date="2020-10-20T14:32:00Z"/>
                <w:rFonts w:cs="Arial"/>
                <w:sz w:val="16"/>
                <w:szCs w:val="16"/>
                <w:lang w:val="en-US"/>
              </w:rPr>
            </w:pPr>
            <w:ins w:id="463" w:author="Huawei" w:date="2020-10-20T14:32:00Z">
              <w:r>
                <w:rPr>
                  <w:rFonts w:cs="Arial"/>
                  <w:sz w:val="16"/>
                  <w:szCs w:val="16"/>
                </w:rPr>
                <w:t>Case 15 (</w:t>
              </w:r>
              <w:proofErr w:type="spellStart"/>
              <w:r>
                <w:rPr>
                  <w:rFonts w:cs="Arial"/>
                  <w:sz w:val="16"/>
                  <w:szCs w:val="16"/>
                </w:rPr>
                <w:t>InF</w:t>
              </w:r>
              <w:proofErr w:type="spellEnd"/>
              <w:r>
                <w:rPr>
                  <w:rFonts w:cs="Arial"/>
                  <w:sz w:val="16"/>
                  <w:szCs w:val="16"/>
                </w:rPr>
                <w:t>-DH, FR2)</w:t>
              </w:r>
            </w:ins>
          </w:p>
        </w:tc>
        <w:tc>
          <w:tcPr>
            <w:tcW w:w="1134" w:type="dxa"/>
            <w:vAlign w:val="center"/>
          </w:tcPr>
          <w:p w14:paraId="72A7596A" w14:textId="77777777" w:rsidR="000B48E5" w:rsidRDefault="00E2147D">
            <w:pPr>
              <w:pStyle w:val="TAH"/>
              <w:rPr>
                <w:ins w:id="464" w:author="Huawei" w:date="2020-10-20T14:32:00Z"/>
                <w:rFonts w:cs="Arial"/>
                <w:sz w:val="16"/>
                <w:szCs w:val="16"/>
                <w:lang w:val="en-US"/>
              </w:rPr>
            </w:pPr>
            <w:ins w:id="465" w:author="Huawei" w:date="2020-10-20T14:32:00Z">
              <w:r>
                <w:rPr>
                  <w:rFonts w:cs="Arial"/>
                  <w:sz w:val="16"/>
                  <w:szCs w:val="16"/>
                </w:rPr>
                <w:t>Case 16 (</w:t>
              </w:r>
              <w:proofErr w:type="spellStart"/>
              <w:r>
                <w:rPr>
                  <w:rFonts w:cs="Arial"/>
                  <w:sz w:val="16"/>
                  <w:szCs w:val="16"/>
                </w:rPr>
                <w:t>InF</w:t>
              </w:r>
              <w:proofErr w:type="spellEnd"/>
              <w:r>
                <w:rPr>
                  <w:rFonts w:cs="Arial"/>
                  <w:sz w:val="16"/>
                  <w:szCs w:val="16"/>
                </w:rPr>
                <w:t>-DH, FR2)</w:t>
              </w:r>
            </w:ins>
          </w:p>
        </w:tc>
      </w:tr>
      <w:tr w:rsidR="000B48E5" w14:paraId="189DEC5A" w14:textId="77777777">
        <w:trPr>
          <w:trHeight w:val="20"/>
          <w:jc w:val="center"/>
          <w:ins w:id="466" w:author="Huawei" w:date="2020-10-20T14:32:00Z"/>
        </w:trPr>
        <w:tc>
          <w:tcPr>
            <w:tcW w:w="2357" w:type="dxa"/>
            <w:shd w:val="clear" w:color="auto" w:fill="auto"/>
            <w:vAlign w:val="center"/>
          </w:tcPr>
          <w:p w14:paraId="332D2241" w14:textId="77777777" w:rsidR="000B48E5" w:rsidRDefault="00E2147D">
            <w:pPr>
              <w:pStyle w:val="TAC"/>
              <w:rPr>
                <w:ins w:id="467" w:author="Huawei" w:date="2020-10-20T14:32:00Z"/>
                <w:rStyle w:val="TALCar"/>
                <w:rFonts w:cs="Arial"/>
                <w:sz w:val="16"/>
                <w:szCs w:val="16"/>
                <w:lang w:val="en-US"/>
              </w:rPr>
            </w:pPr>
            <w:ins w:id="468"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9" w:author="Huawei" w:date="2020-10-20T14:32:00Z"/>
                <w:rStyle w:val="TALCar"/>
                <w:rFonts w:cs="Arial"/>
                <w:sz w:val="16"/>
                <w:szCs w:val="16"/>
                <w:lang w:val="en-US"/>
              </w:rPr>
            </w:pPr>
            <w:proofErr w:type="spellStart"/>
            <w:ins w:id="470"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7E587BE" w14:textId="77777777" w:rsidR="000B48E5" w:rsidRDefault="00E2147D">
            <w:pPr>
              <w:pStyle w:val="TAC"/>
              <w:rPr>
                <w:ins w:id="471" w:author="Huawei" w:date="2020-10-20T14:32:00Z"/>
                <w:rStyle w:val="TALCar"/>
                <w:rFonts w:cs="Arial"/>
                <w:sz w:val="16"/>
                <w:szCs w:val="16"/>
                <w:lang w:val="en-US"/>
              </w:rPr>
            </w:pPr>
            <w:proofErr w:type="spellStart"/>
            <w:ins w:id="472"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B9543DD" w14:textId="77777777" w:rsidR="000B48E5" w:rsidRDefault="00E2147D">
            <w:pPr>
              <w:pStyle w:val="TAC"/>
              <w:rPr>
                <w:ins w:id="473" w:author="Huawei" w:date="2020-10-20T14:32:00Z"/>
                <w:rStyle w:val="TALCar"/>
                <w:rFonts w:cs="Arial"/>
                <w:sz w:val="16"/>
                <w:szCs w:val="16"/>
                <w:lang w:val="en-US"/>
              </w:rPr>
            </w:pPr>
            <w:ins w:id="474"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5" w:author="Huawei" w:date="2020-10-20T14:32:00Z"/>
                <w:rStyle w:val="TALCar"/>
                <w:rFonts w:cs="Arial"/>
                <w:sz w:val="16"/>
                <w:szCs w:val="16"/>
                <w:lang w:val="en-US"/>
              </w:rPr>
            </w:pPr>
            <w:proofErr w:type="spellStart"/>
            <w:ins w:id="476"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33D8E056" w14:textId="77777777" w:rsidR="000B48E5" w:rsidRDefault="00E2147D">
            <w:pPr>
              <w:spacing w:after="0"/>
              <w:jc w:val="center"/>
              <w:rPr>
                <w:ins w:id="477" w:author="Huawei" w:date="2020-10-20T14:32:00Z"/>
                <w:rStyle w:val="TALCar"/>
                <w:sz w:val="16"/>
                <w:lang w:val="en-US"/>
              </w:rPr>
            </w:pPr>
            <w:proofErr w:type="spellStart"/>
            <w:ins w:id="478"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223028F" w14:textId="77777777" w:rsidR="000B48E5" w:rsidRDefault="00E2147D">
            <w:pPr>
              <w:pStyle w:val="TAC"/>
              <w:rPr>
                <w:ins w:id="479" w:author="Huawei" w:date="2020-10-20T14:32:00Z"/>
                <w:rStyle w:val="TALCar"/>
                <w:rFonts w:cs="Arial"/>
                <w:sz w:val="16"/>
                <w:szCs w:val="16"/>
                <w:lang w:val="en-US"/>
              </w:rPr>
            </w:pPr>
            <w:ins w:id="480"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1" w:author="Huawei" w:date="2020-10-20T14:32:00Z"/>
                <w:rStyle w:val="TALCar"/>
                <w:sz w:val="16"/>
                <w:lang w:val="en-US"/>
              </w:rPr>
            </w:pPr>
            <w:proofErr w:type="spellStart"/>
            <w:ins w:id="482"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2B7612" w14:textId="77777777" w:rsidR="000B48E5" w:rsidRDefault="00E2147D">
            <w:pPr>
              <w:pStyle w:val="TAC"/>
              <w:rPr>
                <w:ins w:id="483" w:author="Huawei" w:date="2020-10-20T14:32:00Z"/>
                <w:rStyle w:val="TALCar"/>
                <w:rFonts w:cs="Arial"/>
                <w:sz w:val="16"/>
                <w:szCs w:val="16"/>
                <w:lang w:val="en-US"/>
              </w:rPr>
            </w:pPr>
            <w:ins w:id="484"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5" w:author="Huawei" w:date="2020-10-20T14:32:00Z"/>
                <w:rStyle w:val="TALCar"/>
                <w:sz w:val="16"/>
                <w:lang w:val="en-US"/>
              </w:rPr>
            </w:pPr>
            <w:proofErr w:type="spellStart"/>
            <w:ins w:id="486"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1A68AF38" w14:textId="77777777" w:rsidR="000B48E5" w:rsidRDefault="00E2147D">
            <w:pPr>
              <w:pStyle w:val="TAC"/>
              <w:rPr>
                <w:ins w:id="487" w:author="Huawei" w:date="2020-10-20T14:32:00Z"/>
                <w:rStyle w:val="TALCar"/>
                <w:rFonts w:cs="Arial"/>
                <w:sz w:val="16"/>
                <w:szCs w:val="16"/>
                <w:lang w:val="en-US"/>
              </w:rPr>
            </w:pPr>
            <w:ins w:id="488"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9" w:author="Huawei" w:date="2020-10-20T14:32:00Z"/>
                <w:rStyle w:val="TALCar"/>
                <w:sz w:val="16"/>
                <w:lang w:val="en-US"/>
              </w:rPr>
            </w:pPr>
            <w:proofErr w:type="spellStart"/>
            <w:ins w:id="490"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19389F" w14:textId="77777777" w:rsidR="000B48E5" w:rsidRDefault="00E2147D">
            <w:pPr>
              <w:pStyle w:val="TAC"/>
              <w:rPr>
                <w:ins w:id="491" w:author="Huawei" w:date="2020-10-20T14:32:00Z"/>
                <w:rStyle w:val="TALCar"/>
                <w:rFonts w:cs="Arial"/>
                <w:sz w:val="16"/>
                <w:szCs w:val="16"/>
                <w:lang w:val="en-US"/>
              </w:rPr>
            </w:pPr>
            <w:ins w:id="492" w:author="Huawei" w:date="2020-10-20T14:32:00Z">
              <w:r>
                <w:rPr>
                  <w:rStyle w:val="TALCar"/>
                  <w:sz w:val="16"/>
                  <w:lang w:val="en-US"/>
                </w:rPr>
                <w:t>(40%, 2, 2)</w:t>
              </w:r>
            </w:ins>
          </w:p>
        </w:tc>
      </w:tr>
      <w:tr w:rsidR="000B48E5" w14:paraId="439C99EE" w14:textId="77777777">
        <w:trPr>
          <w:trHeight w:val="20"/>
          <w:jc w:val="center"/>
          <w:ins w:id="493" w:author="Huawei" w:date="2020-10-20T14:32:00Z"/>
        </w:trPr>
        <w:tc>
          <w:tcPr>
            <w:tcW w:w="2357" w:type="dxa"/>
            <w:shd w:val="clear" w:color="auto" w:fill="auto"/>
            <w:vAlign w:val="center"/>
          </w:tcPr>
          <w:p w14:paraId="7D810232" w14:textId="77777777" w:rsidR="000B48E5" w:rsidRDefault="00E2147D">
            <w:pPr>
              <w:pStyle w:val="TAC"/>
              <w:rPr>
                <w:ins w:id="494" w:author="Huawei" w:date="2020-10-20T14:32:00Z"/>
                <w:rStyle w:val="TALCar"/>
                <w:rFonts w:cs="Arial"/>
                <w:sz w:val="16"/>
                <w:szCs w:val="16"/>
                <w:lang w:val="en-US"/>
              </w:rPr>
            </w:pPr>
            <w:ins w:id="495"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6" w:author="Huawei" w:date="2020-10-20T14:32:00Z"/>
                <w:rStyle w:val="TALCar"/>
                <w:rFonts w:cs="Arial"/>
                <w:sz w:val="16"/>
                <w:szCs w:val="16"/>
                <w:lang w:val="en-US"/>
              </w:rPr>
            </w:pPr>
            <w:ins w:id="497"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8" w:author="Huawei" w:date="2020-10-20T14:32:00Z"/>
                <w:rStyle w:val="TALCar"/>
                <w:rFonts w:cs="Arial"/>
                <w:sz w:val="16"/>
                <w:szCs w:val="16"/>
                <w:lang w:val="en-US"/>
              </w:rPr>
            </w:pPr>
            <w:ins w:id="499"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500" w:author="Huawei" w:date="2020-10-20T14:32:00Z"/>
                <w:rStyle w:val="TALCar"/>
                <w:rFonts w:cs="Arial"/>
                <w:sz w:val="16"/>
                <w:szCs w:val="16"/>
                <w:lang w:val="en-US"/>
              </w:rPr>
            </w:pPr>
            <w:ins w:id="501"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2" w:author="Huawei" w:date="2020-10-20T14:32:00Z"/>
                <w:rStyle w:val="TALCar"/>
                <w:rFonts w:cs="Arial"/>
                <w:sz w:val="16"/>
                <w:szCs w:val="16"/>
                <w:lang w:val="en-US"/>
              </w:rPr>
            </w:pPr>
            <w:ins w:id="503"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4" w:author="Huawei" w:date="2020-10-20T14:32:00Z"/>
                <w:rStyle w:val="TALCar"/>
                <w:rFonts w:cs="Arial"/>
                <w:sz w:val="16"/>
                <w:szCs w:val="16"/>
                <w:lang w:val="en-US"/>
              </w:rPr>
            </w:pPr>
            <w:ins w:id="505"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6" w:author="Huawei" w:date="2020-10-20T14:32:00Z"/>
                <w:rStyle w:val="TALCar"/>
                <w:rFonts w:cs="Arial"/>
                <w:sz w:val="16"/>
                <w:szCs w:val="16"/>
                <w:lang w:val="en-US"/>
              </w:rPr>
            </w:pPr>
            <w:ins w:id="507"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8" w:author="Huawei" w:date="2020-10-20T14:32:00Z"/>
                <w:rStyle w:val="TALCar"/>
                <w:rFonts w:cs="Arial"/>
                <w:sz w:val="16"/>
                <w:szCs w:val="16"/>
                <w:lang w:val="en-US"/>
              </w:rPr>
            </w:pPr>
            <w:ins w:id="509"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10" w:author="Huawei" w:date="2020-10-20T14:32:00Z"/>
                <w:rStyle w:val="TALCar"/>
                <w:rFonts w:cs="Arial"/>
                <w:sz w:val="16"/>
                <w:szCs w:val="16"/>
                <w:lang w:val="en-US"/>
              </w:rPr>
            </w:pPr>
            <w:ins w:id="511" w:author="Huawei" w:date="2020-10-20T14:32:00Z">
              <w:r>
                <w:rPr>
                  <w:rStyle w:val="TALCar"/>
                  <w:rFonts w:cs="Arial"/>
                  <w:sz w:val="16"/>
                  <w:szCs w:val="16"/>
                  <w:lang w:val="en-US"/>
                </w:rPr>
                <w:t>28GHz</w:t>
              </w:r>
            </w:ins>
          </w:p>
        </w:tc>
      </w:tr>
      <w:tr w:rsidR="000B48E5" w14:paraId="42A9396D" w14:textId="77777777">
        <w:trPr>
          <w:trHeight w:val="20"/>
          <w:jc w:val="center"/>
          <w:ins w:id="512" w:author="Huawei" w:date="2020-10-20T14:32:00Z"/>
        </w:trPr>
        <w:tc>
          <w:tcPr>
            <w:tcW w:w="2357" w:type="dxa"/>
            <w:shd w:val="clear" w:color="auto" w:fill="auto"/>
            <w:vAlign w:val="center"/>
          </w:tcPr>
          <w:p w14:paraId="69CA24B0" w14:textId="77777777" w:rsidR="000B48E5" w:rsidRDefault="00E2147D">
            <w:pPr>
              <w:pStyle w:val="TAC"/>
              <w:rPr>
                <w:ins w:id="513" w:author="Huawei" w:date="2020-10-20T14:32:00Z"/>
                <w:rStyle w:val="TALCar"/>
                <w:rFonts w:cs="Arial"/>
                <w:sz w:val="16"/>
                <w:szCs w:val="16"/>
                <w:lang w:val="en-US"/>
              </w:rPr>
            </w:pPr>
            <w:ins w:id="514"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5" w:author="Huawei" w:date="2020-10-20T14:32:00Z"/>
                <w:rStyle w:val="TALCar"/>
                <w:rFonts w:cs="Arial"/>
                <w:sz w:val="16"/>
                <w:szCs w:val="16"/>
                <w:lang w:val="en-US"/>
              </w:rPr>
            </w:pPr>
            <w:ins w:id="516"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7" w:author="Huawei" w:date="2020-10-20T14:32:00Z"/>
                <w:rStyle w:val="TALCar"/>
                <w:rFonts w:cs="Arial"/>
                <w:sz w:val="16"/>
                <w:szCs w:val="16"/>
                <w:lang w:val="en-US"/>
              </w:rPr>
            </w:pPr>
            <w:ins w:id="518"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9" w:author="Huawei" w:date="2020-10-20T14:32:00Z"/>
                <w:rStyle w:val="TALCar"/>
                <w:rFonts w:cs="Arial"/>
                <w:sz w:val="16"/>
                <w:szCs w:val="16"/>
                <w:lang w:val="en-US"/>
              </w:rPr>
            </w:pPr>
            <w:ins w:id="520"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1" w:author="Huawei" w:date="2020-10-20T14:32:00Z"/>
                <w:rStyle w:val="TALCar"/>
                <w:rFonts w:cs="Arial"/>
                <w:sz w:val="16"/>
                <w:szCs w:val="16"/>
                <w:lang w:val="en-US"/>
              </w:rPr>
            </w:pPr>
            <w:ins w:id="522"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3" w:author="Huawei" w:date="2020-10-20T14:32:00Z"/>
                <w:rStyle w:val="TALCar"/>
                <w:rFonts w:cs="Arial"/>
                <w:sz w:val="16"/>
                <w:szCs w:val="16"/>
                <w:lang w:val="en-US"/>
              </w:rPr>
            </w:pPr>
            <w:ins w:id="524"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5" w:author="Huawei" w:date="2020-10-20T14:32:00Z"/>
                <w:rStyle w:val="TALCar"/>
                <w:rFonts w:cs="Arial"/>
                <w:sz w:val="16"/>
                <w:szCs w:val="16"/>
                <w:lang w:val="en-US"/>
              </w:rPr>
            </w:pPr>
            <w:ins w:id="526"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7" w:author="Huawei" w:date="2020-10-20T14:32:00Z"/>
                <w:rStyle w:val="TALCar"/>
                <w:rFonts w:cs="Arial"/>
                <w:sz w:val="16"/>
                <w:szCs w:val="16"/>
                <w:lang w:val="en-US"/>
              </w:rPr>
            </w:pPr>
            <w:ins w:id="528"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9" w:author="Huawei" w:date="2020-10-20T14:32:00Z"/>
                <w:rStyle w:val="TALCar"/>
                <w:rFonts w:cs="Arial"/>
                <w:sz w:val="16"/>
                <w:szCs w:val="16"/>
                <w:lang w:val="en-US"/>
              </w:rPr>
            </w:pPr>
            <w:ins w:id="530" w:author="Huawei" w:date="2020-10-20T14:32:00Z">
              <w:r>
                <w:rPr>
                  <w:rStyle w:val="TALCar"/>
                  <w:rFonts w:cs="Arial"/>
                  <w:sz w:val="16"/>
                  <w:szCs w:val="16"/>
                  <w:lang w:val="en-US"/>
                </w:rPr>
                <w:t>120kHz</w:t>
              </w:r>
            </w:ins>
          </w:p>
        </w:tc>
      </w:tr>
      <w:tr w:rsidR="000B48E5" w14:paraId="377CED74" w14:textId="77777777">
        <w:trPr>
          <w:trHeight w:val="20"/>
          <w:jc w:val="center"/>
          <w:ins w:id="531" w:author="Huawei" w:date="2020-10-20T14:32:00Z"/>
        </w:trPr>
        <w:tc>
          <w:tcPr>
            <w:tcW w:w="2357" w:type="dxa"/>
            <w:shd w:val="clear" w:color="auto" w:fill="auto"/>
            <w:vAlign w:val="center"/>
          </w:tcPr>
          <w:p w14:paraId="710CEB8D" w14:textId="77777777" w:rsidR="000B48E5" w:rsidRDefault="00E2147D">
            <w:pPr>
              <w:pStyle w:val="TAC"/>
              <w:rPr>
                <w:ins w:id="532" w:author="Huawei" w:date="2020-10-20T14:32:00Z"/>
                <w:rStyle w:val="TALCar"/>
                <w:rFonts w:cs="Arial"/>
                <w:sz w:val="16"/>
                <w:szCs w:val="16"/>
                <w:lang w:val="en-US"/>
              </w:rPr>
            </w:pPr>
            <w:ins w:id="533"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4" w:author="Huawei" w:date="2020-10-20T14:32:00Z"/>
                <w:rStyle w:val="TALCar"/>
                <w:rFonts w:cs="Arial"/>
                <w:sz w:val="16"/>
                <w:szCs w:val="16"/>
                <w:lang w:val="en-US"/>
              </w:rPr>
            </w:pPr>
            <w:ins w:id="535"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6" w:author="Huawei" w:date="2020-10-20T14:32:00Z"/>
                <w:rStyle w:val="TALCar"/>
                <w:rFonts w:cs="Arial"/>
                <w:sz w:val="16"/>
                <w:szCs w:val="16"/>
                <w:lang w:val="en-US"/>
              </w:rPr>
            </w:pPr>
            <w:ins w:id="537"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8" w:author="Huawei" w:date="2020-10-20T14:32:00Z"/>
                <w:rStyle w:val="TALCar"/>
                <w:rFonts w:cs="Arial"/>
                <w:sz w:val="16"/>
                <w:szCs w:val="16"/>
                <w:lang w:val="en-US"/>
              </w:rPr>
            </w:pPr>
            <w:ins w:id="539"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40" w:author="Huawei" w:date="2020-10-20T14:32:00Z"/>
                <w:rStyle w:val="TALCar"/>
                <w:rFonts w:cs="Arial"/>
                <w:sz w:val="16"/>
                <w:szCs w:val="16"/>
                <w:lang w:val="en-US"/>
              </w:rPr>
            </w:pPr>
            <w:ins w:id="541"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2" w:author="Huawei" w:date="2020-10-20T14:32:00Z"/>
                <w:rStyle w:val="TALCar"/>
                <w:rFonts w:cs="Arial"/>
                <w:sz w:val="16"/>
                <w:szCs w:val="16"/>
                <w:lang w:val="en-US"/>
              </w:rPr>
            </w:pPr>
            <w:ins w:id="543"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4" w:author="Huawei" w:date="2020-10-20T14:32:00Z"/>
                <w:rStyle w:val="TALCar"/>
                <w:rFonts w:cs="Arial"/>
                <w:sz w:val="16"/>
                <w:szCs w:val="16"/>
                <w:lang w:val="en-US"/>
              </w:rPr>
            </w:pPr>
            <w:ins w:id="545"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6" w:author="Huawei" w:date="2020-10-20T14:32:00Z"/>
                <w:rStyle w:val="TALCar"/>
                <w:rFonts w:cs="Arial"/>
                <w:sz w:val="16"/>
                <w:szCs w:val="16"/>
                <w:lang w:val="en-US"/>
              </w:rPr>
            </w:pPr>
            <w:ins w:id="547"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8" w:author="Huawei" w:date="2020-10-20T14:32:00Z"/>
                <w:rStyle w:val="TALCar"/>
                <w:rFonts w:cs="Arial"/>
                <w:sz w:val="16"/>
                <w:szCs w:val="16"/>
                <w:lang w:val="en-US"/>
              </w:rPr>
            </w:pPr>
            <w:ins w:id="549" w:author="Huawei" w:date="2020-10-20T14:32:00Z">
              <w:r>
                <w:rPr>
                  <w:rStyle w:val="TALCar"/>
                  <w:rFonts w:cs="Arial"/>
                  <w:sz w:val="16"/>
                  <w:szCs w:val="16"/>
                  <w:lang w:val="en-US"/>
                </w:rPr>
                <w:t>400MHz</w:t>
              </w:r>
            </w:ins>
          </w:p>
        </w:tc>
      </w:tr>
      <w:tr w:rsidR="000B48E5" w14:paraId="2AA252EE" w14:textId="77777777">
        <w:trPr>
          <w:trHeight w:val="20"/>
          <w:jc w:val="center"/>
          <w:ins w:id="550" w:author="Huawei" w:date="2020-10-20T14:32:00Z"/>
        </w:trPr>
        <w:tc>
          <w:tcPr>
            <w:tcW w:w="2357" w:type="dxa"/>
            <w:shd w:val="clear" w:color="auto" w:fill="auto"/>
            <w:vAlign w:val="center"/>
          </w:tcPr>
          <w:p w14:paraId="4EAE3A28" w14:textId="77777777" w:rsidR="000B48E5" w:rsidRDefault="00E2147D">
            <w:pPr>
              <w:pStyle w:val="TAC"/>
              <w:rPr>
                <w:ins w:id="551" w:author="Huawei" w:date="2020-10-20T14:32:00Z"/>
                <w:rStyle w:val="TALCar"/>
                <w:rFonts w:cs="Arial"/>
                <w:sz w:val="16"/>
                <w:szCs w:val="16"/>
                <w:lang w:val="en-US"/>
              </w:rPr>
            </w:pPr>
            <w:ins w:id="552"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3" w:author="Huawei" w:date="2020-10-20T14:32:00Z"/>
                <w:rStyle w:val="TALCar"/>
                <w:rFonts w:cs="Arial"/>
                <w:sz w:val="16"/>
                <w:szCs w:val="16"/>
                <w:lang w:val="en-US"/>
              </w:rPr>
            </w:pPr>
            <w:ins w:id="554"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5" w:author="Huawei" w:date="2020-10-20T14:32:00Z"/>
                <w:rStyle w:val="TALCar"/>
                <w:rFonts w:cs="Arial"/>
                <w:sz w:val="16"/>
                <w:szCs w:val="16"/>
                <w:lang w:val="en-US"/>
              </w:rPr>
            </w:pPr>
            <w:ins w:id="556"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7" w:author="Huawei" w:date="2020-10-20T14:32:00Z"/>
                <w:rStyle w:val="TALCar"/>
                <w:rFonts w:cs="Arial"/>
                <w:sz w:val="16"/>
                <w:szCs w:val="16"/>
                <w:lang w:val="en-US"/>
              </w:rPr>
            </w:pPr>
            <w:proofErr w:type="spellStart"/>
            <w:ins w:id="558"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0CB7E83" w14:textId="77777777" w:rsidR="000B48E5" w:rsidRDefault="00E2147D">
            <w:pPr>
              <w:pStyle w:val="TAC"/>
              <w:rPr>
                <w:ins w:id="559" w:author="Huawei" w:date="2020-10-20T14:32:00Z"/>
                <w:rStyle w:val="TALCar"/>
                <w:rFonts w:cs="Arial"/>
                <w:sz w:val="16"/>
                <w:szCs w:val="16"/>
                <w:lang w:val="en-US"/>
              </w:rPr>
            </w:pPr>
            <w:proofErr w:type="spellStart"/>
            <w:ins w:id="560"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79C164DE" w14:textId="77777777" w:rsidR="000B48E5" w:rsidRDefault="00E2147D">
            <w:pPr>
              <w:pStyle w:val="TAC"/>
              <w:rPr>
                <w:ins w:id="561" w:author="Huawei" w:date="2020-10-20T14:32:00Z"/>
                <w:rStyle w:val="TALCar"/>
                <w:rFonts w:cs="Arial"/>
                <w:sz w:val="16"/>
                <w:szCs w:val="16"/>
                <w:lang w:val="en-US"/>
              </w:rPr>
            </w:pPr>
            <w:ins w:id="562"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3" w:author="Huawei" w:date="2020-10-20T14:32:00Z"/>
                <w:rStyle w:val="TALCar"/>
                <w:rFonts w:cs="Arial"/>
                <w:sz w:val="16"/>
                <w:szCs w:val="16"/>
                <w:lang w:val="en-US"/>
              </w:rPr>
            </w:pPr>
            <w:ins w:id="564"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5" w:author="Huawei" w:date="2020-10-20T14:32:00Z"/>
                <w:rStyle w:val="TALCar"/>
                <w:rFonts w:cs="Arial"/>
                <w:sz w:val="16"/>
                <w:szCs w:val="16"/>
                <w:lang w:val="en-US"/>
              </w:rPr>
            </w:pPr>
            <w:proofErr w:type="spellStart"/>
            <w:ins w:id="566"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FBE8287" w14:textId="77777777" w:rsidR="000B48E5" w:rsidRDefault="00E2147D">
            <w:pPr>
              <w:pStyle w:val="TAC"/>
              <w:rPr>
                <w:ins w:id="567" w:author="Huawei" w:date="2020-10-20T14:32:00Z"/>
                <w:rStyle w:val="TALCar"/>
                <w:rFonts w:cs="Arial"/>
                <w:sz w:val="16"/>
                <w:szCs w:val="16"/>
                <w:lang w:val="en-US"/>
              </w:rPr>
            </w:pPr>
            <w:proofErr w:type="spellStart"/>
            <w:ins w:id="568" w:author="Huawei" w:date="2020-10-20T14:32:00Z">
              <w:r>
                <w:rPr>
                  <w:rFonts w:cs="Arial"/>
                  <w:sz w:val="16"/>
                  <w:szCs w:val="16"/>
                </w:rPr>
                <w:t>DL-PRS+PosSRS</w:t>
              </w:r>
              <w:proofErr w:type="spellEnd"/>
              <w:r>
                <w:rPr>
                  <w:rFonts w:cs="Arial"/>
                  <w:sz w:val="16"/>
                  <w:szCs w:val="16"/>
                </w:rPr>
                <w:t xml:space="preserve"> (Comb-4, 4 symbol)</w:t>
              </w:r>
            </w:ins>
          </w:p>
        </w:tc>
      </w:tr>
      <w:tr w:rsidR="000B48E5" w14:paraId="0BBD8727" w14:textId="77777777">
        <w:trPr>
          <w:trHeight w:val="20"/>
          <w:jc w:val="center"/>
          <w:ins w:id="569" w:author="Huawei" w:date="2020-10-20T14:32:00Z"/>
        </w:trPr>
        <w:tc>
          <w:tcPr>
            <w:tcW w:w="2357" w:type="dxa"/>
            <w:shd w:val="clear" w:color="auto" w:fill="auto"/>
            <w:vAlign w:val="center"/>
          </w:tcPr>
          <w:p w14:paraId="30543ECB" w14:textId="77777777" w:rsidR="000B48E5" w:rsidRDefault="00E2147D">
            <w:pPr>
              <w:pStyle w:val="TAC"/>
              <w:rPr>
                <w:ins w:id="570" w:author="Huawei" w:date="2020-10-20T14:32:00Z"/>
                <w:rStyle w:val="TALCar"/>
                <w:rFonts w:cs="Arial"/>
                <w:sz w:val="16"/>
                <w:szCs w:val="16"/>
                <w:lang w:val="en-US"/>
              </w:rPr>
            </w:pPr>
            <w:ins w:id="571" w:author="Huawei" w:date="2020-10-20T14:32:00Z">
              <w:r>
                <w:rPr>
                  <w:rStyle w:val="TALCar"/>
                  <w:rFonts w:cs="Arial"/>
                  <w:sz w:val="16"/>
                  <w:szCs w:val="16"/>
                  <w:lang w:val="en-US"/>
                </w:rPr>
                <w:t>Reference signal</w:t>
              </w:r>
            </w:ins>
          </w:p>
          <w:p w14:paraId="2AF9AC6B" w14:textId="77777777" w:rsidR="000B48E5" w:rsidRDefault="00E2147D">
            <w:pPr>
              <w:pStyle w:val="TAC"/>
              <w:rPr>
                <w:ins w:id="572" w:author="Huawei" w:date="2020-10-20T14:32:00Z"/>
                <w:rStyle w:val="TALCar"/>
                <w:rFonts w:cs="Arial"/>
                <w:sz w:val="16"/>
                <w:szCs w:val="16"/>
                <w:lang w:val="en-US"/>
              </w:rPr>
            </w:pPr>
            <w:ins w:id="573"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4" w:author="Huawei" w:date="2020-10-20T14:32:00Z"/>
                <w:rStyle w:val="TALCar"/>
                <w:rFonts w:cs="Arial"/>
                <w:sz w:val="16"/>
                <w:szCs w:val="16"/>
                <w:lang w:val="en-US"/>
              </w:rPr>
            </w:pPr>
            <w:ins w:id="575"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6" w:author="Huawei" w:date="2020-10-20T14:32:00Z"/>
                <w:rStyle w:val="TALCar"/>
                <w:rFonts w:cs="Arial"/>
                <w:sz w:val="16"/>
                <w:szCs w:val="16"/>
                <w:lang w:val="en-US"/>
              </w:rPr>
            </w:pPr>
            <w:ins w:id="577"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8" w:author="Huawei" w:date="2020-10-20T14:32:00Z"/>
                <w:rStyle w:val="TALCar"/>
                <w:rFonts w:cs="Arial"/>
                <w:sz w:val="16"/>
                <w:szCs w:val="16"/>
                <w:lang w:val="en-US"/>
              </w:rPr>
            </w:pPr>
            <w:ins w:id="579"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80" w:author="Huawei" w:date="2020-10-20T14:32:00Z"/>
                <w:rStyle w:val="TALCar"/>
                <w:rFonts w:cs="Arial"/>
                <w:sz w:val="16"/>
                <w:szCs w:val="16"/>
                <w:lang w:val="en-US"/>
              </w:rPr>
            </w:pPr>
            <w:ins w:id="581"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2" w:author="Huawei" w:date="2020-10-20T14:32:00Z"/>
                <w:rStyle w:val="TALCar"/>
                <w:rFonts w:cs="Arial"/>
                <w:sz w:val="16"/>
                <w:szCs w:val="16"/>
                <w:lang w:val="en-US"/>
              </w:rPr>
            </w:pPr>
            <w:ins w:id="583"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4" w:author="Huawei" w:date="2020-10-20T14:32:00Z"/>
                <w:rStyle w:val="TALCar"/>
                <w:rFonts w:cs="Arial"/>
                <w:sz w:val="16"/>
                <w:szCs w:val="16"/>
                <w:lang w:val="en-US"/>
              </w:rPr>
            </w:pPr>
            <w:ins w:id="585"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6" w:author="Huawei" w:date="2020-10-20T14:32:00Z"/>
                <w:rStyle w:val="TALCar"/>
                <w:rFonts w:cs="Arial"/>
                <w:sz w:val="16"/>
                <w:szCs w:val="16"/>
                <w:lang w:val="en-US"/>
              </w:rPr>
            </w:pPr>
            <w:ins w:id="587"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8" w:author="Huawei" w:date="2020-10-20T14:32:00Z"/>
                <w:rStyle w:val="TALCar"/>
                <w:rFonts w:cs="Arial"/>
                <w:sz w:val="16"/>
                <w:szCs w:val="16"/>
                <w:lang w:val="en-US"/>
              </w:rPr>
            </w:pPr>
            <w:ins w:id="589" w:author="Huawei" w:date="2020-10-20T14:32:00Z">
              <w:r>
                <w:rPr>
                  <w:rFonts w:cs="Arial"/>
                  <w:sz w:val="16"/>
                  <w:szCs w:val="16"/>
                </w:rPr>
                <w:t>Gold/ZC, single port</w:t>
              </w:r>
            </w:ins>
          </w:p>
        </w:tc>
      </w:tr>
      <w:tr w:rsidR="000B48E5" w14:paraId="70684B85" w14:textId="77777777">
        <w:trPr>
          <w:trHeight w:val="20"/>
          <w:jc w:val="center"/>
          <w:ins w:id="590" w:author="Huawei" w:date="2020-10-20T14:32:00Z"/>
        </w:trPr>
        <w:tc>
          <w:tcPr>
            <w:tcW w:w="2357" w:type="dxa"/>
            <w:shd w:val="clear" w:color="auto" w:fill="auto"/>
            <w:vAlign w:val="center"/>
          </w:tcPr>
          <w:p w14:paraId="00F68ACF" w14:textId="77777777" w:rsidR="000B48E5" w:rsidRDefault="00E2147D">
            <w:pPr>
              <w:pStyle w:val="TAC"/>
              <w:rPr>
                <w:ins w:id="591" w:author="Huawei" w:date="2020-10-20T14:32:00Z"/>
                <w:rStyle w:val="TALCar"/>
                <w:rFonts w:cs="Arial"/>
                <w:sz w:val="16"/>
                <w:szCs w:val="16"/>
                <w:lang w:val="en-US"/>
              </w:rPr>
            </w:pPr>
            <w:ins w:id="592"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3" w:author="Huawei" w:date="2020-10-20T14:32:00Z"/>
                <w:rStyle w:val="TALCar"/>
                <w:rFonts w:cs="Arial"/>
                <w:sz w:val="16"/>
                <w:szCs w:val="16"/>
                <w:lang w:val="en-US"/>
              </w:rPr>
            </w:pPr>
            <w:ins w:id="594"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5" w:author="Huawei" w:date="2020-10-20T14:32:00Z"/>
                <w:rStyle w:val="TALCar"/>
                <w:rFonts w:cs="Arial"/>
                <w:sz w:val="16"/>
                <w:szCs w:val="16"/>
                <w:lang w:val="en-US"/>
              </w:rPr>
            </w:pPr>
            <w:ins w:id="596"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7" w:author="Huawei" w:date="2020-10-20T14:32:00Z"/>
                <w:rStyle w:val="TALCar"/>
                <w:rFonts w:cs="Arial"/>
                <w:sz w:val="16"/>
                <w:szCs w:val="16"/>
                <w:lang w:val="en-US"/>
              </w:rPr>
            </w:pPr>
            <w:ins w:id="598"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9" w:author="Huawei" w:date="2020-10-20T14:32:00Z"/>
                <w:rStyle w:val="TALCar"/>
                <w:rFonts w:cs="Arial"/>
                <w:sz w:val="16"/>
                <w:szCs w:val="16"/>
                <w:lang w:val="en-US"/>
              </w:rPr>
            </w:pPr>
            <w:ins w:id="600"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1" w:author="Huawei" w:date="2020-10-20T14:32:00Z"/>
                <w:rStyle w:val="TALCar"/>
                <w:rFonts w:cs="Arial"/>
                <w:sz w:val="16"/>
                <w:szCs w:val="16"/>
                <w:lang w:val="en-US"/>
              </w:rPr>
            </w:pPr>
            <w:ins w:id="602"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3" w:author="Huawei" w:date="2020-10-20T14:32:00Z"/>
                <w:rStyle w:val="TALCar"/>
                <w:rFonts w:cs="Arial"/>
                <w:sz w:val="16"/>
                <w:szCs w:val="16"/>
                <w:lang w:val="en-US"/>
              </w:rPr>
            </w:pPr>
            <w:ins w:id="604"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5" w:author="Huawei" w:date="2020-10-20T14:32:00Z"/>
                <w:rStyle w:val="TALCar"/>
                <w:rFonts w:cs="Arial"/>
                <w:sz w:val="16"/>
                <w:szCs w:val="16"/>
                <w:lang w:val="en-US"/>
              </w:rPr>
            </w:pPr>
            <w:ins w:id="606"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7" w:author="Huawei" w:date="2020-10-20T14:32:00Z"/>
                <w:rStyle w:val="TALCar"/>
                <w:rFonts w:cs="Arial"/>
                <w:sz w:val="16"/>
                <w:szCs w:val="16"/>
                <w:lang w:val="en-US"/>
              </w:rPr>
            </w:pPr>
            <w:ins w:id="608" w:author="Huawei" w:date="2020-10-20T14:32:00Z">
              <w:r>
                <w:rPr>
                  <w:rFonts w:cs="Arial"/>
                  <w:sz w:val="16"/>
                  <w:szCs w:val="16"/>
                </w:rPr>
                <w:t>7</w:t>
              </w:r>
            </w:ins>
          </w:p>
        </w:tc>
      </w:tr>
      <w:tr w:rsidR="000B48E5" w14:paraId="28876071" w14:textId="77777777">
        <w:trPr>
          <w:trHeight w:val="20"/>
          <w:jc w:val="center"/>
          <w:ins w:id="609" w:author="Huawei" w:date="2020-10-20T14:32:00Z"/>
        </w:trPr>
        <w:tc>
          <w:tcPr>
            <w:tcW w:w="2357" w:type="dxa"/>
            <w:shd w:val="clear" w:color="auto" w:fill="auto"/>
            <w:vAlign w:val="center"/>
          </w:tcPr>
          <w:p w14:paraId="6C2615B0" w14:textId="77777777" w:rsidR="000B48E5" w:rsidRDefault="00E2147D">
            <w:pPr>
              <w:pStyle w:val="TAC"/>
              <w:rPr>
                <w:ins w:id="610" w:author="Huawei" w:date="2020-10-20T14:32:00Z"/>
                <w:rStyle w:val="TALCar"/>
                <w:rFonts w:cs="Arial"/>
                <w:sz w:val="16"/>
                <w:szCs w:val="16"/>
                <w:lang w:val="en-US"/>
              </w:rPr>
            </w:pPr>
            <w:ins w:id="611"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2" w:author="Huawei" w:date="2020-10-20T14:32:00Z"/>
                <w:rStyle w:val="TALCar"/>
                <w:rFonts w:cs="Arial"/>
                <w:sz w:val="16"/>
                <w:szCs w:val="16"/>
                <w:lang w:val="en-US"/>
              </w:rPr>
            </w:pPr>
            <w:ins w:id="613"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4" w:author="Huawei" w:date="2020-10-20T14:32:00Z"/>
                <w:rStyle w:val="TALCar"/>
                <w:rFonts w:cs="Arial"/>
                <w:sz w:val="16"/>
                <w:szCs w:val="16"/>
                <w:lang w:val="en-US"/>
              </w:rPr>
            </w:pPr>
            <w:ins w:id="615"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6" w:author="Huawei" w:date="2020-10-20T14:32:00Z"/>
                <w:rStyle w:val="TALCar"/>
                <w:rFonts w:cs="Arial"/>
                <w:sz w:val="16"/>
                <w:szCs w:val="16"/>
                <w:lang w:val="en-US"/>
              </w:rPr>
            </w:pPr>
            <w:ins w:id="617"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8" w:author="Huawei" w:date="2020-10-20T14:32:00Z"/>
                <w:rStyle w:val="TALCar"/>
                <w:rFonts w:cs="Arial"/>
                <w:sz w:val="16"/>
                <w:szCs w:val="16"/>
                <w:lang w:val="en-US"/>
              </w:rPr>
            </w:pPr>
            <w:ins w:id="619"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20" w:author="Huawei" w:date="2020-10-20T14:32:00Z"/>
                <w:rStyle w:val="TALCar"/>
                <w:rFonts w:cs="Arial"/>
                <w:sz w:val="16"/>
                <w:szCs w:val="16"/>
                <w:lang w:val="en-US"/>
              </w:rPr>
            </w:pPr>
            <w:ins w:id="621"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2" w:author="Huawei" w:date="2020-10-20T14:32:00Z"/>
                <w:rStyle w:val="TALCar"/>
                <w:rFonts w:cs="Arial"/>
                <w:sz w:val="16"/>
                <w:szCs w:val="16"/>
                <w:lang w:val="en-US"/>
              </w:rPr>
            </w:pPr>
            <w:ins w:id="623"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4" w:author="Huawei" w:date="2020-10-20T14:32:00Z"/>
                <w:rStyle w:val="TALCar"/>
                <w:rFonts w:cs="Arial"/>
                <w:sz w:val="16"/>
                <w:szCs w:val="16"/>
                <w:lang w:val="en-US"/>
              </w:rPr>
            </w:pPr>
            <w:ins w:id="625"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6" w:author="Huawei" w:date="2020-10-20T14:32:00Z"/>
                <w:rStyle w:val="TALCar"/>
                <w:rFonts w:cs="Arial"/>
                <w:sz w:val="16"/>
                <w:szCs w:val="16"/>
                <w:lang w:val="en-US"/>
              </w:rPr>
            </w:pPr>
            <w:ins w:id="627" w:author="Huawei" w:date="2020-10-20T14:32:00Z">
              <w:r>
                <w:rPr>
                  <w:rStyle w:val="TALCar"/>
                  <w:rFonts w:cs="Arial"/>
                  <w:sz w:val="16"/>
                  <w:szCs w:val="16"/>
                  <w:lang w:val="en-US"/>
                </w:rPr>
                <w:t>4</w:t>
              </w:r>
            </w:ins>
          </w:p>
        </w:tc>
      </w:tr>
      <w:tr w:rsidR="000B48E5" w14:paraId="12B3861A" w14:textId="77777777">
        <w:trPr>
          <w:trHeight w:val="20"/>
          <w:jc w:val="center"/>
          <w:ins w:id="628" w:author="Huawei" w:date="2020-10-20T14:32:00Z"/>
        </w:trPr>
        <w:tc>
          <w:tcPr>
            <w:tcW w:w="2357" w:type="dxa"/>
            <w:shd w:val="clear" w:color="auto" w:fill="auto"/>
            <w:vAlign w:val="center"/>
          </w:tcPr>
          <w:p w14:paraId="6C8B93FB" w14:textId="77777777" w:rsidR="000B48E5" w:rsidRDefault="00E2147D">
            <w:pPr>
              <w:pStyle w:val="TAC"/>
              <w:rPr>
                <w:ins w:id="629" w:author="Huawei" w:date="2020-10-20T14:32:00Z"/>
                <w:rStyle w:val="TALCar"/>
                <w:rFonts w:cs="Arial"/>
                <w:sz w:val="16"/>
                <w:szCs w:val="16"/>
                <w:lang w:val="en-US"/>
              </w:rPr>
            </w:pPr>
            <w:ins w:id="630"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1" w:author="Huawei" w:date="2020-10-20T14:32:00Z"/>
                <w:rStyle w:val="TALCar"/>
                <w:rFonts w:cs="Arial"/>
                <w:sz w:val="16"/>
                <w:szCs w:val="16"/>
                <w:lang w:val="en-US"/>
              </w:rPr>
            </w:pPr>
            <w:ins w:id="632"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3" w:author="Huawei" w:date="2020-10-20T14:32:00Z"/>
                <w:rStyle w:val="TALCar"/>
                <w:rFonts w:cs="Arial"/>
                <w:sz w:val="16"/>
                <w:szCs w:val="16"/>
                <w:lang w:val="en-US"/>
              </w:rPr>
            </w:pPr>
            <w:ins w:id="634"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5" w:author="Huawei" w:date="2020-10-20T14:32:00Z"/>
                <w:rStyle w:val="TALCar"/>
                <w:rFonts w:cs="Arial"/>
                <w:sz w:val="16"/>
                <w:szCs w:val="16"/>
                <w:lang w:val="en-US"/>
              </w:rPr>
            </w:pPr>
            <w:ins w:id="636"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7" w:author="Huawei" w:date="2020-10-20T14:32:00Z"/>
                <w:rStyle w:val="TALCar"/>
                <w:rFonts w:cs="Arial"/>
                <w:sz w:val="16"/>
                <w:szCs w:val="16"/>
                <w:lang w:val="en-US"/>
              </w:rPr>
            </w:pPr>
            <w:ins w:id="638"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9" w:author="Huawei" w:date="2020-10-20T14:32:00Z"/>
                <w:rStyle w:val="TALCar"/>
                <w:rFonts w:cs="Arial"/>
                <w:sz w:val="16"/>
                <w:szCs w:val="16"/>
                <w:lang w:val="en-US"/>
              </w:rPr>
            </w:pPr>
            <w:ins w:id="640"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1" w:author="Huawei" w:date="2020-10-20T14:32:00Z"/>
                <w:rStyle w:val="TALCar"/>
                <w:rFonts w:cs="Arial"/>
                <w:sz w:val="16"/>
                <w:szCs w:val="16"/>
                <w:lang w:val="en-US"/>
              </w:rPr>
            </w:pPr>
            <w:ins w:id="642"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3" w:author="Huawei" w:date="2020-10-20T14:32:00Z"/>
                <w:rStyle w:val="TALCar"/>
                <w:rFonts w:cs="Arial"/>
                <w:sz w:val="16"/>
                <w:szCs w:val="16"/>
                <w:lang w:val="en-US"/>
              </w:rPr>
            </w:pPr>
            <w:ins w:id="644"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5" w:author="Huawei" w:date="2020-10-20T14:32:00Z"/>
                <w:rStyle w:val="TALCar"/>
                <w:rFonts w:cs="Arial"/>
                <w:sz w:val="16"/>
                <w:szCs w:val="16"/>
                <w:lang w:val="en-US"/>
              </w:rPr>
            </w:pPr>
            <w:ins w:id="646" w:author="Huawei" w:date="2020-10-20T14:32:00Z">
              <w:r>
                <w:rPr>
                  <w:rStyle w:val="TALCar"/>
                  <w:rFonts w:cs="Arial"/>
                  <w:sz w:val="16"/>
                  <w:szCs w:val="16"/>
                  <w:lang w:val="en-US"/>
                </w:rPr>
                <w:t>1</w:t>
              </w:r>
            </w:ins>
          </w:p>
        </w:tc>
      </w:tr>
      <w:tr w:rsidR="000B48E5" w14:paraId="585D081B" w14:textId="77777777">
        <w:trPr>
          <w:trHeight w:val="20"/>
          <w:jc w:val="center"/>
          <w:ins w:id="647" w:author="Huawei" w:date="2020-10-20T14:32:00Z"/>
        </w:trPr>
        <w:tc>
          <w:tcPr>
            <w:tcW w:w="2357" w:type="dxa"/>
            <w:shd w:val="clear" w:color="auto" w:fill="auto"/>
            <w:vAlign w:val="center"/>
          </w:tcPr>
          <w:p w14:paraId="0C2C61C0" w14:textId="77777777" w:rsidR="000B48E5" w:rsidRDefault="00E2147D">
            <w:pPr>
              <w:pStyle w:val="TAC"/>
              <w:rPr>
                <w:ins w:id="648" w:author="Huawei" w:date="2020-10-20T14:32:00Z"/>
                <w:rStyle w:val="TALCar"/>
                <w:rFonts w:cs="Arial"/>
                <w:sz w:val="16"/>
                <w:szCs w:val="16"/>
                <w:lang w:val="en-US"/>
              </w:rPr>
            </w:pPr>
            <w:ins w:id="649"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50" w:author="Huawei" w:date="2020-10-20T14:32:00Z"/>
                <w:rStyle w:val="TALCar"/>
                <w:rFonts w:cs="Arial"/>
                <w:sz w:val="16"/>
                <w:szCs w:val="16"/>
                <w:lang w:val="en-US"/>
              </w:rPr>
            </w:pPr>
            <w:ins w:id="651"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2" w:author="Huawei" w:date="2020-10-20T14:32:00Z"/>
                <w:rStyle w:val="TALCar"/>
                <w:rFonts w:cs="Arial"/>
                <w:sz w:val="16"/>
                <w:szCs w:val="16"/>
                <w:lang w:val="en-US"/>
              </w:rPr>
            </w:pPr>
            <w:ins w:id="653"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4" w:author="Huawei" w:date="2020-10-20T14:32:00Z"/>
                <w:rStyle w:val="TALCar"/>
                <w:rFonts w:cs="Arial"/>
                <w:sz w:val="16"/>
                <w:szCs w:val="16"/>
                <w:lang w:val="en-US"/>
              </w:rPr>
            </w:pPr>
            <w:ins w:id="655"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6" w:author="Huawei" w:date="2020-10-20T14:32:00Z"/>
                <w:rStyle w:val="TALCar"/>
                <w:rFonts w:cs="Arial"/>
                <w:sz w:val="16"/>
                <w:szCs w:val="16"/>
                <w:lang w:val="en-US"/>
              </w:rPr>
            </w:pPr>
            <w:ins w:id="657"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8" w:author="Huawei" w:date="2020-10-20T14:32:00Z"/>
                <w:rStyle w:val="TALCar"/>
                <w:rFonts w:cs="Arial"/>
                <w:sz w:val="16"/>
                <w:szCs w:val="16"/>
                <w:lang w:val="en-US"/>
              </w:rPr>
            </w:pPr>
            <w:ins w:id="659"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60" w:author="Huawei" w:date="2020-10-20T14:32:00Z"/>
                <w:rStyle w:val="TALCar"/>
                <w:rFonts w:cs="Arial"/>
                <w:sz w:val="16"/>
                <w:szCs w:val="16"/>
                <w:lang w:val="en-US"/>
              </w:rPr>
            </w:pPr>
            <w:ins w:id="661"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2" w:author="Huawei" w:date="2020-10-20T14:32:00Z"/>
                <w:rStyle w:val="TALCar"/>
                <w:rFonts w:cs="Arial"/>
                <w:sz w:val="16"/>
                <w:szCs w:val="16"/>
                <w:lang w:val="en-US"/>
              </w:rPr>
            </w:pPr>
            <w:ins w:id="663"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4" w:author="Huawei" w:date="2020-10-20T14:32:00Z"/>
                <w:rStyle w:val="TALCar"/>
                <w:rFonts w:cs="Arial"/>
                <w:sz w:val="16"/>
                <w:szCs w:val="16"/>
                <w:lang w:val="en-US"/>
              </w:rPr>
            </w:pPr>
            <w:ins w:id="665" w:author="Huawei" w:date="2020-10-20T14:32:00Z">
              <w:r>
                <w:rPr>
                  <w:rStyle w:val="TALCar"/>
                  <w:rFonts w:cs="Arial"/>
                  <w:sz w:val="16"/>
                  <w:szCs w:val="16"/>
                  <w:lang w:val="en-US"/>
                </w:rPr>
                <w:t>6dB</w:t>
              </w:r>
            </w:ins>
          </w:p>
        </w:tc>
      </w:tr>
      <w:tr w:rsidR="000B48E5" w14:paraId="64344939" w14:textId="77777777">
        <w:trPr>
          <w:trHeight w:val="20"/>
          <w:jc w:val="center"/>
          <w:ins w:id="666" w:author="Huawei" w:date="2020-10-20T14:32:00Z"/>
        </w:trPr>
        <w:tc>
          <w:tcPr>
            <w:tcW w:w="2357" w:type="dxa"/>
            <w:shd w:val="clear" w:color="auto" w:fill="auto"/>
            <w:vAlign w:val="center"/>
          </w:tcPr>
          <w:p w14:paraId="040CDDD6" w14:textId="77777777" w:rsidR="000B48E5" w:rsidRDefault="00E2147D">
            <w:pPr>
              <w:pStyle w:val="TAC"/>
              <w:rPr>
                <w:ins w:id="667" w:author="Huawei" w:date="2020-10-20T14:32:00Z"/>
                <w:rStyle w:val="TALCar"/>
                <w:rFonts w:cs="Arial"/>
                <w:sz w:val="16"/>
                <w:szCs w:val="16"/>
                <w:lang w:val="en-US"/>
              </w:rPr>
            </w:pPr>
            <w:ins w:id="668"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9" w:author="Huawei" w:date="2020-10-20T14:32:00Z"/>
                <w:rStyle w:val="TALCar"/>
                <w:rFonts w:cs="Arial"/>
                <w:sz w:val="16"/>
                <w:szCs w:val="16"/>
                <w:lang w:val="en-US"/>
              </w:rPr>
            </w:pPr>
            <w:ins w:id="670"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1" w:author="Huawei" w:date="2020-10-20T14:32:00Z"/>
                <w:rStyle w:val="TALCar"/>
                <w:rFonts w:cs="Arial"/>
                <w:sz w:val="16"/>
                <w:szCs w:val="16"/>
                <w:lang w:val="en-US"/>
              </w:rPr>
            </w:pPr>
            <w:ins w:id="672"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3" w:author="Huawei" w:date="2020-10-20T14:32:00Z"/>
                <w:rStyle w:val="TALCar"/>
                <w:rFonts w:cs="Arial"/>
                <w:sz w:val="16"/>
                <w:szCs w:val="16"/>
                <w:lang w:val="en-US"/>
              </w:rPr>
            </w:pPr>
            <w:ins w:id="674"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5" w:author="Huawei" w:date="2020-10-20T14:32:00Z"/>
                <w:rStyle w:val="TALCar"/>
                <w:rFonts w:cs="Arial"/>
                <w:sz w:val="16"/>
                <w:szCs w:val="16"/>
                <w:lang w:val="en-US"/>
              </w:rPr>
            </w:pPr>
            <w:ins w:id="676"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7" w:author="Huawei" w:date="2020-10-20T14:32:00Z"/>
                <w:rStyle w:val="TALCar"/>
                <w:rFonts w:cs="Arial"/>
                <w:sz w:val="16"/>
                <w:szCs w:val="16"/>
                <w:lang w:val="en-US"/>
              </w:rPr>
            </w:pPr>
            <w:ins w:id="678"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9" w:author="Huawei" w:date="2020-10-20T14:32:00Z"/>
                <w:rStyle w:val="TALCar"/>
                <w:rFonts w:cs="Arial"/>
                <w:sz w:val="16"/>
                <w:szCs w:val="16"/>
                <w:lang w:val="en-US"/>
              </w:rPr>
            </w:pPr>
            <w:ins w:id="680"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1" w:author="Huawei" w:date="2020-10-20T14:32:00Z"/>
                <w:rStyle w:val="TALCar"/>
                <w:rFonts w:cs="Arial"/>
                <w:sz w:val="16"/>
                <w:szCs w:val="16"/>
                <w:lang w:val="en-US"/>
              </w:rPr>
            </w:pPr>
            <w:ins w:id="682"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3" w:author="Huawei" w:date="2020-10-20T14:32:00Z"/>
                <w:rStyle w:val="TALCar"/>
                <w:rFonts w:cs="Arial"/>
                <w:sz w:val="16"/>
                <w:szCs w:val="16"/>
                <w:lang w:val="en-US"/>
              </w:rPr>
            </w:pPr>
            <w:ins w:id="684" w:author="Huawei" w:date="2020-10-20T14:32:00Z">
              <w:r>
                <w:rPr>
                  <w:rFonts w:cs="Arial"/>
                  <w:sz w:val="16"/>
                  <w:szCs w:val="16"/>
                </w:rPr>
                <w:t>Not applied</w:t>
              </w:r>
            </w:ins>
          </w:p>
        </w:tc>
      </w:tr>
      <w:tr w:rsidR="000B48E5" w14:paraId="2D1284DC" w14:textId="77777777">
        <w:trPr>
          <w:trHeight w:val="20"/>
          <w:jc w:val="center"/>
          <w:ins w:id="685" w:author="Huawei" w:date="2020-10-20T14:32:00Z"/>
        </w:trPr>
        <w:tc>
          <w:tcPr>
            <w:tcW w:w="2357" w:type="dxa"/>
            <w:shd w:val="clear" w:color="auto" w:fill="auto"/>
            <w:vAlign w:val="center"/>
          </w:tcPr>
          <w:p w14:paraId="44EA0678" w14:textId="77777777" w:rsidR="000B48E5" w:rsidRDefault="00E2147D">
            <w:pPr>
              <w:pStyle w:val="TAC"/>
              <w:rPr>
                <w:ins w:id="686" w:author="Huawei" w:date="2020-10-20T14:32:00Z"/>
                <w:rStyle w:val="TALCar"/>
                <w:rFonts w:cs="Arial"/>
                <w:sz w:val="16"/>
                <w:szCs w:val="16"/>
                <w:lang w:val="en-US"/>
              </w:rPr>
            </w:pPr>
            <w:ins w:id="687"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8" w:author="Huawei" w:date="2020-10-20T14:32:00Z"/>
                <w:rStyle w:val="TALCar"/>
                <w:rFonts w:cs="Arial"/>
                <w:sz w:val="16"/>
                <w:szCs w:val="16"/>
                <w:lang w:val="en-US"/>
              </w:rPr>
            </w:pPr>
            <w:ins w:id="689"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90" w:author="Huawei" w:date="2020-10-20T14:32:00Z"/>
                <w:rStyle w:val="TALCar"/>
                <w:rFonts w:cs="Arial"/>
                <w:sz w:val="16"/>
                <w:szCs w:val="16"/>
                <w:lang w:val="en-US"/>
              </w:rPr>
            </w:pPr>
            <w:ins w:id="691"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2" w:author="Huawei" w:date="2020-10-20T14:32:00Z"/>
                <w:rStyle w:val="TALCar"/>
                <w:rFonts w:cs="Arial"/>
                <w:sz w:val="16"/>
                <w:szCs w:val="16"/>
                <w:lang w:val="en-US"/>
              </w:rPr>
            </w:pPr>
            <w:ins w:id="693"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4" w:author="Huawei" w:date="2020-10-20T14:32:00Z"/>
                <w:rStyle w:val="TALCar"/>
                <w:rFonts w:cs="Arial"/>
                <w:sz w:val="16"/>
                <w:szCs w:val="16"/>
                <w:lang w:val="en-US"/>
              </w:rPr>
            </w:pPr>
            <w:ins w:id="695"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6" w:author="Huawei" w:date="2020-10-20T14:32:00Z"/>
                <w:rStyle w:val="TALCar"/>
                <w:rFonts w:cs="Arial"/>
                <w:sz w:val="16"/>
                <w:szCs w:val="16"/>
                <w:lang w:val="en-US"/>
              </w:rPr>
            </w:pPr>
            <w:ins w:id="697"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8" w:author="Huawei" w:date="2020-10-20T14:32:00Z"/>
                <w:rStyle w:val="TALCar"/>
                <w:rFonts w:cs="Arial"/>
                <w:sz w:val="16"/>
                <w:szCs w:val="16"/>
                <w:lang w:val="en-US"/>
              </w:rPr>
            </w:pPr>
            <w:ins w:id="699"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700" w:author="Huawei" w:date="2020-10-20T14:32:00Z"/>
                <w:rStyle w:val="TALCar"/>
                <w:rFonts w:cs="Arial"/>
                <w:sz w:val="16"/>
                <w:szCs w:val="16"/>
                <w:lang w:val="en-US"/>
              </w:rPr>
            </w:pPr>
            <w:ins w:id="701"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2" w:author="Huawei" w:date="2020-10-20T14:32:00Z"/>
                <w:rStyle w:val="TALCar"/>
                <w:rFonts w:cs="Arial"/>
                <w:sz w:val="16"/>
                <w:szCs w:val="16"/>
                <w:lang w:val="en-US"/>
              </w:rPr>
            </w:pPr>
            <w:ins w:id="703" w:author="Huawei" w:date="2020-10-20T14:32:00Z">
              <w:r>
                <w:rPr>
                  <w:rFonts w:cs="Arial"/>
                  <w:sz w:val="16"/>
                  <w:szCs w:val="16"/>
                </w:rPr>
                <w:t>Ideal</w:t>
              </w:r>
            </w:ins>
          </w:p>
        </w:tc>
      </w:tr>
      <w:tr w:rsidR="000B48E5" w14:paraId="338C4D56" w14:textId="77777777">
        <w:trPr>
          <w:trHeight w:val="20"/>
          <w:jc w:val="center"/>
          <w:ins w:id="704" w:author="Huawei" w:date="2020-10-20T14:32:00Z"/>
        </w:trPr>
        <w:tc>
          <w:tcPr>
            <w:tcW w:w="2357" w:type="dxa"/>
            <w:shd w:val="clear" w:color="auto" w:fill="auto"/>
            <w:vAlign w:val="center"/>
          </w:tcPr>
          <w:p w14:paraId="3A7FBA4C" w14:textId="77777777" w:rsidR="000B48E5" w:rsidRDefault="00E2147D">
            <w:pPr>
              <w:pStyle w:val="TAC"/>
              <w:rPr>
                <w:ins w:id="705" w:author="Huawei" w:date="2020-10-20T14:32:00Z"/>
                <w:rStyle w:val="TALCar"/>
                <w:rFonts w:cs="Arial"/>
                <w:sz w:val="16"/>
                <w:szCs w:val="16"/>
                <w:lang w:val="en-US"/>
              </w:rPr>
            </w:pPr>
            <w:ins w:id="706"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7" w:author="Huawei" w:date="2020-10-20T14:32:00Z"/>
                <w:rFonts w:ascii="Arial" w:hAnsi="Arial" w:cs="Arial"/>
                <w:sz w:val="16"/>
                <w:szCs w:val="16"/>
              </w:rPr>
            </w:pPr>
            <w:ins w:id="708" w:author="Huawei" w:date="2020-10-20T14:32:00Z">
              <w:r>
                <w:rPr>
                  <w:rFonts w:ascii="Arial" w:hAnsi="Arial" w:cs="Arial"/>
                  <w:sz w:val="16"/>
                  <w:szCs w:val="16"/>
                </w:rPr>
                <w:t>Super resolution</w:t>
              </w:r>
            </w:ins>
          </w:p>
          <w:p w14:paraId="0C8F80B6" w14:textId="77777777" w:rsidR="000B48E5" w:rsidRDefault="00E2147D">
            <w:pPr>
              <w:pStyle w:val="TAC"/>
              <w:rPr>
                <w:ins w:id="709" w:author="Huawei" w:date="2020-10-20T14:32:00Z"/>
                <w:rStyle w:val="TALCar"/>
                <w:rFonts w:cs="Arial"/>
                <w:sz w:val="16"/>
                <w:szCs w:val="16"/>
                <w:lang w:val="en-US"/>
              </w:rPr>
            </w:pPr>
            <w:ins w:id="710"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1" w:author="Huawei" w:date="2020-10-20T14:32:00Z"/>
                <w:rFonts w:ascii="Arial" w:hAnsi="Arial" w:cs="Arial"/>
                <w:sz w:val="16"/>
                <w:szCs w:val="16"/>
              </w:rPr>
            </w:pPr>
            <w:ins w:id="712" w:author="Huawei" w:date="2020-10-20T14:32:00Z">
              <w:r>
                <w:rPr>
                  <w:rFonts w:ascii="Arial" w:hAnsi="Arial" w:cs="Arial"/>
                  <w:sz w:val="16"/>
                  <w:szCs w:val="16"/>
                </w:rPr>
                <w:t>Super resolution</w:t>
              </w:r>
            </w:ins>
          </w:p>
          <w:p w14:paraId="36F58071" w14:textId="77777777" w:rsidR="000B48E5" w:rsidRDefault="00E2147D">
            <w:pPr>
              <w:pStyle w:val="TAC"/>
              <w:rPr>
                <w:ins w:id="713" w:author="Huawei" w:date="2020-10-20T14:32:00Z"/>
                <w:rStyle w:val="TALCar"/>
                <w:rFonts w:cs="Arial"/>
                <w:sz w:val="16"/>
                <w:szCs w:val="16"/>
                <w:lang w:val="en-US"/>
              </w:rPr>
            </w:pPr>
            <w:ins w:id="714"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5" w:author="Huawei" w:date="2020-10-20T14:32:00Z"/>
                <w:rFonts w:ascii="Arial" w:hAnsi="Arial" w:cs="Arial"/>
                <w:sz w:val="16"/>
                <w:szCs w:val="16"/>
              </w:rPr>
            </w:pPr>
            <w:ins w:id="716" w:author="Huawei" w:date="2020-10-20T14:32:00Z">
              <w:r>
                <w:rPr>
                  <w:rFonts w:ascii="Arial" w:hAnsi="Arial" w:cs="Arial"/>
                  <w:sz w:val="16"/>
                  <w:szCs w:val="16"/>
                </w:rPr>
                <w:t>Super resolution</w:t>
              </w:r>
            </w:ins>
          </w:p>
          <w:p w14:paraId="45E9B066" w14:textId="77777777" w:rsidR="000B48E5" w:rsidRDefault="00E2147D">
            <w:pPr>
              <w:pStyle w:val="TAC"/>
              <w:rPr>
                <w:ins w:id="717" w:author="Huawei" w:date="2020-10-20T14:32:00Z"/>
                <w:rStyle w:val="TALCar"/>
                <w:rFonts w:cs="Arial"/>
                <w:sz w:val="16"/>
                <w:szCs w:val="16"/>
                <w:lang w:val="en-US"/>
              </w:rPr>
            </w:pPr>
            <w:ins w:id="718"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9" w:author="Huawei" w:date="2020-10-20T14:32:00Z"/>
                <w:rFonts w:ascii="Arial" w:hAnsi="Arial" w:cs="Arial"/>
                <w:sz w:val="16"/>
                <w:szCs w:val="16"/>
              </w:rPr>
            </w:pPr>
            <w:ins w:id="720" w:author="Huawei" w:date="2020-10-20T14:32:00Z">
              <w:r>
                <w:rPr>
                  <w:rFonts w:ascii="Arial" w:hAnsi="Arial" w:cs="Arial"/>
                  <w:sz w:val="16"/>
                  <w:szCs w:val="16"/>
                </w:rPr>
                <w:t>Super resolution</w:t>
              </w:r>
            </w:ins>
          </w:p>
          <w:p w14:paraId="5C210C66" w14:textId="77777777" w:rsidR="000B48E5" w:rsidRDefault="00E2147D">
            <w:pPr>
              <w:pStyle w:val="TAC"/>
              <w:rPr>
                <w:ins w:id="721" w:author="Huawei" w:date="2020-10-20T14:32:00Z"/>
                <w:rStyle w:val="TALCar"/>
                <w:rFonts w:cs="Arial"/>
                <w:sz w:val="16"/>
                <w:szCs w:val="16"/>
                <w:lang w:val="en-US"/>
              </w:rPr>
            </w:pPr>
            <w:ins w:id="722"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3" w:author="Huawei" w:date="2020-10-20T14:32:00Z"/>
                <w:rFonts w:ascii="Arial" w:hAnsi="Arial" w:cs="Arial"/>
                <w:sz w:val="16"/>
                <w:szCs w:val="16"/>
              </w:rPr>
            </w:pPr>
            <w:ins w:id="724" w:author="Huawei" w:date="2020-10-20T14:32:00Z">
              <w:r>
                <w:rPr>
                  <w:rFonts w:ascii="Arial" w:hAnsi="Arial" w:cs="Arial"/>
                  <w:sz w:val="16"/>
                  <w:szCs w:val="16"/>
                </w:rPr>
                <w:t>Super resolution</w:t>
              </w:r>
            </w:ins>
          </w:p>
          <w:p w14:paraId="5618D11F" w14:textId="77777777" w:rsidR="000B48E5" w:rsidRDefault="00E2147D">
            <w:pPr>
              <w:pStyle w:val="TAC"/>
              <w:rPr>
                <w:ins w:id="725" w:author="Huawei" w:date="2020-10-20T14:32:00Z"/>
                <w:rStyle w:val="TALCar"/>
                <w:rFonts w:cs="Arial"/>
                <w:sz w:val="16"/>
                <w:szCs w:val="16"/>
                <w:lang w:val="en-US"/>
              </w:rPr>
            </w:pPr>
            <w:ins w:id="726"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7" w:author="Huawei" w:date="2020-10-20T14:32:00Z"/>
                <w:rFonts w:ascii="Arial" w:hAnsi="Arial" w:cs="Arial"/>
                <w:sz w:val="16"/>
                <w:szCs w:val="16"/>
              </w:rPr>
            </w:pPr>
            <w:ins w:id="728" w:author="Huawei" w:date="2020-10-20T14:32:00Z">
              <w:r>
                <w:rPr>
                  <w:rFonts w:ascii="Arial" w:hAnsi="Arial" w:cs="Arial"/>
                  <w:sz w:val="16"/>
                  <w:szCs w:val="16"/>
                </w:rPr>
                <w:t>Super resolution</w:t>
              </w:r>
            </w:ins>
          </w:p>
          <w:p w14:paraId="68088555" w14:textId="77777777" w:rsidR="000B48E5" w:rsidRDefault="00E2147D">
            <w:pPr>
              <w:pStyle w:val="TAC"/>
              <w:rPr>
                <w:ins w:id="729" w:author="Huawei" w:date="2020-10-20T14:32:00Z"/>
                <w:rStyle w:val="TALCar"/>
                <w:rFonts w:cs="Arial"/>
                <w:sz w:val="16"/>
                <w:szCs w:val="16"/>
                <w:lang w:val="en-US"/>
              </w:rPr>
            </w:pPr>
            <w:ins w:id="730"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1" w:author="Huawei" w:date="2020-10-20T14:32:00Z"/>
                <w:rFonts w:ascii="Arial" w:hAnsi="Arial" w:cs="Arial"/>
                <w:sz w:val="16"/>
                <w:szCs w:val="16"/>
              </w:rPr>
            </w:pPr>
            <w:ins w:id="732" w:author="Huawei" w:date="2020-10-20T14:32:00Z">
              <w:r>
                <w:rPr>
                  <w:rFonts w:ascii="Arial" w:hAnsi="Arial" w:cs="Arial"/>
                  <w:sz w:val="16"/>
                  <w:szCs w:val="16"/>
                </w:rPr>
                <w:t>Super resolution</w:t>
              </w:r>
            </w:ins>
          </w:p>
          <w:p w14:paraId="791F8FE2" w14:textId="77777777" w:rsidR="000B48E5" w:rsidRDefault="00E2147D">
            <w:pPr>
              <w:pStyle w:val="TAC"/>
              <w:rPr>
                <w:ins w:id="733" w:author="Huawei" w:date="2020-10-20T14:32:00Z"/>
                <w:rStyle w:val="TALCar"/>
                <w:rFonts w:cs="Arial"/>
                <w:sz w:val="16"/>
                <w:szCs w:val="16"/>
                <w:lang w:val="en-US"/>
              </w:rPr>
            </w:pPr>
            <w:ins w:id="734"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5" w:author="Huawei" w:date="2020-10-20T14:32:00Z"/>
                <w:rFonts w:ascii="Arial" w:hAnsi="Arial" w:cs="Arial"/>
                <w:sz w:val="16"/>
                <w:szCs w:val="16"/>
              </w:rPr>
            </w:pPr>
            <w:ins w:id="736" w:author="Huawei" w:date="2020-10-20T14:32:00Z">
              <w:r>
                <w:rPr>
                  <w:rFonts w:ascii="Arial" w:hAnsi="Arial" w:cs="Arial"/>
                  <w:sz w:val="16"/>
                  <w:szCs w:val="16"/>
                </w:rPr>
                <w:t>Super resolution</w:t>
              </w:r>
            </w:ins>
          </w:p>
          <w:p w14:paraId="0836A609" w14:textId="77777777" w:rsidR="000B48E5" w:rsidRDefault="00E2147D">
            <w:pPr>
              <w:pStyle w:val="TAC"/>
              <w:rPr>
                <w:ins w:id="737" w:author="Huawei" w:date="2020-10-20T14:32:00Z"/>
                <w:rStyle w:val="TALCar"/>
                <w:rFonts w:cs="Arial"/>
                <w:sz w:val="16"/>
                <w:szCs w:val="16"/>
                <w:lang w:val="en-US"/>
              </w:rPr>
            </w:pPr>
            <w:ins w:id="738" w:author="Huawei" w:date="2020-10-20T14:32:00Z">
              <w:r>
                <w:rPr>
                  <w:rFonts w:cs="Arial"/>
                  <w:sz w:val="16"/>
                  <w:szCs w:val="16"/>
                </w:rPr>
                <w:t>No LOS/NLOS detection</w:t>
              </w:r>
            </w:ins>
          </w:p>
        </w:tc>
      </w:tr>
      <w:tr w:rsidR="000B48E5" w14:paraId="7CE0DDD9" w14:textId="77777777">
        <w:trPr>
          <w:trHeight w:val="20"/>
          <w:jc w:val="center"/>
          <w:ins w:id="739" w:author="Huawei" w:date="2020-10-20T14:32:00Z"/>
        </w:trPr>
        <w:tc>
          <w:tcPr>
            <w:tcW w:w="2357" w:type="dxa"/>
            <w:shd w:val="clear" w:color="auto" w:fill="auto"/>
            <w:vAlign w:val="center"/>
          </w:tcPr>
          <w:p w14:paraId="287F9A36" w14:textId="77777777" w:rsidR="000B48E5" w:rsidRDefault="00E2147D">
            <w:pPr>
              <w:pStyle w:val="TAC"/>
              <w:rPr>
                <w:ins w:id="740" w:author="Huawei" w:date="2020-10-20T14:32:00Z"/>
                <w:rStyle w:val="TALCar"/>
                <w:rFonts w:cs="Arial"/>
                <w:sz w:val="16"/>
                <w:szCs w:val="16"/>
                <w:lang w:val="en-US"/>
              </w:rPr>
            </w:pPr>
            <w:ins w:id="741"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24BC569" w14:textId="77777777" w:rsidR="000B48E5" w:rsidRDefault="00E2147D">
            <w:pPr>
              <w:spacing w:after="0"/>
              <w:jc w:val="center"/>
              <w:rPr>
                <w:ins w:id="742" w:author="Huawei" w:date="2020-10-20T14:32:00Z"/>
                <w:rFonts w:ascii="Arial" w:hAnsi="Arial" w:cs="Arial"/>
                <w:sz w:val="16"/>
                <w:szCs w:val="16"/>
              </w:rPr>
            </w:pPr>
            <w:ins w:id="743" w:author="Huawei" w:date="2020-10-20T14:32:00Z">
              <w:r>
                <w:rPr>
                  <w:rFonts w:ascii="Arial" w:hAnsi="Arial" w:cs="Arial"/>
                  <w:sz w:val="16"/>
                  <w:szCs w:val="16"/>
                </w:rPr>
                <w:t>DL-TDOA</w:t>
              </w:r>
            </w:ins>
          </w:p>
          <w:p w14:paraId="6FE12508" w14:textId="77777777" w:rsidR="000B48E5" w:rsidRDefault="00E2147D">
            <w:pPr>
              <w:pStyle w:val="TAC"/>
              <w:rPr>
                <w:ins w:id="744" w:author="Huawei" w:date="2020-10-20T14:32:00Z"/>
                <w:rStyle w:val="TALCar"/>
                <w:rFonts w:cs="Arial"/>
                <w:sz w:val="16"/>
                <w:szCs w:val="16"/>
                <w:lang w:val="en-US"/>
              </w:rPr>
            </w:pPr>
            <w:ins w:id="745"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6" w:author="Huawei" w:date="2020-10-20T14:32:00Z"/>
                <w:rFonts w:ascii="Arial" w:hAnsi="Arial" w:cs="Arial"/>
                <w:sz w:val="16"/>
                <w:szCs w:val="16"/>
              </w:rPr>
            </w:pPr>
            <w:ins w:id="747" w:author="Huawei" w:date="2020-10-20T14:32:00Z">
              <w:r>
                <w:rPr>
                  <w:rFonts w:ascii="Arial" w:hAnsi="Arial" w:cs="Arial"/>
                  <w:sz w:val="16"/>
                  <w:szCs w:val="16"/>
                </w:rPr>
                <w:t>DL-TDOA+DL-AoD</w:t>
              </w:r>
            </w:ins>
          </w:p>
          <w:p w14:paraId="36417394" w14:textId="77777777" w:rsidR="000B48E5" w:rsidRDefault="00E2147D">
            <w:pPr>
              <w:pStyle w:val="TAC"/>
              <w:rPr>
                <w:ins w:id="748" w:author="Huawei" w:date="2020-10-20T14:32:00Z"/>
                <w:rStyle w:val="TALCar"/>
                <w:rFonts w:cs="Arial"/>
                <w:sz w:val="16"/>
                <w:szCs w:val="16"/>
                <w:lang w:val="en-US"/>
              </w:rPr>
            </w:pPr>
            <w:ins w:id="749"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50" w:author="Huawei" w:date="2020-10-20T14:32:00Z"/>
                <w:rFonts w:ascii="Arial" w:hAnsi="Arial" w:cs="Arial"/>
                <w:sz w:val="16"/>
                <w:szCs w:val="16"/>
              </w:rPr>
            </w:pPr>
            <w:ins w:id="751" w:author="Huawei" w:date="2020-10-20T14:32:00Z">
              <w:r>
                <w:rPr>
                  <w:rFonts w:ascii="Arial" w:hAnsi="Arial" w:cs="Arial"/>
                  <w:sz w:val="16"/>
                  <w:szCs w:val="16"/>
                </w:rPr>
                <w:t>UL-TDOA+UL-AoA</w:t>
              </w:r>
            </w:ins>
          </w:p>
          <w:p w14:paraId="5EFEA6D6" w14:textId="77777777" w:rsidR="000B48E5" w:rsidRDefault="00E2147D">
            <w:pPr>
              <w:pStyle w:val="TAC"/>
              <w:rPr>
                <w:ins w:id="752" w:author="Huawei" w:date="2020-10-20T14:32:00Z"/>
                <w:rStyle w:val="TALCar"/>
                <w:rFonts w:cs="Arial"/>
                <w:sz w:val="16"/>
                <w:szCs w:val="16"/>
                <w:lang w:val="en-US"/>
              </w:rPr>
            </w:pPr>
            <w:ins w:id="753"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4" w:author="Huawei" w:date="2020-10-20T14:32:00Z"/>
                <w:rFonts w:ascii="Arial" w:hAnsi="Arial" w:cs="Arial"/>
                <w:sz w:val="16"/>
                <w:szCs w:val="16"/>
              </w:rPr>
            </w:pPr>
            <w:ins w:id="755" w:author="Huawei" w:date="2020-10-20T14:32:00Z">
              <w:r>
                <w:rPr>
                  <w:rFonts w:ascii="Arial" w:hAnsi="Arial" w:cs="Arial"/>
                  <w:sz w:val="16"/>
                  <w:szCs w:val="16"/>
                </w:rPr>
                <w:t>Multi-RTT</w:t>
              </w:r>
            </w:ins>
          </w:p>
          <w:p w14:paraId="194D12D7" w14:textId="77777777" w:rsidR="000B48E5" w:rsidRDefault="00E2147D">
            <w:pPr>
              <w:pStyle w:val="TAC"/>
              <w:rPr>
                <w:ins w:id="756" w:author="Huawei" w:date="2020-10-20T14:32:00Z"/>
                <w:rStyle w:val="TALCar"/>
                <w:rFonts w:cs="Arial"/>
                <w:sz w:val="16"/>
                <w:szCs w:val="16"/>
                <w:lang w:val="en-US"/>
              </w:rPr>
            </w:pPr>
            <w:ins w:id="757"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8" w:author="Huawei" w:date="2020-10-20T14:32:00Z"/>
                <w:rFonts w:ascii="Arial" w:hAnsi="Arial" w:cs="Arial"/>
                <w:sz w:val="16"/>
                <w:szCs w:val="16"/>
              </w:rPr>
            </w:pPr>
            <w:ins w:id="759" w:author="Huawei" w:date="2020-10-20T14:32:00Z">
              <w:r>
                <w:rPr>
                  <w:rFonts w:ascii="Arial" w:hAnsi="Arial" w:cs="Arial"/>
                  <w:sz w:val="16"/>
                  <w:szCs w:val="16"/>
                </w:rPr>
                <w:t>DL-TDOA</w:t>
              </w:r>
            </w:ins>
          </w:p>
          <w:p w14:paraId="5BB5922A" w14:textId="77777777" w:rsidR="000B48E5" w:rsidRDefault="00E2147D">
            <w:pPr>
              <w:pStyle w:val="TAC"/>
              <w:rPr>
                <w:ins w:id="760" w:author="Huawei" w:date="2020-10-20T14:32:00Z"/>
                <w:rStyle w:val="TALCar"/>
                <w:rFonts w:cs="Arial"/>
                <w:sz w:val="16"/>
                <w:szCs w:val="16"/>
                <w:lang w:val="en-US"/>
              </w:rPr>
            </w:pPr>
            <w:ins w:id="761"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2" w:author="Huawei" w:date="2020-10-20T14:32:00Z"/>
                <w:rFonts w:ascii="Arial" w:hAnsi="Arial" w:cs="Arial"/>
                <w:sz w:val="16"/>
                <w:szCs w:val="16"/>
              </w:rPr>
            </w:pPr>
            <w:ins w:id="763" w:author="Huawei" w:date="2020-10-20T14:32:00Z">
              <w:r>
                <w:rPr>
                  <w:rFonts w:ascii="Arial" w:hAnsi="Arial" w:cs="Arial"/>
                  <w:sz w:val="16"/>
                  <w:szCs w:val="16"/>
                </w:rPr>
                <w:t>DL-TDOA+DL-AoD</w:t>
              </w:r>
            </w:ins>
          </w:p>
          <w:p w14:paraId="46667209" w14:textId="77777777" w:rsidR="000B48E5" w:rsidRDefault="00E2147D">
            <w:pPr>
              <w:pStyle w:val="TAC"/>
              <w:rPr>
                <w:ins w:id="764" w:author="Huawei" w:date="2020-10-20T14:32:00Z"/>
                <w:rStyle w:val="TALCar"/>
                <w:rFonts w:cs="Arial"/>
                <w:sz w:val="16"/>
                <w:szCs w:val="16"/>
                <w:lang w:val="en-US"/>
              </w:rPr>
            </w:pPr>
            <w:ins w:id="765"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6" w:author="Huawei" w:date="2020-10-20T14:32:00Z"/>
                <w:rFonts w:ascii="Arial" w:hAnsi="Arial" w:cs="Arial"/>
                <w:sz w:val="16"/>
                <w:szCs w:val="16"/>
              </w:rPr>
            </w:pPr>
            <w:ins w:id="767" w:author="Huawei" w:date="2020-10-20T14:32:00Z">
              <w:r>
                <w:rPr>
                  <w:rFonts w:ascii="Arial" w:hAnsi="Arial" w:cs="Arial"/>
                  <w:sz w:val="16"/>
                  <w:szCs w:val="16"/>
                </w:rPr>
                <w:t>UL-TDOA+UL-AoA</w:t>
              </w:r>
            </w:ins>
          </w:p>
          <w:p w14:paraId="02F49ADF" w14:textId="77777777" w:rsidR="000B48E5" w:rsidRDefault="00E2147D">
            <w:pPr>
              <w:pStyle w:val="TAC"/>
              <w:rPr>
                <w:ins w:id="768" w:author="Huawei" w:date="2020-10-20T14:32:00Z"/>
                <w:rStyle w:val="TALCar"/>
                <w:rFonts w:cs="Arial"/>
                <w:sz w:val="16"/>
                <w:szCs w:val="16"/>
                <w:lang w:val="en-US"/>
              </w:rPr>
            </w:pPr>
            <w:ins w:id="769"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70" w:author="Huawei" w:date="2020-10-20T14:32:00Z"/>
                <w:rFonts w:ascii="Arial" w:hAnsi="Arial" w:cs="Arial"/>
                <w:sz w:val="16"/>
                <w:szCs w:val="16"/>
              </w:rPr>
            </w:pPr>
            <w:ins w:id="771" w:author="Huawei" w:date="2020-10-20T14:32:00Z">
              <w:r>
                <w:rPr>
                  <w:rFonts w:ascii="Arial" w:hAnsi="Arial" w:cs="Arial"/>
                  <w:sz w:val="16"/>
                  <w:szCs w:val="16"/>
                </w:rPr>
                <w:t>Multi-RTT</w:t>
              </w:r>
            </w:ins>
          </w:p>
          <w:p w14:paraId="2166B956" w14:textId="77777777" w:rsidR="000B48E5" w:rsidRDefault="00E2147D">
            <w:pPr>
              <w:pStyle w:val="TAC"/>
              <w:rPr>
                <w:ins w:id="772" w:author="Huawei" w:date="2020-10-20T14:32:00Z"/>
                <w:rStyle w:val="TALCar"/>
                <w:rFonts w:cs="Arial"/>
                <w:sz w:val="16"/>
                <w:szCs w:val="16"/>
                <w:lang w:val="en-US"/>
              </w:rPr>
            </w:pPr>
            <w:ins w:id="773" w:author="Huawei" w:date="2020-10-20T14:32:00Z">
              <w:r>
                <w:rPr>
                  <w:rFonts w:cs="Arial"/>
                  <w:sz w:val="16"/>
                  <w:szCs w:val="16"/>
                </w:rPr>
                <w:t>PSO</w:t>
              </w:r>
            </w:ins>
          </w:p>
        </w:tc>
      </w:tr>
      <w:tr w:rsidR="000B48E5" w14:paraId="0200A4CC" w14:textId="77777777">
        <w:trPr>
          <w:trHeight w:val="20"/>
          <w:jc w:val="center"/>
          <w:ins w:id="774" w:author="Huawei" w:date="2020-10-20T14:32:00Z"/>
        </w:trPr>
        <w:tc>
          <w:tcPr>
            <w:tcW w:w="2357" w:type="dxa"/>
            <w:shd w:val="clear" w:color="auto" w:fill="auto"/>
            <w:vAlign w:val="center"/>
          </w:tcPr>
          <w:p w14:paraId="59ABC438" w14:textId="77777777" w:rsidR="000B48E5" w:rsidRDefault="00E2147D">
            <w:pPr>
              <w:pStyle w:val="TAC"/>
              <w:rPr>
                <w:ins w:id="775" w:author="Huawei" w:date="2020-10-20T14:32:00Z"/>
                <w:rStyle w:val="TALCar"/>
                <w:rFonts w:cs="Arial"/>
                <w:sz w:val="16"/>
                <w:szCs w:val="16"/>
                <w:lang w:val="en-US"/>
              </w:rPr>
            </w:pPr>
            <w:ins w:id="776"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7" w:author="Huawei" w:date="2020-10-20T14:32:00Z"/>
                <w:rStyle w:val="TALCar"/>
                <w:rFonts w:cs="Arial"/>
                <w:sz w:val="16"/>
                <w:szCs w:val="16"/>
                <w:lang w:val="en-US"/>
              </w:rPr>
            </w:pPr>
            <w:ins w:id="778"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9" w:author="Huawei" w:date="2020-10-20T14:32:00Z"/>
                <w:rStyle w:val="TALCar"/>
                <w:rFonts w:cs="Arial"/>
                <w:sz w:val="16"/>
                <w:szCs w:val="16"/>
                <w:lang w:val="en-US"/>
              </w:rPr>
            </w:pPr>
            <w:ins w:id="780"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1" w:author="Huawei" w:date="2020-10-20T14:32:00Z"/>
                <w:rStyle w:val="TALCar"/>
                <w:rFonts w:cs="Arial"/>
                <w:sz w:val="16"/>
                <w:szCs w:val="16"/>
                <w:lang w:val="en-US"/>
              </w:rPr>
            </w:pPr>
            <w:ins w:id="782"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3" w:author="Huawei" w:date="2020-10-20T14:32:00Z"/>
                <w:rStyle w:val="TALCar"/>
                <w:rFonts w:cs="Arial"/>
                <w:sz w:val="16"/>
                <w:szCs w:val="16"/>
                <w:lang w:val="en-US"/>
              </w:rPr>
            </w:pPr>
            <w:ins w:id="784"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5" w:author="Huawei" w:date="2020-10-20T14:32:00Z"/>
                <w:rStyle w:val="TALCar"/>
                <w:rFonts w:cs="Arial"/>
                <w:sz w:val="16"/>
                <w:szCs w:val="16"/>
                <w:lang w:val="en-US"/>
              </w:rPr>
            </w:pPr>
            <w:ins w:id="786"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7" w:author="Huawei" w:date="2020-10-20T14:32:00Z"/>
                <w:rStyle w:val="TALCar"/>
                <w:rFonts w:cs="Arial"/>
                <w:sz w:val="16"/>
                <w:szCs w:val="16"/>
                <w:lang w:val="en-US"/>
              </w:rPr>
            </w:pPr>
            <w:ins w:id="788"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9" w:author="Huawei" w:date="2020-10-20T14:32:00Z"/>
                <w:rStyle w:val="TALCar"/>
                <w:rFonts w:cs="Arial"/>
                <w:sz w:val="16"/>
                <w:szCs w:val="16"/>
                <w:lang w:val="en-US"/>
              </w:rPr>
            </w:pPr>
            <w:ins w:id="790"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1" w:author="Huawei" w:date="2020-10-20T14:32:00Z"/>
                <w:rStyle w:val="TALCar"/>
                <w:rFonts w:cs="Arial"/>
                <w:sz w:val="16"/>
                <w:szCs w:val="16"/>
                <w:lang w:val="en-US"/>
              </w:rPr>
            </w:pPr>
            <w:ins w:id="792" w:author="Huawei" w:date="2020-10-20T14:32:00Z">
              <w:r>
                <w:rPr>
                  <w:rStyle w:val="TALCar"/>
                  <w:rFonts w:cs="Arial"/>
                  <w:sz w:val="16"/>
                  <w:szCs w:val="16"/>
                  <w:lang w:val="en-US"/>
                </w:rPr>
                <w:t>Ideal</w:t>
              </w:r>
            </w:ins>
          </w:p>
        </w:tc>
      </w:tr>
      <w:tr w:rsidR="000B48E5" w14:paraId="3033C42D" w14:textId="77777777">
        <w:trPr>
          <w:trHeight w:val="20"/>
          <w:jc w:val="center"/>
          <w:ins w:id="793" w:author="Huawei" w:date="2020-10-20T14:32:00Z"/>
        </w:trPr>
        <w:tc>
          <w:tcPr>
            <w:tcW w:w="2357" w:type="dxa"/>
            <w:shd w:val="clear" w:color="auto" w:fill="auto"/>
            <w:vAlign w:val="center"/>
          </w:tcPr>
          <w:p w14:paraId="6DBECBB9" w14:textId="77777777" w:rsidR="000B48E5" w:rsidRDefault="00E2147D">
            <w:pPr>
              <w:pStyle w:val="TAC"/>
              <w:rPr>
                <w:ins w:id="794" w:author="Huawei" w:date="2020-10-20T14:32:00Z"/>
                <w:rStyle w:val="TALCar"/>
                <w:rFonts w:cs="Arial"/>
                <w:sz w:val="16"/>
                <w:szCs w:val="16"/>
                <w:lang w:val="en-US"/>
              </w:rPr>
            </w:pPr>
            <w:ins w:id="795"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6" w:author="Huawei" w:date="2020-10-20T14:32:00Z"/>
                <w:rStyle w:val="TALCar"/>
                <w:rFonts w:cs="Arial"/>
                <w:sz w:val="16"/>
                <w:szCs w:val="16"/>
                <w:lang w:val="en-US"/>
              </w:rPr>
            </w:pPr>
            <w:ins w:id="797"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8" w:author="Huawei" w:date="2020-10-20T14:32:00Z"/>
                <w:rStyle w:val="TALCar"/>
                <w:rFonts w:cs="Arial"/>
                <w:sz w:val="16"/>
                <w:szCs w:val="16"/>
                <w:lang w:val="en-US"/>
              </w:rPr>
            </w:pPr>
            <w:ins w:id="799"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800" w:author="Huawei" w:date="2020-10-20T14:32:00Z"/>
                <w:rStyle w:val="TALCar"/>
                <w:rFonts w:cs="Arial"/>
                <w:sz w:val="16"/>
                <w:szCs w:val="16"/>
                <w:lang w:val="en-US"/>
              </w:rPr>
            </w:pPr>
            <w:ins w:id="801"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2" w:author="Huawei" w:date="2020-10-20T14:32:00Z"/>
                <w:rStyle w:val="TALCar"/>
                <w:rFonts w:cs="Arial"/>
                <w:sz w:val="16"/>
                <w:szCs w:val="16"/>
                <w:lang w:val="en-US"/>
              </w:rPr>
            </w:pPr>
            <w:ins w:id="803"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4" w:author="Huawei" w:date="2020-10-20T14:32:00Z"/>
                <w:rStyle w:val="TALCar"/>
                <w:rFonts w:cs="Arial"/>
                <w:sz w:val="16"/>
                <w:szCs w:val="16"/>
                <w:lang w:val="en-US"/>
              </w:rPr>
            </w:pPr>
            <w:ins w:id="805"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6" w:author="Huawei" w:date="2020-10-20T14:32:00Z"/>
                <w:rStyle w:val="TALCar"/>
                <w:rFonts w:cs="Arial"/>
                <w:sz w:val="16"/>
                <w:szCs w:val="16"/>
                <w:lang w:val="en-US"/>
              </w:rPr>
            </w:pPr>
            <w:ins w:id="807"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8" w:author="Huawei" w:date="2020-10-20T14:32:00Z"/>
                <w:rStyle w:val="TALCar"/>
                <w:rFonts w:cs="Arial"/>
                <w:sz w:val="16"/>
                <w:szCs w:val="16"/>
                <w:lang w:val="en-US"/>
              </w:rPr>
            </w:pPr>
            <w:ins w:id="809"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10" w:author="Huawei" w:date="2020-10-20T14:32:00Z"/>
                <w:rStyle w:val="TALCar"/>
                <w:rFonts w:cs="Arial"/>
                <w:sz w:val="16"/>
                <w:szCs w:val="16"/>
                <w:lang w:val="en-US"/>
              </w:rPr>
            </w:pPr>
            <w:ins w:id="811" w:author="Huawei" w:date="2020-10-20T14:32:00Z">
              <w:r>
                <w:rPr>
                  <w:rStyle w:val="TALCar"/>
                  <w:rFonts w:cs="Arial"/>
                  <w:sz w:val="16"/>
                  <w:szCs w:val="16"/>
                  <w:lang w:val="en-US"/>
                </w:rPr>
                <w:t>Ideal</w:t>
              </w:r>
            </w:ins>
          </w:p>
        </w:tc>
      </w:tr>
      <w:tr w:rsidR="000B48E5" w14:paraId="4B8FB3EF" w14:textId="77777777">
        <w:trPr>
          <w:trHeight w:val="20"/>
          <w:jc w:val="center"/>
          <w:ins w:id="812" w:author="Huawei" w:date="2020-10-20T14:32:00Z"/>
        </w:trPr>
        <w:tc>
          <w:tcPr>
            <w:tcW w:w="2357" w:type="dxa"/>
            <w:shd w:val="clear" w:color="auto" w:fill="auto"/>
            <w:vAlign w:val="center"/>
          </w:tcPr>
          <w:p w14:paraId="4CF9AD77" w14:textId="77777777" w:rsidR="000B48E5" w:rsidRDefault="00E2147D">
            <w:pPr>
              <w:pStyle w:val="TAC"/>
              <w:rPr>
                <w:ins w:id="813" w:author="Huawei" w:date="2020-10-20T14:32:00Z"/>
                <w:rStyle w:val="TALCar"/>
                <w:rFonts w:cs="Arial"/>
                <w:sz w:val="16"/>
                <w:szCs w:val="16"/>
                <w:lang w:val="en-US"/>
              </w:rPr>
            </w:pPr>
            <w:ins w:id="814"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21809423" w14:textId="77777777" w:rsidR="000B48E5" w:rsidRDefault="00E2147D">
            <w:pPr>
              <w:spacing w:after="0"/>
              <w:jc w:val="center"/>
              <w:rPr>
                <w:ins w:id="815" w:author="Huawei" w:date="2020-10-20T14:32:00Z"/>
                <w:rFonts w:ascii="Arial" w:hAnsi="Arial" w:cs="Arial"/>
                <w:sz w:val="16"/>
                <w:szCs w:val="16"/>
              </w:rPr>
            </w:pPr>
            <w:ins w:id="816" w:author="Huawei" w:date="2020-10-20T14:32:00Z">
              <w:r>
                <w:rPr>
                  <w:rFonts w:ascii="Arial" w:hAnsi="Arial" w:cs="Arial"/>
                  <w:sz w:val="16"/>
                  <w:szCs w:val="16"/>
                </w:rPr>
                <w:t>Tx beam sweeping</w:t>
              </w:r>
            </w:ins>
          </w:p>
          <w:p w14:paraId="5CBFB763" w14:textId="77777777" w:rsidR="000B48E5" w:rsidRDefault="00E2147D">
            <w:pPr>
              <w:pStyle w:val="TAC"/>
              <w:rPr>
                <w:ins w:id="817" w:author="Huawei" w:date="2020-10-20T14:32:00Z"/>
                <w:rStyle w:val="TALCar"/>
                <w:rFonts w:cs="Arial"/>
                <w:sz w:val="16"/>
                <w:szCs w:val="16"/>
                <w:lang w:val="en-US"/>
              </w:rPr>
            </w:pPr>
            <w:ins w:id="818"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9" w:author="Huawei" w:date="2020-10-20T14:32:00Z"/>
                <w:rFonts w:ascii="Arial" w:hAnsi="Arial" w:cs="Arial"/>
                <w:sz w:val="16"/>
                <w:szCs w:val="16"/>
              </w:rPr>
            </w:pPr>
            <w:ins w:id="820" w:author="Huawei" w:date="2020-10-20T14:32:00Z">
              <w:r>
                <w:rPr>
                  <w:rFonts w:ascii="Arial" w:hAnsi="Arial" w:cs="Arial"/>
                  <w:sz w:val="16"/>
                  <w:szCs w:val="16"/>
                </w:rPr>
                <w:t>Tx beam sweeping</w:t>
              </w:r>
            </w:ins>
          </w:p>
          <w:p w14:paraId="79D26498" w14:textId="77777777" w:rsidR="000B48E5" w:rsidRDefault="00E2147D">
            <w:pPr>
              <w:pStyle w:val="TAC"/>
              <w:rPr>
                <w:ins w:id="821" w:author="Huawei" w:date="2020-10-20T14:32:00Z"/>
                <w:rStyle w:val="TALCar"/>
                <w:rFonts w:cs="Arial"/>
                <w:sz w:val="16"/>
                <w:szCs w:val="16"/>
                <w:lang w:val="en-US"/>
              </w:rPr>
            </w:pPr>
            <w:ins w:id="822"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3" w:author="Huawei" w:date="2020-10-20T14:32:00Z"/>
                <w:rFonts w:ascii="Arial" w:hAnsi="Arial" w:cs="Arial"/>
                <w:sz w:val="16"/>
                <w:szCs w:val="16"/>
              </w:rPr>
            </w:pPr>
            <w:ins w:id="824" w:author="Huawei" w:date="2020-10-20T14:32:00Z">
              <w:r>
                <w:rPr>
                  <w:rFonts w:ascii="Arial" w:hAnsi="Arial" w:cs="Arial"/>
                  <w:sz w:val="16"/>
                  <w:szCs w:val="16"/>
                </w:rPr>
                <w:t>Tx beam sweeping</w:t>
              </w:r>
            </w:ins>
          </w:p>
          <w:p w14:paraId="5BD3399B" w14:textId="77777777" w:rsidR="000B48E5" w:rsidRDefault="00E2147D">
            <w:pPr>
              <w:pStyle w:val="TAC"/>
              <w:rPr>
                <w:ins w:id="825" w:author="Huawei" w:date="2020-10-20T14:32:00Z"/>
                <w:rStyle w:val="TALCar"/>
                <w:rFonts w:cs="Arial"/>
                <w:sz w:val="16"/>
                <w:szCs w:val="16"/>
                <w:lang w:val="en-US"/>
              </w:rPr>
            </w:pPr>
            <w:ins w:id="826"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7" w:author="Huawei" w:date="2020-10-20T14:32:00Z"/>
                <w:rFonts w:ascii="Arial" w:hAnsi="Arial" w:cs="Arial"/>
                <w:sz w:val="16"/>
                <w:szCs w:val="16"/>
              </w:rPr>
            </w:pPr>
            <w:ins w:id="828" w:author="Huawei" w:date="2020-10-20T14:32:00Z">
              <w:r>
                <w:rPr>
                  <w:rFonts w:ascii="Arial" w:hAnsi="Arial" w:cs="Arial"/>
                  <w:sz w:val="16"/>
                  <w:szCs w:val="16"/>
                </w:rPr>
                <w:t>Tx beam sweeping</w:t>
              </w:r>
            </w:ins>
          </w:p>
          <w:p w14:paraId="6354A580" w14:textId="77777777" w:rsidR="000B48E5" w:rsidRDefault="00E2147D">
            <w:pPr>
              <w:pStyle w:val="TAC"/>
              <w:rPr>
                <w:ins w:id="829" w:author="Huawei" w:date="2020-10-20T14:32:00Z"/>
                <w:rStyle w:val="TALCar"/>
                <w:rFonts w:cs="Arial"/>
                <w:sz w:val="16"/>
                <w:szCs w:val="16"/>
                <w:lang w:val="en-US"/>
              </w:rPr>
            </w:pPr>
            <w:ins w:id="830"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1" w:author="Huawei" w:date="2020-10-20T14:32:00Z"/>
                <w:rFonts w:ascii="Arial" w:hAnsi="Arial" w:cs="Arial"/>
                <w:sz w:val="16"/>
                <w:szCs w:val="16"/>
              </w:rPr>
            </w:pPr>
            <w:ins w:id="832" w:author="Huawei" w:date="2020-10-20T14:32:00Z">
              <w:r>
                <w:rPr>
                  <w:rFonts w:ascii="Arial" w:hAnsi="Arial" w:cs="Arial"/>
                  <w:sz w:val="16"/>
                  <w:szCs w:val="16"/>
                </w:rPr>
                <w:t>Tx beam sweeping</w:t>
              </w:r>
            </w:ins>
          </w:p>
          <w:p w14:paraId="502D0E01" w14:textId="77777777" w:rsidR="000B48E5" w:rsidRDefault="00E2147D">
            <w:pPr>
              <w:pStyle w:val="TAC"/>
              <w:rPr>
                <w:ins w:id="833" w:author="Huawei" w:date="2020-10-20T14:32:00Z"/>
                <w:rStyle w:val="TALCar"/>
                <w:rFonts w:cs="Arial"/>
                <w:sz w:val="16"/>
                <w:szCs w:val="16"/>
                <w:lang w:val="en-US"/>
              </w:rPr>
            </w:pPr>
            <w:ins w:id="834"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5" w:author="Huawei" w:date="2020-10-20T14:32:00Z"/>
                <w:rFonts w:ascii="Arial" w:hAnsi="Arial" w:cs="Arial"/>
                <w:sz w:val="16"/>
                <w:szCs w:val="16"/>
              </w:rPr>
            </w:pPr>
            <w:ins w:id="836" w:author="Huawei" w:date="2020-10-20T14:32:00Z">
              <w:r>
                <w:rPr>
                  <w:rFonts w:ascii="Arial" w:hAnsi="Arial" w:cs="Arial"/>
                  <w:sz w:val="16"/>
                  <w:szCs w:val="16"/>
                </w:rPr>
                <w:t>Tx beam sweeping</w:t>
              </w:r>
            </w:ins>
          </w:p>
          <w:p w14:paraId="08831809" w14:textId="77777777" w:rsidR="000B48E5" w:rsidRDefault="00E2147D">
            <w:pPr>
              <w:pStyle w:val="TAC"/>
              <w:rPr>
                <w:ins w:id="837" w:author="Huawei" w:date="2020-10-20T14:32:00Z"/>
                <w:rStyle w:val="TALCar"/>
                <w:rFonts w:cs="Arial"/>
                <w:sz w:val="16"/>
                <w:szCs w:val="16"/>
                <w:lang w:val="en-US"/>
              </w:rPr>
            </w:pPr>
            <w:ins w:id="838"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9" w:author="Huawei" w:date="2020-10-20T14:32:00Z"/>
                <w:rFonts w:ascii="Arial" w:hAnsi="Arial" w:cs="Arial"/>
                <w:sz w:val="16"/>
                <w:szCs w:val="16"/>
              </w:rPr>
            </w:pPr>
            <w:ins w:id="840" w:author="Huawei" w:date="2020-10-20T14:32:00Z">
              <w:r>
                <w:rPr>
                  <w:rFonts w:ascii="Arial" w:hAnsi="Arial" w:cs="Arial"/>
                  <w:sz w:val="16"/>
                  <w:szCs w:val="16"/>
                </w:rPr>
                <w:t>Tx beam sweeping</w:t>
              </w:r>
            </w:ins>
          </w:p>
          <w:p w14:paraId="6677D0A0" w14:textId="77777777" w:rsidR="000B48E5" w:rsidRDefault="00E2147D">
            <w:pPr>
              <w:pStyle w:val="TAC"/>
              <w:rPr>
                <w:ins w:id="841" w:author="Huawei" w:date="2020-10-20T14:32:00Z"/>
                <w:rStyle w:val="TALCar"/>
                <w:rFonts w:cs="Arial"/>
                <w:sz w:val="16"/>
                <w:szCs w:val="16"/>
                <w:lang w:val="en-US"/>
              </w:rPr>
            </w:pPr>
            <w:ins w:id="842"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3" w:author="Huawei" w:date="2020-10-20T14:32:00Z"/>
                <w:rFonts w:ascii="Arial" w:hAnsi="Arial" w:cs="Arial"/>
                <w:sz w:val="16"/>
                <w:szCs w:val="16"/>
              </w:rPr>
            </w:pPr>
            <w:ins w:id="844" w:author="Huawei" w:date="2020-10-20T14:32:00Z">
              <w:r>
                <w:rPr>
                  <w:rFonts w:ascii="Arial" w:hAnsi="Arial" w:cs="Arial"/>
                  <w:sz w:val="16"/>
                  <w:szCs w:val="16"/>
                </w:rPr>
                <w:t>Tx beam sweeping</w:t>
              </w:r>
            </w:ins>
          </w:p>
          <w:p w14:paraId="079DCB5F" w14:textId="77777777" w:rsidR="000B48E5" w:rsidRDefault="00E2147D">
            <w:pPr>
              <w:pStyle w:val="TAC"/>
              <w:rPr>
                <w:ins w:id="845" w:author="Huawei" w:date="2020-10-20T14:32:00Z"/>
                <w:rStyle w:val="TALCar"/>
                <w:rFonts w:cs="Arial"/>
                <w:sz w:val="16"/>
                <w:szCs w:val="16"/>
                <w:lang w:val="en-US"/>
              </w:rPr>
            </w:pPr>
            <w:ins w:id="846" w:author="Huawei" w:date="2020-10-20T14:32:00Z">
              <w:r>
                <w:rPr>
                  <w:rFonts w:cs="Arial"/>
                  <w:sz w:val="16"/>
                  <w:szCs w:val="16"/>
                </w:rPr>
                <w:t>Rx beam sweeping</w:t>
              </w:r>
            </w:ins>
          </w:p>
        </w:tc>
      </w:tr>
      <w:tr w:rsidR="000B48E5" w14:paraId="0D6270C3" w14:textId="77777777">
        <w:trPr>
          <w:trHeight w:val="20"/>
          <w:jc w:val="center"/>
          <w:ins w:id="847" w:author="Huawei" w:date="2020-10-20T14:32:00Z"/>
        </w:trPr>
        <w:tc>
          <w:tcPr>
            <w:tcW w:w="2357" w:type="dxa"/>
            <w:shd w:val="clear" w:color="auto" w:fill="auto"/>
            <w:vAlign w:val="center"/>
          </w:tcPr>
          <w:p w14:paraId="62F6A90B" w14:textId="77777777" w:rsidR="000B48E5" w:rsidRDefault="00E2147D">
            <w:pPr>
              <w:pStyle w:val="TAC"/>
              <w:rPr>
                <w:ins w:id="848" w:author="Huawei" w:date="2020-10-20T14:32:00Z"/>
                <w:rStyle w:val="TALCar"/>
                <w:rFonts w:cs="Arial"/>
                <w:sz w:val="16"/>
                <w:szCs w:val="16"/>
                <w:lang w:val="en-US"/>
              </w:rPr>
            </w:pPr>
            <w:ins w:id="849"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2BC0074E" w14:textId="77777777" w:rsidR="000B48E5" w:rsidRDefault="00E2147D">
            <w:pPr>
              <w:spacing w:after="0"/>
              <w:jc w:val="center"/>
              <w:rPr>
                <w:ins w:id="850" w:author="Huawei" w:date="2020-10-20T14:32:00Z"/>
                <w:rFonts w:ascii="Arial" w:hAnsi="Arial" w:cs="Arial"/>
                <w:sz w:val="16"/>
                <w:szCs w:val="16"/>
              </w:rPr>
            </w:pPr>
            <w:ins w:id="851" w:author="Huawei" w:date="2020-10-20T14:32:00Z">
              <w:r>
                <w:rPr>
                  <w:rFonts w:ascii="Arial" w:hAnsi="Arial" w:cs="Arial"/>
                  <w:sz w:val="16"/>
                  <w:szCs w:val="16"/>
                </w:rPr>
                <w:t>Tx codebook-based</w:t>
              </w:r>
            </w:ins>
          </w:p>
          <w:p w14:paraId="00E4FBEE" w14:textId="77777777" w:rsidR="000B48E5" w:rsidRDefault="00E2147D">
            <w:pPr>
              <w:pStyle w:val="TAC"/>
              <w:rPr>
                <w:ins w:id="852" w:author="Huawei" w:date="2020-10-20T14:32:00Z"/>
                <w:rStyle w:val="TALCar"/>
                <w:rFonts w:cs="Arial"/>
                <w:sz w:val="16"/>
                <w:szCs w:val="16"/>
                <w:lang w:val="en-US"/>
              </w:rPr>
            </w:pPr>
            <w:ins w:id="853"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4" w:author="Huawei" w:date="2020-10-20T14:32:00Z"/>
                <w:rFonts w:ascii="Arial" w:hAnsi="Arial" w:cs="Arial"/>
                <w:sz w:val="16"/>
                <w:szCs w:val="16"/>
              </w:rPr>
            </w:pPr>
            <w:ins w:id="855" w:author="Huawei" w:date="2020-10-20T14:32:00Z">
              <w:r>
                <w:rPr>
                  <w:rFonts w:ascii="Arial" w:hAnsi="Arial" w:cs="Arial"/>
                  <w:sz w:val="16"/>
                  <w:szCs w:val="16"/>
                </w:rPr>
                <w:t>Tx codebook-based</w:t>
              </w:r>
            </w:ins>
          </w:p>
          <w:p w14:paraId="2D36010E" w14:textId="77777777" w:rsidR="000B48E5" w:rsidRDefault="00E2147D">
            <w:pPr>
              <w:pStyle w:val="TAC"/>
              <w:rPr>
                <w:ins w:id="856" w:author="Huawei" w:date="2020-10-20T14:32:00Z"/>
                <w:rStyle w:val="TALCar"/>
                <w:rFonts w:cs="Arial"/>
                <w:sz w:val="16"/>
                <w:szCs w:val="16"/>
                <w:lang w:val="en-US"/>
              </w:rPr>
            </w:pPr>
            <w:ins w:id="857"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8" w:author="Huawei" w:date="2020-10-20T14:32:00Z"/>
                <w:rFonts w:ascii="Arial" w:hAnsi="Arial" w:cs="Arial"/>
                <w:sz w:val="16"/>
                <w:szCs w:val="16"/>
              </w:rPr>
            </w:pPr>
            <w:ins w:id="859" w:author="Huawei" w:date="2020-10-20T14:32:00Z">
              <w:r>
                <w:rPr>
                  <w:rFonts w:ascii="Arial" w:hAnsi="Arial" w:cs="Arial"/>
                  <w:sz w:val="16"/>
                  <w:szCs w:val="16"/>
                </w:rPr>
                <w:t>Tx codebook-based</w:t>
              </w:r>
            </w:ins>
          </w:p>
          <w:p w14:paraId="42FEDC2B" w14:textId="77777777" w:rsidR="000B48E5" w:rsidRDefault="00E2147D">
            <w:pPr>
              <w:pStyle w:val="TAC"/>
              <w:rPr>
                <w:ins w:id="860" w:author="Huawei" w:date="2020-10-20T14:32:00Z"/>
                <w:rStyle w:val="TALCar"/>
                <w:rFonts w:cs="Arial"/>
                <w:sz w:val="16"/>
                <w:szCs w:val="16"/>
                <w:lang w:val="en-US"/>
              </w:rPr>
            </w:pPr>
            <w:ins w:id="861"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2" w:author="Huawei" w:date="2020-10-20T14:32:00Z"/>
                <w:rFonts w:ascii="Arial" w:hAnsi="Arial" w:cs="Arial"/>
                <w:sz w:val="16"/>
                <w:szCs w:val="16"/>
              </w:rPr>
            </w:pPr>
            <w:ins w:id="863" w:author="Huawei" w:date="2020-10-20T14:32:00Z">
              <w:r>
                <w:rPr>
                  <w:rFonts w:ascii="Arial" w:hAnsi="Arial" w:cs="Arial"/>
                  <w:sz w:val="16"/>
                  <w:szCs w:val="16"/>
                </w:rPr>
                <w:t>Tx codebook-based</w:t>
              </w:r>
            </w:ins>
          </w:p>
          <w:p w14:paraId="355EF4D1" w14:textId="77777777" w:rsidR="000B48E5" w:rsidRDefault="00E2147D">
            <w:pPr>
              <w:pStyle w:val="TAC"/>
              <w:rPr>
                <w:ins w:id="864" w:author="Huawei" w:date="2020-10-20T14:32:00Z"/>
                <w:rStyle w:val="TALCar"/>
                <w:rFonts w:cs="Arial"/>
                <w:sz w:val="16"/>
                <w:szCs w:val="16"/>
                <w:lang w:val="en-US"/>
              </w:rPr>
            </w:pPr>
            <w:ins w:id="865"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6" w:author="Huawei" w:date="2020-10-20T14:32:00Z"/>
                <w:rFonts w:ascii="Arial" w:hAnsi="Arial" w:cs="Arial"/>
                <w:sz w:val="16"/>
                <w:szCs w:val="16"/>
              </w:rPr>
            </w:pPr>
            <w:ins w:id="867" w:author="Huawei" w:date="2020-10-20T14:32:00Z">
              <w:r>
                <w:rPr>
                  <w:rFonts w:ascii="Arial" w:hAnsi="Arial" w:cs="Arial"/>
                  <w:sz w:val="16"/>
                  <w:szCs w:val="16"/>
                </w:rPr>
                <w:t>Tx codebook-based</w:t>
              </w:r>
            </w:ins>
          </w:p>
          <w:p w14:paraId="12D9CB74" w14:textId="77777777" w:rsidR="000B48E5" w:rsidRDefault="00E2147D">
            <w:pPr>
              <w:pStyle w:val="TAC"/>
              <w:rPr>
                <w:ins w:id="868" w:author="Huawei" w:date="2020-10-20T14:32:00Z"/>
                <w:rStyle w:val="TALCar"/>
                <w:rFonts w:cs="Arial"/>
                <w:sz w:val="16"/>
                <w:szCs w:val="16"/>
                <w:lang w:val="en-US"/>
              </w:rPr>
            </w:pPr>
            <w:ins w:id="869"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70" w:author="Huawei" w:date="2020-10-20T14:32:00Z"/>
                <w:rFonts w:ascii="Arial" w:hAnsi="Arial" w:cs="Arial"/>
                <w:sz w:val="16"/>
                <w:szCs w:val="16"/>
              </w:rPr>
            </w:pPr>
            <w:ins w:id="871" w:author="Huawei" w:date="2020-10-20T14:32:00Z">
              <w:r>
                <w:rPr>
                  <w:rFonts w:ascii="Arial" w:hAnsi="Arial" w:cs="Arial"/>
                  <w:sz w:val="16"/>
                  <w:szCs w:val="16"/>
                </w:rPr>
                <w:t>Tx codebook-based</w:t>
              </w:r>
            </w:ins>
          </w:p>
          <w:p w14:paraId="78408C61" w14:textId="77777777" w:rsidR="000B48E5" w:rsidRDefault="00E2147D">
            <w:pPr>
              <w:pStyle w:val="TAC"/>
              <w:rPr>
                <w:ins w:id="872" w:author="Huawei" w:date="2020-10-20T14:32:00Z"/>
                <w:rStyle w:val="TALCar"/>
                <w:rFonts w:cs="Arial"/>
                <w:sz w:val="16"/>
                <w:szCs w:val="16"/>
                <w:lang w:val="en-US"/>
              </w:rPr>
            </w:pPr>
            <w:ins w:id="873"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4" w:author="Huawei" w:date="2020-10-20T14:32:00Z"/>
                <w:rFonts w:ascii="Arial" w:hAnsi="Arial" w:cs="Arial"/>
                <w:sz w:val="16"/>
                <w:szCs w:val="16"/>
              </w:rPr>
            </w:pPr>
            <w:ins w:id="875" w:author="Huawei" w:date="2020-10-20T14:32:00Z">
              <w:r>
                <w:rPr>
                  <w:rFonts w:ascii="Arial" w:hAnsi="Arial" w:cs="Arial"/>
                  <w:sz w:val="16"/>
                  <w:szCs w:val="16"/>
                </w:rPr>
                <w:t>Tx codebook-based</w:t>
              </w:r>
            </w:ins>
          </w:p>
          <w:p w14:paraId="0EE6442A" w14:textId="77777777" w:rsidR="000B48E5" w:rsidRDefault="00E2147D">
            <w:pPr>
              <w:pStyle w:val="TAC"/>
              <w:rPr>
                <w:ins w:id="876" w:author="Huawei" w:date="2020-10-20T14:32:00Z"/>
                <w:rStyle w:val="TALCar"/>
                <w:rFonts w:cs="Arial"/>
                <w:sz w:val="16"/>
                <w:szCs w:val="16"/>
                <w:lang w:val="en-US"/>
              </w:rPr>
            </w:pPr>
            <w:ins w:id="877"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8" w:author="Huawei" w:date="2020-10-20T14:32:00Z"/>
                <w:rFonts w:ascii="Arial" w:hAnsi="Arial" w:cs="Arial"/>
                <w:sz w:val="16"/>
                <w:szCs w:val="16"/>
              </w:rPr>
            </w:pPr>
            <w:ins w:id="879" w:author="Huawei" w:date="2020-10-20T14:32:00Z">
              <w:r>
                <w:rPr>
                  <w:rFonts w:ascii="Arial" w:hAnsi="Arial" w:cs="Arial"/>
                  <w:sz w:val="16"/>
                  <w:szCs w:val="16"/>
                </w:rPr>
                <w:t>Tx codebook-based</w:t>
              </w:r>
            </w:ins>
          </w:p>
          <w:p w14:paraId="34326BE8" w14:textId="77777777" w:rsidR="000B48E5" w:rsidRDefault="00E2147D">
            <w:pPr>
              <w:pStyle w:val="TAC"/>
              <w:rPr>
                <w:ins w:id="880" w:author="Huawei" w:date="2020-10-20T14:32:00Z"/>
                <w:rStyle w:val="TALCar"/>
                <w:rFonts w:cs="Arial"/>
                <w:sz w:val="16"/>
                <w:szCs w:val="16"/>
                <w:lang w:val="en-US"/>
              </w:rPr>
            </w:pPr>
            <w:ins w:id="881" w:author="Huawei" w:date="2020-10-20T14:32:00Z">
              <w:r>
                <w:rPr>
                  <w:rFonts w:cs="Arial"/>
                  <w:sz w:val="16"/>
                  <w:szCs w:val="16"/>
                </w:rPr>
                <w:t>Rx codebook based</w:t>
              </w:r>
            </w:ins>
          </w:p>
        </w:tc>
      </w:tr>
      <w:tr w:rsidR="000B48E5" w14:paraId="4997AE99" w14:textId="77777777">
        <w:trPr>
          <w:trHeight w:val="20"/>
          <w:jc w:val="center"/>
          <w:ins w:id="882" w:author="Huawei" w:date="2020-10-20T14:32:00Z"/>
        </w:trPr>
        <w:tc>
          <w:tcPr>
            <w:tcW w:w="2357" w:type="dxa"/>
            <w:shd w:val="clear" w:color="auto" w:fill="auto"/>
            <w:vAlign w:val="center"/>
          </w:tcPr>
          <w:p w14:paraId="148C9546" w14:textId="77777777" w:rsidR="000B48E5" w:rsidRDefault="00E2147D">
            <w:pPr>
              <w:pStyle w:val="TAC"/>
              <w:rPr>
                <w:ins w:id="883" w:author="Huawei" w:date="2020-10-20T14:32:00Z"/>
                <w:rStyle w:val="TALCar"/>
                <w:rFonts w:cs="Arial"/>
                <w:sz w:val="16"/>
                <w:szCs w:val="16"/>
                <w:lang w:val="en-US"/>
              </w:rPr>
            </w:pPr>
            <w:ins w:id="884"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5" w:author="Huawei" w:date="2020-10-20T14:32:00Z"/>
                <w:rStyle w:val="TALCar"/>
                <w:rFonts w:cs="Arial"/>
                <w:sz w:val="16"/>
                <w:szCs w:val="16"/>
                <w:lang w:val="en-US"/>
              </w:rPr>
            </w:pPr>
            <w:ins w:id="886" w:author="Huawei" w:date="2020-10-20T14:32:00Z">
              <w:r>
                <w:rPr>
                  <w:rFonts w:cs="Arial"/>
                  <w:sz w:val="16"/>
                  <w:szCs w:val="16"/>
                </w:rPr>
                <w:t>Fixed UE/gNB height.</w:t>
              </w:r>
            </w:ins>
          </w:p>
        </w:tc>
        <w:tc>
          <w:tcPr>
            <w:tcW w:w="1134" w:type="dxa"/>
            <w:vAlign w:val="center"/>
          </w:tcPr>
          <w:p w14:paraId="7F3733BF" w14:textId="77777777" w:rsidR="000B48E5" w:rsidRDefault="00E2147D">
            <w:pPr>
              <w:pStyle w:val="TAC"/>
              <w:rPr>
                <w:ins w:id="887" w:author="Huawei" w:date="2020-10-20T14:32:00Z"/>
                <w:rStyle w:val="TALCar"/>
                <w:rFonts w:cs="Arial"/>
                <w:sz w:val="16"/>
                <w:szCs w:val="16"/>
                <w:lang w:val="en-US"/>
              </w:rPr>
            </w:pPr>
            <w:ins w:id="888" w:author="Huawei" w:date="2020-10-20T14:32:00Z">
              <w:r>
                <w:rPr>
                  <w:rFonts w:cs="Arial"/>
                  <w:sz w:val="16"/>
                  <w:szCs w:val="16"/>
                </w:rPr>
                <w:t>Fixed UE/gNB height.</w:t>
              </w:r>
            </w:ins>
          </w:p>
        </w:tc>
        <w:tc>
          <w:tcPr>
            <w:tcW w:w="1134" w:type="dxa"/>
            <w:vAlign w:val="center"/>
          </w:tcPr>
          <w:p w14:paraId="03C91E33" w14:textId="77777777" w:rsidR="000B48E5" w:rsidRDefault="00E2147D">
            <w:pPr>
              <w:pStyle w:val="TAC"/>
              <w:rPr>
                <w:ins w:id="889" w:author="Huawei" w:date="2020-10-20T14:32:00Z"/>
                <w:rStyle w:val="TALCar"/>
                <w:rFonts w:cs="Arial"/>
                <w:sz w:val="16"/>
                <w:szCs w:val="16"/>
                <w:lang w:val="en-US"/>
              </w:rPr>
            </w:pPr>
            <w:ins w:id="890" w:author="Huawei" w:date="2020-10-20T14:32:00Z">
              <w:r>
                <w:rPr>
                  <w:rFonts w:cs="Arial"/>
                  <w:sz w:val="16"/>
                  <w:szCs w:val="16"/>
                </w:rPr>
                <w:t>Fixed UE/gNB height.</w:t>
              </w:r>
            </w:ins>
          </w:p>
        </w:tc>
        <w:tc>
          <w:tcPr>
            <w:tcW w:w="1134" w:type="dxa"/>
            <w:vAlign w:val="center"/>
          </w:tcPr>
          <w:p w14:paraId="55984F16" w14:textId="77777777" w:rsidR="000B48E5" w:rsidRDefault="00E2147D">
            <w:pPr>
              <w:pStyle w:val="TAC"/>
              <w:rPr>
                <w:ins w:id="891" w:author="Huawei" w:date="2020-10-20T14:32:00Z"/>
                <w:rStyle w:val="TALCar"/>
                <w:rFonts w:cs="Arial"/>
                <w:sz w:val="16"/>
                <w:szCs w:val="16"/>
                <w:lang w:val="en-US"/>
              </w:rPr>
            </w:pPr>
            <w:ins w:id="892" w:author="Huawei" w:date="2020-10-20T14:32:00Z">
              <w:r>
                <w:rPr>
                  <w:rFonts w:cs="Arial"/>
                  <w:sz w:val="16"/>
                  <w:szCs w:val="16"/>
                </w:rPr>
                <w:t>Fixed UE/gNB height.</w:t>
              </w:r>
            </w:ins>
          </w:p>
        </w:tc>
        <w:tc>
          <w:tcPr>
            <w:tcW w:w="1134" w:type="dxa"/>
            <w:vAlign w:val="center"/>
          </w:tcPr>
          <w:p w14:paraId="4F1EE08C" w14:textId="77777777" w:rsidR="000B48E5" w:rsidRDefault="00E2147D">
            <w:pPr>
              <w:pStyle w:val="TAC"/>
              <w:rPr>
                <w:ins w:id="893" w:author="Huawei" w:date="2020-10-20T14:32:00Z"/>
                <w:rStyle w:val="TALCar"/>
                <w:rFonts w:cs="Arial"/>
                <w:sz w:val="16"/>
                <w:szCs w:val="16"/>
                <w:lang w:val="en-US"/>
              </w:rPr>
            </w:pPr>
            <w:ins w:id="894" w:author="Huawei" w:date="2020-10-20T14:32:00Z">
              <w:r>
                <w:rPr>
                  <w:rFonts w:cs="Arial"/>
                  <w:sz w:val="16"/>
                  <w:szCs w:val="16"/>
                </w:rPr>
                <w:t>Fixed UE/gNB height.</w:t>
              </w:r>
            </w:ins>
          </w:p>
        </w:tc>
        <w:tc>
          <w:tcPr>
            <w:tcW w:w="1134" w:type="dxa"/>
            <w:vAlign w:val="center"/>
          </w:tcPr>
          <w:p w14:paraId="6E9947BA" w14:textId="77777777" w:rsidR="000B48E5" w:rsidRDefault="00E2147D">
            <w:pPr>
              <w:pStyle w:val="TAC"/>
              <w:rPr>
                <w:ins w:id="895" w:author="Huawei" w:date="2020-10-20T14:32:00Z"/>
                <w:rStyle w:val="TALCar"/>
                <w:rFonts w:cs="Arial"/>
                <w:sz w:val="16"/>
                <w:szCs w:val="16"/>
                <w:lang w:val="en-US"/>
              </w:rPr>
            </w:pPr>
            <w:ins w:id="896" w:author="Huawei" w:date="2020-10-20T14:32:00Z">
              <w:r>
                <w:rPr>
                  <w:rFonts w:cs="Arial"/>
                  <w:sz w:val="16"/>
                  <w:szCs w:val="16"/>
                </w:rPr>
                <w:t>Fixed UE/gNB height.</w:t>
              </w:r>
            </w:ins>
          </w:p>
        </w:tc>
        <w:tc>
          <w:tcPr>
            <w:tcW w:w="1134" w:type="dxa"/>
            <w:vAlign w:val="center"/>
          </w:tcPr>
          <w:p w14:paraId="0961A7DB" w14:textId="77777777" w:rsidR="000B48E5" w:rsidRDefault="00E2147D">
            <w:pPr>
              <w:pStyle w:val="TAC"/>
              <w:rPr>
                <w:ins w:id="897" w:author="Huawei" w:date="2020-10-20T14:32:00Z"/>
                <w:rStyle w:val="TALCar"/>
                <w:rFonts w:cs="Arial"/>
                <w:sz w:val="16"/>
                <w:szCs w:val="16"/>
                <w:lang w:val="en-US"/>
              </w:rPr>
            </w:pPr>
            <w:ins w:id="898" w:author="Huawei" w:date="2020-10-20T14:32:00Z">
              <w:r>
                <w:rPr>
                  <w:rFonts w:cs="Arial"/>
                  <w:sz w:val="16"/>
                  <w:szCs w:val="16"/>
                </w:rPr>
                <w:t>Fixed UE/gNB height.</w:t>
              </w:r>
            </w:ins>
          </w:p>
        </w:tc>
        <w:tc>
          <w:tcPr>
            <w:tcW w:w="1134" w:type="dxa"/>
            <w:vAlign w:val="center"/>
          </w:tcPr>
          <w:p w14:paraId="027124A6" w14:textId="77777777" w:rsidR="000B48E5" w:rsidRDefault="00E2147D">
            <w:pPr>
              <w:pStyle w:val="TAC"/>
              <w:rPr>
                <w:ins w:id="899" w:author="Huawei" w:date="2020-10-20T14:32:00Z"/>
                <w:rStyle w:val="TALCar"/>
                <w:rFonts w:cs="Arial"/>
                <w:sz w:val="16"/>
                <w:szCs w:val="16"/>
                <w:lang w:val="en-US"/>
              </w:rPr>
            </w:pPr>
            <w:ins w:id="900" w:author="Huawei" w:date="2020-10-20T14:32:00Z">
              <w:r>
                <w:rPr>
                  <w:rFonts w:cs="Arial"/>
                  <w:sz w:val="16"/>
                  <w:szCs w:val="16"/>
                </w:rPr>
                <w:t>Fixed UE/gNB height.</w:t>
              </w:r>
            </w:ins>
          </w:p>
        </w:tc>
      </w:tr>
    </w:tbl>
    <w:p w14:paraId="5B12098F" w14:textId="77777777" w:rsidR="000B48E5" w:rsidRDefault="000B48E5">
      <w:pPr>
        <w:rPr>
          <w:ins w:id="901" w:author="Huawei" w:date="2020-10-20T14:32:00Z"/>
          <w:lang w:val="en-US" w:eastAsia="zh-CN"/>
        </w:rPr>
      </w:pPr>
    </w:p>
    <w:p w14:paraId="5E05ABF5" w14:textId="77777777" w:rsidR="000B48E5" w:rsidRDefault="00E2147D">
      <w:pPr>
        <w:pStyle w:val="TH"/>
        <w:rPr>
          <w:ins w:id="902" w:author="Huawei" w:date="2020-10-20T14:32:00Z"/>
          <w:lang w:val="en-US"/>
        </w:rPr>
      </w:pPr>
      <w:ins w:id="903"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4" w:author="Huawei" w:date="2020-10-20T14:32:00Z"/>
        </w:trPr>
        <w:tc>
          <w:tcPr>
            <w:tcW w:w="2357" w:type="dxa"/>
            <w:shd w:val="clear" w:color="auto" w:fill="auto"/>
            <w:vAlign w:val="center"/>
          </w:tcPr>
          <w:p w14:paraId="1AA2BD42" w14:textId="77777777" w:rsidR="000B48E5" w:rsidRDefault="00E2147D">
            <w:pPr>
              <w:pStyle w:val="TAH"/>
              <w:rPr>
                <w:ins w:id="905" w:author="Huawei" w:date="2020-10-20T14:32:00Z"/>
                <w:rFonts w:cs="Arial"/>
                <w:sz w:val="16"/>
                <w:szCs w:val="16"/>
                <w:lang w:val="en-US"/>
              </w:rPr>
            </w:pPr>
            <w:ins w:id="906"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7" w:author="Huawei" w:date="2020-10-20T14:32:00Z"/>
                <w:rFonts w:cs="Arial"/>
                <w:sz w:val="16"/>
                <w:szCs w:val="16"/>
                <w:lang w:val="en-US"/>
              </w:rPr>
            </w:pPr>
            <w:ins w:id="908" w:author="Huawei" w:date="2020-10-20T14:32:00Z">
              <w:r>
                <w:rPr>
                  <w:rFonts w:cs="Arial"/>
                  <w:sz w:val="16"/>
                  <w:szCs w:val="16"/>
                </w:rPr>
                <w:t>Case 101 (</w:t>
              </w:r>
              <w:proofErr w:type="spellStart"/>
              <w:r>
                <w:rPr>
                  <w:rFonts w:cs="Arial"/>
                  <w:sz w:val="16"/>
                  <w:szCs w:val="16"/>
                </w:rPr>
                <w:t>InF</w:t>
              </w:r>
              <w:proofErr w:type="spellEnd"/>
              <w:r>
                <w:rPr>
                  <w:rFonts w:cs="Arial"/>
                  <w:sz w:val="16"/>
                  <w:szCs w:val="16"/>
                </w:rPr>
                <w:t>-DH, FR1)</w:t>
              </w:r>
            </w:ins>
          </w:p>
        </w:tc>
        <w:tc>
          <w:tcPr>
            <w:tcW w:w="1134" w:type="dxa"/>
            <w:vAlign w:val="center"/>
          </w:tcPr>
          <w:p w14:paraId="60C71FE5" w14:textId="77777777" w:rsidR="000B48E5" w:rsidRDefault="00E2147D">
            <w:pPr>
              <w:pStyle w:val="TAH"/>
              <w:rPr>
                <w:ins w:id="909" w:author="Huawei" w:date="2020-10-20T14:32:00Z"/>
                <w:rFonts w:cs="Arial"/>
                <w:sz w:val="16"/>
                <w:szCs w:val="16"/>
                <w:lang w:val="en-US"/>
              </w:rPr>
            </w:pPr>
            <w:ins w:id="910" w:author="Huawei" w:date="2020-10-20T14:32:00Z">
              <w:r>
                <w:rPr>
                  <w:rFonts w:cs="Arial"/>
                  <w:sz w:val="16"/>
                  <w:szCs w:val="16"/>
                </w:rPr>
                <w:t>Case 102 (</w:t>
              </w:r>
              <w:proofErr w:type="spellStart"/>
              <w:r>
                <w:rPr>
                  <w:rFonts w:cs="Arial"/>
                  <w:sz w:val="16"/>
                  <w:szCs w:val="16"/>
                </w:rPr>
                <w:t>InF</w:t>
              </w:r>
              <w:proofErr w:type="spellEnd"/>
              <w:r>
                <w:rPr>
                  <w:rFonts w:cs="Arial"/>
                  <w:sz w:val="16"/>
                  <w:szCs w:val="16"/>
                </w:rPr>
                <w:t>-DH, FR1)</w:t>
              </w:r>
            </w:ins>
          </w:p>
        </w:tc>
        <w:tc>
          <w:tcPr>
            <w:tcW w:w="1134" w:type="dxa"/>
            <w:vAlign w:val="center"/>
          </w:tcPr>
          <w:p w14:paraId="521F7F1D" w14:textId="77777777" w:rsidR="000B48E5" w:rsidRDefault="00E2147D">
            <w:pPr>
              <w:pStyle w:val="TAH"/>
              <w:rPr>
                <w:ins w:id="911" w:author="Huawei" w:date="2020-10-20T14:32:00Z"/>
                <w:rFonts w:cs="Arial"/>
                <w:sz w:val="16"/>
                <w:szCs w:val="16"/>
                <w:lang w:val="en-US"/>
              </w:rPr>
            </w:pPr>
            <w:ins w:id="912" w:author="Huawei" w:date="2020-10-20T14:32:00Z">
              <w:r>
                <w:rPr>
                  <w:rFonts w:cs="Arial"/>
                  <w:sz w:val="16"/>
                  <w:szCs w:val="16"/>
                </w:rPr>
                <w:t>Case 103 (</w:t>
              </w:r>
              <w:proofErr w:type="spellStart"/>
              <w:r>
                <w:rPr>
                  <w:rFonts w:cs="Arial"/>
                  <w:sz w:val="16"/>
                  <w:szCs w:val="16"/>
                </w:rPr>
                <w:t>InF</w:t>
              </w:r>
              <w:proofErr w:type="spellEnd"/>
              <w:r>
                <w:rPr>
                  <w:rFonts w:cs="Arial"/>
                  <w:sz w:val="16"/>
                  <w:szCs w:val="16"/>
                </w:rPr>
                <w:t>-DH, FR1)</w:t>
              </w:r>
            </w:ins>
          </w:p>
        </w:tc>
        <w:tc>
          <w:tcPr>
            <w:tcW w:w="1134" w:type="dxa"/>
            <w:vAlign w:val="center"/>
          </w:tcPr>
          <w:p w14:paraId="1D5C5D18" w14:textId="77777777" w:rsidR="000B48E5" w:rsidRDefault="00E2147D">
            <w:pPr>
              <w:pStyle w:val="TAH"/>
              <w:rPr>
                <w:ins w:id="913" w:author="Huawei" w:date="2020-10-20T14:32:00Z"/>
                <w:rFonts w:cs="Arial"/>
                <w:sz w:val="16"/>
                <w:szCs w:val="16"/>
                <w:lang w:val="en-US"/>
              </w:rPr>
            </w:pPr>
            <w:ins w:id="914" w:author="Huawei" w:date="2020-10-20T14:32:00Z">
              <w:r>
                <w:rPr>
                  <w:rFonts w:cs="Arial"/>
                  <w:sz w:val="16"/>
                  <w:szCs w:val="16"/>
                </w:rPr>
                <w:t>Case 104 (</w:t>
              </w:r>
              <w:proofErr w:type="spellStart"/>
              <w:r>
                <w:rPr>
                  <w:rFonts w:cs="Arial"/>
                  <w:sz w:val="16"/>
                  <w:szCs w:val="16"/>
                </w:rPr>
                <w:t>InF</w:t>
              </w:r>
              <w:proofErr w:type="spellEnd"/>
              <w:r>
                <w:rPr>
                  <w:rFonts w:cs="Arial"/>
                  <w:sz w:val="16"/>
                  <w:szCs w:val="16"/>
                </w:rPr>
                <w:t>-DH, FR1)</w:t>
              </w:r>
            </w:ins>
          </w:p>
        </w:tc>
        <w:tc>
          <w:tcPr>
            <w:tcW w:w="1134" w:type="dxa"/>
            <w:vAlign w:val="center"/>
          </w:tcPr>
          <w:p w14:paraId="7B6C2839" w14:textId="77777777" w:rsidR="000B48E5" w:rsidRDefault="00E2147D">
            <w:pPr>
              <w:pStyle w:val="TAH"/>
              <w:rPr>
                <w:ins w:id="915" w:author="Huawei" w:date="2020-10-20T14:32:00Z"/>
                <w:rFonts w:cs="Arial"/>
                <w:sz w:val="16"/>
                <w:szCs w:val="16"/>
                <w:lang w:val="en-US"/>
              </w:rPr>
            </w:pPr>
            <w:ins w:id="916" w:author="Huawei" w:date="2020-10-20T14:32:00Z">
              <w:r>
                <w:rPr>
                  <w:rFonts w:cs="Arial"/>
                  <w:sz w:val="16"/>
                  <w:szCs w:val="16"/>
                </w:rPr>
                <w:t>Case 105 (</w:t>
              </w:r>
              <w:proofErr w:type="spellStart"/>
              <w:r>
                <w:rPr>
                  <w:rFonts w:cs="Arial"/>
                  <w:sz w:val="16"/>
                  <w:szCs w:val="16"/>
                </w:rPr>
                <w:t>InF</w:t>
              </w:r>
              <w:proofErr w:type="spellEnd"/>
              <w:r>
                <w:rPr>
                  <w:rFonts w:cs="Arial"/>
                  <w:sz w:val="16"/>
                  <w:szCs w:val="16"/>
                </w:rPr>
                <w:t>-DH, FR2)</w:t>
              </w:r>
            </w:ins>
          </w:p>
        </w:tc>
        <w:tc>
          <w:tcPr>
            <w:tcW w:w="1134" w:type="dxa"/>
            <w:vAlign w:val="center"/>
          </w:tcPr>
          <w:p w14:paraId="7F500FFC" w14:textId="77777777" w:rsidR="000B48E5" w:rsidRDefault="00E2147D">
            <w:pPr>
              <w:pStyle w:val="TAH"/>
              <w:rPr>
                <w:ins w:id="917" w:author="Huawei" w:date="2020-10-20T14:32:00Z"/>
                <w:rFonts w:cs="Arial"/>
                <w:sz w:val="16"/>
                <w:szCs w:val="16"/>
                <w:lang w:val="en-US"/>
              </w:rPr>
            </w:pPr>
            <w:ins w:id="918" w:author="Huawei" w:date="2020-10-20T14:32:00Z">
              <w:r>
                <w:rPr>
                  <w:rFonts w:cs="Arial"/>
                  <w:sz w:val="16"/>
                  <w:szCs w:val="16"/>
                </w:rPr>
                <w:t>Case 106 (</w:t>
              </w:r>
              <w:proofErr w:type="spellStart"/>
              <w:r>
                <w:rPr>
                  <w:rFonts w:cs="Arial"/>
                  <w:sz w:val="16"/>
                  <w:szCs w:val="16"/>
                </w:rPr>
                <w:t>InF</w:t>
              </w:r>
              <w:proofErr w:type="spellEnd"/>
              <w:r>
                <w:rPr>
                  <w:rFonts w:cs="Arial"/>
                  <w:sz w:val="16"/>
                  <w:szCs w:val="16"/>
                </w:rPr>
                <w:t>-DH, FR2)</w:t>
              </w:r>
            </w:ins>
          </w:p>
        </w:tc>
        <w:tc>
          <w:tcPr>
            <w:tcW w:w="1134" w:type="dxa"/>
            <w:vAlign w:val="center"/>
          </w:tcPr>
          <w:p w14:paraId="3D822B5C" w14:textId="77777777" w:rsidR="000B48E5" w:rsidRDefault="00E2147D">
            <w:pPr>
              <w:pStyle w:val="TAH"/>
              <w:rPr>
                <w:ins w:id="919" w:author="Huawei" w:date="2020-10-20T14:32:00Z"/>
                <w:rFonts w:cs="Arial"/>
                <w:sz w:val="16"/>
                <w:szCs w:val="16"/>
                <w:lang w:val="en-US"/>
              </w:rPr>
            </w:pPr>
            <w:ins w:id="920" w:author="Huawei" w:date="2020-10-20T14:32:00Z">
              <w:r>
                <w:rPr>
                  <w:rFonts w:cs="Arial"/>
                  <w:sz w:val="16"/>
                  <w:szCs w:val="16"/>
                </w:rPr>
                <w:t>Case 107 (</w:t>
              </w:r>
              <w:proofErr w:type="spellStart"/>
              <w:r>
                <w:rPr>
                  <w:rFonts w:cs="Arial"/>
                  <w:sz w:val="16"/>
                  <w:szCs w:val="16"/>
                </w:rPr>
                <w:t>InF</w:t>
              </w:r>
              <w:proofErr w:type="spellEnd"/>
              <w:r>
                <w:rPr>
                  <w:rFonts w:cs="Arial"/>
                  <w:sz w:val="16"/>
                  <w:szCs w:val="16"/>
                </w:rPr>
                <w:t>-DH, FR2)</w:t>
              </w:r>
            </w:ins>
          </w:p>
        </w:tc>
        <w:tc>
          <w:tcPr>
            <w:tcW w:w="1134" w:type="dxa"/>
            <w:vAlign w:val="center"/>
          </w:tcPr>
          <w:p w14:paraId="45C64927" w14:textId="77777777" w:rsidR="000B48E5" w:rsidRDefault="00E2147D">
            <w:pPr>
              <w:pStyle w:val="TAH"/>
              <w:rPr>
                <w:ins w:id="921" w:author="Huawei" w:date="2020-10-20T14:32:00Z"/>
                <w:rFonts w:cs="Arial"/>
                <w:sz w:val="16"/>
                <w:szCs w:val="16"/>
                <w:lang w:val="en-US"/>
              </w:rPr>
            </w:pPr>
            <w:ins w:id="922" w:author="Huawei" w:date="2020-10-20T14:32:00Z">
              <w:r>
                <w:rPr>
                  <w:rFonts w:cs="Arial"/>
                  <w:sz w:val="16"/>
                  <w:szCs w:val="16"/>
                </w:rPr>
                <w:t>Case 108 (</w:t>
              </w:r>
              <w:proofErr w:type="spellStart"/>
              <w:r>
                <w:rPr>
                  <w:rFonts w:cs="Arial"/>
                  <w:sz w:val="16"/>
                  <w:szCs w:val="16"/>
                </w:rPr>
                <w:t>InF</w:t>
              </w:r>
              <w:proofErr w:type="spellEnd"/>
              <w:r>
                <w:rPr>
                  <w:rFonts w:cs="Arial"/>
                  <w:sz w:val="16"/>
                  <w:szCs w:val="16"/>
                </w:rPr>
                <w:t>-DH, FR2)</w:t>
              </w:r>
            </w:ins>
          </w:p>
        </w:tc>
      </w:tr>
      <w:tr w:rsidR="000B48E5" w14:paraId="28B286AD" w14:textId="77777777">
        <w:trPr>
          <w:trHeight w:val="20"/>
          <w:jc w:val="center"/>
          <w:ins w:id="923" w:author="Huawei" w:date="2020-10-20T14:32:00Z"/>
        </w:trPr>
        <w:tc>
          <w:tcPr>
            <w:tcW w:w="2357" w:type="dxa"/>
            <w:shd w:val="clear" w:color="auto" w:fill="auto"/>
            <w:vAlign w:val="center"/>
          </w:tcPr>
          <w:p w14:paraId="5DB5186B" w14:textId="77777777" w:rsidR="000B48E5" w:rsidRDefault="00E2147D">
            <w:pPr>
              <w:pStyle w:val="TAC"/>
              <w:rPr>
                <w:ins w:id="924" w:author="Huawei" w:date="2020-10-20T14:32:00Z"/>
                <w:rStyle w:val="TALCar"/>
                <w:rFonts w:cs="Arial"/>
                <w:sz w:val="16"/>
                <w:szCs w:val="16"/>
                <w:lang w:val="en-US"/>
              </w:rPr>
            </w:pPr>
            <w:ins w:id="925"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6" w:author="Huawei" w:date="2020-10-20T14:32:00Z"/>
                <w:rFonts w:ascii="Arial" w:hAnsi="Arial" w:cs="Arial"/>
                <w:sz w:val="16"/>
                <w:szCs w:val="16"/>
              </w:rPr>
            </w:pPr>
            <w:proofErr w:type="spellStart"/>
            <w:ins w:id="927" w:author="Huawei" w:date="2020-10-20T14:32:00Z">
              <w:r>
                <w:rPr>
                  <w:rFonts w:ascii="Arial" w:hAnsi="Arial" w:cs="Arial"/>
                  <w:sz w:val="16"/>
                  <w:szCs w:val="16"/>
                </w:rPr>
                <w:t>InF</w:t>
              </w:r>
              <w:proofErr w:type="spellEnd"/>
              <w:r>
                <w:rPr>
                  <w:rFonts w:ascii="Arial" w:hAnsi="Arial" w:cs="Arial"/>
                  <w:sz w:val="16"/>
                  <w:szCs w:val="16"/>
                </w:rPr>
                <w:t>-DH</w:t>
              </w:r>
            </w:ins>
          </w:p>
          <w:p w14:paraId="6F86C258" w14:textId="77777777" w:rsidR="000B48E5" w:rsidRDefault="00E2147D">
            <w:pPr>
              <w:pStyle w:val="TAC"/>
              <w:rPr>
                <w:ins w:id="928" w:author="Huawei" w:date="2020-10-20T14:32:00Z"/>
                <w:rStyle w:val="TALCar"/>
                <w:rFonts w:cs="Arial"/>
                <w:sz w:val="16"/>
                <w:szCs w:val="16"/>
                <w:lang w:val="en-US"/>
              </w:rPr>
            </w:pPr>
            <w:ins w:id="929"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30" w:author="Huawei" w:date="2020-10-20T14:32:00Z"/>
                <w:rFonts w:ascii="Arial" w:hAnsi="Arial" w:cs="Arial"/>
                <w:sz w:val="16"/>
                <w:szCs w:val="16"/>
              </w:rPr>
            </w:pPr>
            <w:proofErr w:type="spellStart"/>
            <w:ins w:id="931" w:author="Huawei" w:date="2020-10-20T14:32:00Z">
              <w:r>
                <w:rPr>
                  <w:rFonts w:ascii="Arial" w:hAnsi="Arial" w:cs="Arial"/>
                  <w:sz w:val="16"/>
                  <w:szCs w:val="16"/>
                </w:rPr>
                <w:t>InF</w:t>
              </w:r>
              <w:proofErr w:type="spellEnd"/>
              <w:r>
                <w:rPr>
                  <w:rFonts w:ascii="Arial" w:hAnsi="Arial" w:cs="Arial"/>
                  <w:sz w:val="16"/>
                  <w:szCs w:val="16"/>
                </w:rPr>
                <w:t>-DH</w:t>
              </w:r>
            </w:ins>
          </w:p>
          <w:p w14:paraId="1E49FF27" w14:textId="77777777" w:rsidR="000B48E5" w:rsidRDefault="00E2147D">
            <w:pPr>
              <w:pStyle w:val="TAC"/>
              <w:rPr>
                <w:ins w:id="932" w:author="Huawei" w:date="2020-10-20T14:32:00Z"/>
                <w:rStyle w:val="TALCar"/>
                <w:rFonts w:cs="Arial"/>
                <w:sz w:val="16"/>
                <w:szCs w:val="16"/>
                <w:lang w:val="en-US"/>
              </w:rPr>
            </w:pPr>
            <w:ins w:id="933"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4" w:author="Huawei" w:date="2020-10-20T14:32:00Z"/>
                <w:rFonts w:ascii="Arial" w:hAnsi="Arial" w:cs="Arial"/>
                <w:sz w:val="16"/>
                <w:szCs w:val="16"/>
              </w:rPr>
            </w:pPr>
            <w:proofErr w:type="spellStart"/>
            <w:ins w:id="935" w:author="Huawei" w:date="2020-10-20T14:32:00Z">
              <w:r>
                <w:rPr>
                  <w:rFonts w:ascii="Arial" w:hAnsi="Arial" w:cs="Arial"/>
                  <w:sz w:val="16"/>
                  <w:szCs w:val="16"/>
                </w:rPr>
                <w:t>InF</w:t>
              </w:r>
              <w:proofErr w:type="spellEnd"/>
              <w:r>
                <w:rPr>
                  <w:rFonts w:ascii="Arial" w:hAnsi="Arial" w:cs="Arial"/>
                  <w:sz w:val="16"/>
                  <w:szCs w:val="16"/>
                </w:rPr>
                <w:t>-DH</w:t>
              </w:r>
            </w:ins>
          </w:p>
          <w:p w14:paraId="5BDD61BE" w14:textId="77777777" w:rsidR="000B48E5" w:rsidRDefault="00E2147D">
            <w:pPr>
              <w:pStyle w:val="TAC"/>
              <w:rPr>
                <w:ins w:id="936" w:author="Huawei" w:date="2020-10-20T14:32:00Z"/>
                <w:rStyle w:val="TALCar"/>
                <w:rFonts w:cs="Arial"/>
                <w:sz w:val="16"/>
                <w:szCs w:val="16"/>
                <w:lang w:val="en-US"/>
              </w:rPr>
            </w:pPr>
            <w:ins w:id="937"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8" w:author="Huawei" w:date="2020-10-20T14:32:00Z"/>
                <w:rFonts w:ascii="Arial" w:hAnsi="Arial" w:cs="Arial"/>
                <w:sz w:val="16"/>
                <w:szCs w:val="16"/>
              </w:rPr>
            </w:pPr>
            <w:proofErr w:type="spellStart"/>
            <w:ins w:id="939" w:author="Huawei" w:date="2020-10-20T14:32:00Z">
              <w:r>
                <w:rPr>
                  <w:rFonts w:ascii="Arial" w:hAnsi="Arial" w:cs="Arial"/>
                  <w:sz w:val="16"/>
                  <w:szCs w:val="16"/>
                </w:rPr>
                <w:t>InF</w:t>
              </w:r>
              <w:proofErr w:type="spellEnd"/>
              <w:r>
                <w:rPr>
                  <w:rFonts w:ascii="Arial" w:hAnsi="Arial" w:cs="Arial"/>
                  <w:sz w:val="16"/>
                  <w:szCs w:val="16"/>
                </w:rPr>
                <w:t>-DH</w:t>
              </w:r>
            </w:ins>
          </w:p>
          <w:p w14:paraId="0C57BCA0" w14:textId="77777777" w:rsidR="000B48E5" w:rsidRDefault="00E2147D">
            <w:pPr>
              <w:pStyle w:val="TAC"/>
              <w:rPr>
                <w:ins w:id="940" w:author="Huawei" w:date="2020-10-20T14:32:00Z"/>
                <w:rStyle w:val="TALCar"/>
                <w:rFonts w:cs="Arial"/>
                <w:sz w:val="16"/>
                <w:szCs w:val="16"/>
                <w:lang w:val="en-US"/>
              </w:rPr>
            </w:pPr>
            <w:ins w:id="941"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2" w:author="Huawei" w:date="2020-10-20T14:32:00Z"/>
                <w:rFonts w:ascii="Arial" w:hAnsi="Arial" w:cs="Arial"/>
                <w:sz w:val="16"/>
                <w:szCs w:val="16"/>
              </w:rPr>
            </w:pPr>
            <w:proofErr w:type="spellStart"/>
            <w:ins w:id="943" w:author="Huawei" w:date="2020-10-20T14:32:00Z">
              <w:r>
                <w:rPr>
                  <w:rFonts w:ascii="Arial" w:hAnsi="Arial" w:cs="Arial"/>
                  <w:sz w:val="16"/>
                  <w:szCs w:val="16"/>
                </w:rPr>
                <w:t>InF</w:t>
              </w:r>
              <w:proofErr w:type="spellEnd"/>
              <w:r>
                <w:rPr>
                  <w:rFonts w:ascii="Arial" w:hAnsi="Arial" w:cs="Arial"/>
                  <w:sz w:val="16"/>
                  <w:szCs w:val="16"/>
                </w:rPr>
                <w:t>-DH</w:t>
              </w:r>
            </w:ins>
          </w:p>
          <w:p w14:paraId="223E0CDB" w14:textId="77777777" w:rsidR="000B48E5" w:rsidRDefault="00E2147D">
            <w:pPr>
              <w:pStyle w:val="TAC"/>
              <w:rPr>
                <w:ins w:id="944" w:author="Huawei" w:date="2020-10-20T14:32:00Z"/>
                <w:rStyle w:val="TALCar"/>
                <w:rFonts w:cs="Arial"/>
                <w:sz w:val="16"/>
                <w:szCs w:val="16"/>
                <w:lang w:val="en-US"/>
              </w:rPr>
            </w:pPr>
            <w:ins w:id="945"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6" w:author="Huawei" w:date="2020-10-20T14:32:00Z"/>
                <w:rFonts w:ascii="Arial" w:hAnsi="Arial" w:cs="Arial"/>
                <w:sz w:val="16"/>
                <w:szCs w:val="16"/>
              </w:rPr>
            </w:pPr>
            <w:proofErr w:type="spellStart"/>
            <w:ins w:id="947" w:author="Huawei" w:date="2020-10-20T14:32:00Z">
              <w:r>
                <w:rPr>
                  <w:rFonts w:ascii="Arial" w:hAnsi="Arial" w:cs="Arial"/>
                  <w:sz w:val="16"/>
                  <w:szCs w:val="16"/>
                </w:rPr>
                <w:t>InF</w:t>
              </w:r>
              <w:proofErr w:type="spellEnd"/>
              <w:r>
                <w:rPr>
                  <w:rFonts w:ascii="Arial" w:hAnsi="Arial" w:cs="Arial"/>
                  <w:sz w:val="16"/>
                  <w:szCs w:val="16"/>
                </w:rPr>
                <w:t>-DH</w:t>
              </w:r>
            </w:ins>
          </w:p>
          <w:p w14:paraId="62AF3F04" w14:textId="77777777" w:rsidR="000B48E5" w:rsidRDefault="00E2147D">
            <w:pPr>
              <w:pStyle w:val="TAC"/>
              <w:rPr>
                <w:ins w:id="948" w:author="Huawei" w:date="2020-10-20T14:32:00Z"/>
                <w:rStyle w:val="TALCar"/>
                <w:rFonts w:cs="Arial"/>
                <w:sz w:val="16"/>
                <w:szCs w:val="16"/>
                <w:lang w:val="en-US"/>
              </w:rPr>
            </w:pPr>
            <w:ins w:id="949"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50" w:author="Huawei" w:date="2020-10-20T14:32:00Z"/>
                <w:rFonts w:ascii="Arial" w:hAnsi="Arial" w:cs="Arial"/>
                <w:sz w:val="16"/>
                <w:szCs w:val="16"/>
              </w:rPr>
            </w:pPr>
            <w:proofErr w:type="spellStart"/>
            <w:ins w:id="951" w:author="Huawei" w:date="2020-10-20T14:32:00Z">
              <w:r>
                <w:rPr>
                  <w:rFonts w:ascii="Arial" w:hAnsi="Arial" w:cs="Arial"/>
                  <w:sz w:val="16"/>
                  <w:szCs w:val="16"/>
                </w:rPr>
                <w:t>InF</w:t>
              </w:r>
              <w:proofErr w:type="spellEnd"/>
              <w:r>
                <w:rPr>
                  <w:rFonts w:ascii="Arial" w:hAnsi="Arial" w:cs="Arial"/>
                  <w:sz w:val="16"/>
                  <w:szCs w:val="16"/>
                </w:rPr>
                <w:t>-DH</w:t>
              </w:r>
            </w:ins>
          </w:p>
          <w:p w14:paraId="4F7846C4" w14:textId="77777777" w:rsidR="000B48E5" w:rsidRDefault="00E2147D">
            <w:pPr>
              <w:pStyle w:val="TAC"/>
              <w:rPr>
                <w:ins w:id="952" w:author="Huawei" w:date="2020-10-20T14:32:00Z"/>
                <w:rStyle w:val="TALCar"/>
                <w:rFonts w:cs="Arial"/>
                <w:sz w:val="16"/>
                <w:szCs w:val="16"/>
                <w:lang w:val="en-US"/>
              </w:rPr>
            </w:pPr>
            <w:ins w:id="953"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4" w:author="Huawei" w:date="2020-10-20T14:32:00Z"/>
                <w:rFonts w:ascii="Arial" w:hAnsi="Arial" w:cs="Arial"/>
                <w:sz w:val="16"/>
                <w:szCs w:val="16"/>
              </w:rPr>
            </w:pPr>
            <w:proofErr w:type="spellStart"/>
            <w:ins w:id="955" w:author="Huawei" w:date="2020-10-20T14:32:00Z">
              <w:r>
                <w:rPr>
                  <w:rFonts w:ascii="Arial" w:hAnsi="Arial" w:cs="Arial"/>
                  <w:sz w:val="16"/>
                  <w:szCs w:val="16"/>
                </w:rPr>
                <w:t>InF</w:t>
              </w:r>
              <w:proofErr w:type="spellEnd"/>
              <w:r>
                <w:rPr>
                  <w:rFonts w:ascii="Arial" w:hAnsi="Arial" w:cs="Arial"/>
                  <w:sz w:val="16"/>
                  <w:szCs w:val="16"/>
                </w:rPr>
                <w:t>-DH</w:t>
              </w:r>
            </w:ins>
          </w:p>
          <w:p w14:paraId="2AB2CEC1" w14:textId="77777777" w:rsidR="000B48E5" w:rsidRDefault="00E2147D">
            <w:pPr>
              <w:pStyle w:val="TAC"/>
              <w:rPr>
                <w:ins w:id="956" w:author="Huawei" w:date="2020-10-20T14:32:00Z"/>
                <w:rStyle w:val="TALCar"/>
                <w:rFonts w:cs="Arial"/>
                <w:sz w:val="16"/>
                <w:szCs w:val="16"/>
                <w:lang w:val="en-US"/>
              </w:rPr>
            </w:pPr>
            <w:ins w:id="957" w:author="Huawei" w:date="2020-10-20T14:32:00Z">
              <w:r>
                <w:rPr>
                  <w:rFonts w:cs="Arial"/>
                  <w:sz w:val="16"/>
                  <w:szCs w:val="16"/>
                </w:rPr>
                <w:t>(40%, 3, 5)</w:t>
              </w:r>
            </w:ins>
          </w:p>
        </w:tc>
      </w:tr>
      <w:tr w:rsidR="000B48E5" w14:paraId="683D6326" w14:textId="77777777">
        <w:trPr>
          <w:trHeight w:val="20"/>
          <w:jc w:val="center"/>
          <w:ins w:id="958" w:author="Huawei" w:date="2020-10-20T14:32:00Z"/>
        </w:trPr>
        <w:tc>
          <w:tcPr>
            <w:tcW w:w="2357" w:type="dxa"/>
            <w:shd w:val="clear" w:color="auto" w:fill="auto"/>
            <w:vAlign w:val="center"/>
          </w:tcPr>
          <w:p w14:paraId="63E5560A" w14:textId="77777777" w:rsidR="000B48E5" w:rsidRDefault="00E2147D">
            <w:pPr>
              <w:pStyle w:val="TAC"/>
              <w:rPr>
                <w:ins w:id="959" w:author="Huawei" w:date="2020-10-20T14:32:00Z"/>
                <w:rStyle w:val="TALCar"/>
                <w:rFonts w:cs="Arial"/>
                <w:sz w:val="16"/>
                <w:szCs w:val="16"/>
                <w:lang w:val="en-US"/>
              </w:rPr>
            </w:pPr>
            <w:ins w:id="960"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1" w:author="Huawei" w:date="2020-10-20T14:32:00Z"/>
                <w:rStyle w:val="TALCar"/>
                <w:rFonts w:cs="Arial"/>
                <w:sz w:val="16"/>
                <w:szCs w:val="16"/>
                <w:lang w:val="en-US"/>
              </w:rPr>
            </w:pPr>
            <w:ins w:id="962"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3" w:author="Huawei" w:date="2020-10-20T14:32:00Z"/>
                <w:rStyle w:val="TALCar"/>
                <w:rFonts w:cs="Arial"/>
                <w:sz w:val="16"/>
                <w:szCs w:val="16"/>
                <w:lang w:val="en-US"/>
              </w:rPr>
            </w:pPr>
            <w:ins w:id="964"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5" w:author="Huawei" w:date="2020-10-20T14:32:00Z"/>
                <w:rStyle w:val="TALCar"/>
                <w:rFonts w:cs="Arial"/>
                <w:sz w:val="16"/>
                <w:szCs w:val="16"/>
                <w:lang w:val="en-US"/>
              </w:rPr>
            </w:pPr>
            <w:ins w:id="966"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7" w:author="Huawei" w:date="2020-10-20T14:32:00Z"/>
                <w:rStyle w:val="TALCar"/>
                <w:rFonts w:cs="Arial"/>
                <w:sz w:val="16"/>
                <w:szCs w:val="16"/>
                <w:lang w:val="en-US"/>
              </w:rPr>
            </w:pPr>
            <w:ins w:id="968"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9" w:author="Huawei" w:date="2020-10-20T14:32:00Z"/>
                <w:rStyle w:val="TALCar"/>
                <w:rFonts w:cs="Arial"/>
                <w:sz w:val="16"/>
                <w:szCs w:val="16"/>
                <w:lang w:val="en-US"/>
              </w:rPr>
            </w:pPr>
            <w:ins w:id="970"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1" w:author="Huawei" w:date="2020-10-20T14:32:00Z"/>
                <w:rStyle w:val="TALCar"/>
                <w:rFonts w:cs="Arial"/>
                <w:sz w:val="16"/>
                <w:szCs w:val="16"/>
                <w:lang w:val="en-US"/>
              </w:rPr>
            </w:pPr>
            <w:ins w:id="972"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3" w:author="Huawei" w:date="2020-10-20T14:32:00Z"/>
                <w:rStyle w:val="TALCar"/>
                <w:rFonts w:cs="Arial"/>
                <w:sz w:val="16"/>
                <w:szCs w:val="16"/>
                <w:lang w:val="en-US"/>
              </w:rPr>
            </w:pPr>
            <w:ins w:id="974"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5" w:author="Huawei" w:date="2020-10-20T14:32:00Z"/>
                <w:rStyle w:val="TALCar"/>
                <w:rFonts w:cs="Arial"/>
                <w:sz w:val="16"/>
                <w:szCs w:val="16"/>
                <w:lang w:val="en-US"/>
              </w:rPr>
            </w:pPr>
            <w:ins w:id="976" w:author="Huawei" w:date="2020-10-20T14:32:00Z">
              <w:r>
                <w:rPr>
                  <w:rStyle w:val="TALCar"/>
                  <w:rFonts w:cs="Arial"/>
                  <w:sz w:val="16"/>
                  <w:szCs w:val="16"/>
                  <w:lang w:val="en-US"/>
                </w:rPr>
                <w:t>28GHz</w:t>
              </w:r>
            </w:ins>
          </w:p>
        </w:tc>
      </w:tr>
      <w:tr w:rsidR="000B48E5" w14:paraId="30138406" w14:textId="77777777">
        <w:trPr>
          <w:trHeight w:val="20"/>
          <w:jc w:val="center"/>
          <w:ins w:id="977" w:author="Huawei" w:date="2020-10-20T14:32:00Z"/>
        </w:trPr>
        <w:tc>
          <w:tcPr>
            <w:tcW w:w="2357" w:type="dxa"/>
            <w:shd w:val="clear" w:color="auto" w:fill="auto"/>
            <w:vAlign w:val="center"/>
          </w:tcPr>
          <w:p w14:paraId="1611A38A" w14:textId="77777777" w:rsidR="000B48E5" w:rsidRDefault="00E2147D">
            <w:pPr>
              <w:pStyle w:val="TAC"/>
              <w:rPr>
                <w:ins w:id="978" w:author="Huawei" w:date="2020-10-20T14:32:00Z"/>
                <w:rStyle w:val="TALCar"/>
                <w:rFonts w:cs="Arial"/>
                <w:sz w:val="16"/>
                <w:szCs w:val="16"/>
                <w:lang w:val="en-US"/>
              </w:rPr>
            </w:pPr>
            <w:ins w:id="979"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80" w:author="Huawei" w:date="2020-10-20T14:32:00Z"/>
                <w:rStyle w:val="TALCar"/>
                <w:rFonts w:cs="Arial"/>
                <w:sz w:val="16"/>
                <w:szCs w:val="16"/>
                <w:lang w:val="en-US"/>
              </w:rPr>
            </w:pPr>
            <w:ins w:id="981"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2" w:author="Huawei" w:date="2020-10-20T14:32:00Z"/>
                <w:rStyle w:val="TALCar"/>
                <w:rFonts w:cs="Arial"/>
                <w:sz w:val="16"/>
                <w:szCs w:val="16"/>
                <w:lang w:val="en-US"/>
              </w:rPr>
            </w:pPr>
            <w:ins w:id="983"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4" w:author="Huawei" w:date="2020-10-20T14:32:00Z"/>
                <w:rStyle w:val="TALCar"/>
                <w:rFonts w:cs="Arial"/>
                <w:sz w:val="16"/>
                <w:szCs w:val="16"/>
                <w:lang w:val="en-US"/>
              </w:rPr>
            </w:pPr>
            <w:ins w:id="985"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6" w:author="Huawei" w:date="2020-10-20T14:32:00Z"/>
                <w:rStyle w:val="TALCar"/>
                <w:rFonts w:cs="Arial"/>
                <w:sz w:val="16"/>
                <w:szCs w:val="16"/>
                <w:lang w:val="en-US"/>
              </w:rPr>
            </w:pPr>
            <w:ins w:id="987"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8" w:author="Huawei" w:date="2020-10-20T14:32:00Z"/>
                <w:rStyle w:val="TALCar"/>
                <w:rFonts w:cs="Arial"/>
                <w:sz w:val="16"/>
                <w:szCs w:val="16"/>
                <w:lang w:val="en-US"/>
              </w:rPr>
            </w:pPr>
            <w:ins w:id="989"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90" w:author="Huawei" w:date="2020-10-20T14:32:00Z"/>
                <w:rStyle w:val="TALCar"/>
                <w:rFonts w:cs="Arial"/>
                <w:sz w:val="16"/>
                <w:szCs w:val="16"/>
                <w:lang w:val="en-US"/>
              </w:rPr>
            </w:pPr>
            <w:ins w:id="991"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2" w:author="Huawei" w:date="2020-10-20T14:32:00Z"/>
                <w:rStyle w:val="TALCar"/>
                <w:rFonts w:cs="Arial"/>
                <w:sz w:val="16"/>
                <w:szCs w:val="16"/>
                <w:lang w:val="en-US"/>
              </w:rPr>
            </w:pPr>
            <w:ins w:id="993"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4" w:author="Huawei" w:date="2020-10-20T14:32:00Z"/>
                <w:rStyle w:val="TALCar"/>
                <w:rFonts w:cs="Arial"/>
                <w:sz w:val="16"/>
                <w:szCs w:val="16"/>
                <w:lang w:val="en-US"/>
              </w:rPr>
            </w:pPr>
            <w:ins w:id="995" w:author="Huawei" w:date="2020-10-20T14:32:00Z">
              <w:r>
                <w:rPr>
                  <w:rStyle w:val="TALCar"/>
                  <w:rFonts w:cs="Arial"/>
                  <w:sz w:val="16"/>
                  <w:szCs w:val="16"/>
                  <w:lang w:val="en-US"/>
                </w:rPr>
                <w:t>120kHz</w:t>
              </w:r>
            </w:ins>
          </w:p>
        </w:tc>
      </w:tr>
      <w:tr w:rsidR="000B48E5" w14:paraId="34580FC4" w14:textId="77777777">
        <w:trPr>
          <w:trHeight w:val="20"/>
          <w:jc w:val="center"/>
          <w:ins w:id="996" w:author="Huawei" w:date="2020-10-20T14:32:00Z"/>
        </w:trPr>
        <w:tc>
          <w:tcPr>
            <w:tcW w:w="2357" w:type="dxa"/>
            <w:shd w:val="clear" w:color="auto" w:fill="auto"/>
            <w:vAlign w:val="center"/>
          </w:tcPr>
          <w:p w14:paraId="77BCA6FA" w14:textId="77777777" w:rsidR="000B48E5" w:rsidRDefault="00E2147D">
            <w:pPr>
              <w:pStyle w:val="TAC"/>
              <w:rPr>
                <w:ins w:id="997" w:author="Huawei" w:date="2020-10-20T14:32:00Z"/>
                <w:rStyle w:val="TALCar"/>
                <w:rFonts w:cs="Arial"/>
                <w:sz w:val="16"/>
                <w:szCs w:val="16"/>
                <w:lang w:val="en-US"/>
              </w:rPr>
            </w:pPr>
            <w:ins w:id="998"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9" w:author="Huawei" w:date="2020-10-20T14:32:00Z"/>
                <w:rStyle w:val="TALCar"/>
                <w:rFonts w:cs="Arial"/>
                <w:sz w:val="16"/>
                <w:szCs w:val="16"/>
                <w:lang w:val="en-US"/>
              </w:rPr>
            </w:pPr>
            <w:ins w:id="1000"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1" w:author="Huawei" w:date="2020-10-20T14:32:00Z"/>
                <w:rStyle w:val="TALCar"/>
                <w:rFonts w:cs="Arial"/>
                <w:sz w:val="16"/>
                <w:szCs w:val="16"/>
                <w:lang w:val="en-US"/>
              </w:rPr>
            </w:pPr>
            <w:ins w:id="1002"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3" w:author="Huawei" w:date="2020-10-20T14:32:00Z"/>
                <w:rStyle w:val="TALCar"/>
                <w:rFonts w:cs="Arial"/>
                <w:sz w:val="16"/>
                <w:szCs w:val="16"/>
                <w:lang w:val="en-US"/>
              </w:rPr>
            </w:pPr>
            <w:ins w:id="1004"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5" w:author="Huawei" w:date="2020-10-20T14:32:00Z"/>
                <w:rStyle w:val="TALCar"/>
                <w:rFonts w:cs="Arial"/>
                <w:sz w:val="16"/>
                <w:szCs w:val="16"/>
                <w:lang w:val="en-US"/>
              </w:rPr>
            </w:pPr>
            <w:ins w:id="1006"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7" w:author="Huawei" w:date="2020-10-20T14:32:00Z"/>
                <w:rStyle w:val="TALCar"/>
                <w:rFonts w:cs="Arial"/>
                <w:sz w:val="16"/>
                <w:szCs w:val="16"/>
                <w:lang w:val="en-US"/>
              </w:rPr>
            </w:pPr>
            <w:ins w:id="1008"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9" w:author="Huawei" w:date="2020-10-20T14:32:00Z"/>
                <w:rStyle w:val="TALCar"/>
                <w:rFonts w:cs="Arial"/>
                <w:sz w:val="16"/>
                <w:szCs w:val="16"/>
                <w:lang w:val="en-US"/>
              </w:rPr>
            </w:pPr>
            <w:ins w:id="1010"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1" w:author="Huawei" w:date="2020-10-20T14:32:00Z"/>
                <w:rStyle w:val="TALCar"/>
                <w:rFonts w:cs="Arial"/>
                <w:sz w:val="16"/>
                <w:szCs w:val="16"/>
                <w:lang w:val="en-US"/>
              </w:rPr>
            </w:pPr>
            <w:ins w:id="1012"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3" w:author="Huawei" w:date="2020-10-20T14:32:00Z"/>
                <w:rStyle w:val="TALCar"/>
                <w:rFonts w:cs="Arial"/>
                <w:sz w:val="16"/>
                <w:szCs w:val="16"/>
                <w:lang w:val="en-US"/>
              </w:rPr>
            </w:pPr>
            <w:ins w:id="1014" w:author="Huawei" w:date="2020-10-20T14:32:00Z">
              <w:r>
                <w:rPr>
                  <w:rStyle w:val="TALCar"/>
                  <w:rFonts w:cs="Arial"/>
                  <w:sz w:val="16"/>
                  <w:szCs w:val="16"/>
                  <w:lang w:val="en-US"/>
                </w:rPr>
                <w:t>400MHz</w:t>
              </w:r>
            </w:ins>
          </w:p>
        </w:tc>
      </w:tr>
      <w:tr w:rsidR="000B48E5" w14:paraId="6EB49FC1" w14:textId="77777777">
        <w:trPr>
          <w:trHeight w:val="20"/>
          <w:jc w:val="center"/>
          <w:ins w:id="1015" w:author="Huawei" w:date="2020-10-20T14:32:00Z"/>
        </w:trPr>
        <w:tc>
          <w:tcPr>
            <w:tcW w:w="2357" w:type="dxa"/>
            <w:shd w:val="clear" w:color="auto" w:fill="auto"/>
            <w:vAlign w:val="center"/>
          </w:tcPr>
          <w:p w14:paraId="3161A3BA" w14:textId="77777777" w:rsidR="000B48E5" w:rsidRDefault="00E2147D">
            <w:pPr>
              <w:pStyle w:val="TAC"/>
              <w:rPr>
                <w:ins w:id="1016" w:author="Huawei" w:date="2020-10-20T14:32:00Z"/>
                <w:rStyle w:val="TALCar"/>
                <w:rFonts w:cs="Arial"/>
                <w:sz w:val="16"/>
                <w:szCs w:val="16"/>
                <w:lang w:val="en-US"/>
              </w:rPr>
            </w:pPr>
            <w:ins w:id="1017"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8" w:author="Huawei" w:date="2020-10-20T14:32:00Z"/>
                <w:rStyle w:val="TALCar"/>
                <w:rFonts w:cs="Arial"/>
                <w:sz w:val="16"/>
                <w:szCs w:val="16"/>
                <w:lang w:val="en-US"/>
              </w:rPr>
            </w:pPr>
            <w:ins w:id="1019"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20" w:author="Huawei" w:date="2020-10-20T14:32:00Z"/>
                <w:rStyle w:val="TALCar"/>
                <w:rFonts w:cs="Arial"/>
                <w:sz w:val="16"/>
                <w:szCs w:val="16"/>
                <w:lang w:val="en-US"/>
              </w:rPr>
            </w:pPr>
            <w:ins w:id="1021"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2" w:author="Huawei" w:date="2020-10-20T14:32:00Z"/>
                <w:rStyle w:val="TALCar"/>
                <w:rFonts w:cs="Arial"/>
                <w:sz w:val="16"/>
                <w:szCs w:val="16"/>
                <w:lang w:val="en-US"/>
              </w:rPr>
            </w:pPr>
            <w:proofErr w:type="spellStart"/>
            <w:ins w:id="1023"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C6CCECB" w14:textId="77777777" w:rsidR="000B48E5" w:rsidRDefault="00E2147D">
            <w:pPr>
              <w:pStyle w:val="TAC"/>
              <w:rPr>
                <w:ins w:id="1024" w:author="Huawei" w:date="2020-10-20T14:32:00Z"/>
                <w:rStyle w:val="TALCar"/>
                <w:rFonts w:cs="Arial"/>
                <w:sz w:val="16"/>
                <w:szCs w:val="16"/>
                <w:lang w:val="en-US"/>
              </w:rPr>
            </w:pPr>
            <w:proofErr w:type="spellStart"/>
            <w:ins w:id="1025"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5462C85" w14:textId="77777777" w:rsidR="000B48E5" w:rsidRDefault="00E2147D">
            <w:pPr>
              <w:pStyle w:val="TAC"/>
              <w:rPr>
                <w:ins w:id="1026" w:author="Huawei" w:date="2020-10-20T14:32:00Z"/>
                <w:rStyle w:val="TALCar"/>
                <w:rFonts w:cs="Arial"/>
                <w:sz w:val="16"/>
                <w:szCs w:val="16"/>
                <w:lang w:val="en-US"/>
              </w:rPr>
            </w:pPr>
            <w:ins w:id="1027"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8" w:author="Huawei" w:date="2020-10-20T14:32:00Z"/>
                <w:rStyle w:val="TALCar"/>
                <w:rFonts w:cs="Arial"/>
                <w:sz w:val="16"/>
                <w:szCs w:val="16"/>
                <w:lang w:val="en-US"/>
              </w:rPr>
            </w:pPr>
            <w:ins w:id="1029"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30" w:author="Huawei" w:date="2020-10-20T14:32:00Z"/>
                <w:rStyle w:val="TALCar"/>
                <w:rFonts w:cs="Arial"/>
                <w:sz w:val="16"/>
                <w:szCs w:val="16"/>
                <w:lang w:val="en-US"/>
              </w:rPr>
            </w:pPr>
            <w:proofErr w:type="spellStart"/>
            <w:ins w:id="103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2602D3E" w14:textId="77777777" w:rsidR="000B48E5" w:rsidRDefault="00E2147D">
            <w:pPr>
              <w:pStyle w:val="TAC"/>
              <w:rPr>
                <w:ins w:id="1032" w:author="Huawei" w:date="2020-10-20T14:32:00Z"/>
                <w:rStyle w:val="TALCar"/>
                <w:rFonts w:cs="Arial"/>
                <w:sz w:val="16"/>
                <w:szCs w:val="16"/>
                <w:lang w:val="en-US"/>
              </w:rPr>
            </w:pPr>
            <w:proofErr w:type="spellStart"/>
            <w:ins w:id="1033" w:author="Huawei" w:date="2020-10-20T14:32:00Z">
              <w:r>
                <w:rPr>
                  <w:rFonts w:cs="Arial"/>
                  <w:sz w:val="16"/>
                  <w:szCs w:val="16"/>
                </w:rPr>
                <w:t>DL-PRS+PosSRS</w:t>
              </w:r>
              <w:proofErr w:type="spellEnd"/>
              <w:r>
                <w:rPr>
                  <w:rFonts w:cs="Arial"/>
                  <w:sz w:val="16"/>
                  <w:szCs w:val="16"/>
                </w:rPr>
                <w:t xml:space="preserve"> (Comb-4, 4 symbol)</w:t>
              </w:r>
            </w:ins>
          </w:p>
        </w:tc>
      </w:tr>
      <w:tr w:rsidR="000B48E5" w14:paraId="20DD87B7" w14:textId="77777777">
        <w:trPr>
          <w:trHeight w:val="20"/>
          <w:jc w:val="center"/>
          <w:ins w:id="1034" w:author="Huawei" w:date="2020-10-20T14:32:00Z"/>
        </w:trPr>
        <w:tc>
          <w:tcPr>
            <w:tcW w:w="2357" w:type="dxa"/>
            <w:shd w:val="clear" w:color="auto" w:fill="auto"/>
            <w:vAlign w:val="center"/>
          </w:tcPr>
          <w:p w14:paraId="22618F40" w14:textId="77777777" w:rsidR="000B48E5" w:rsidRDefault="00E2147D">
            <w:pPr>
              <w:pStyle w:val="TAC"/>
              <w:rPr>
                <w:ins w:id="1035" w:author="Huawei" w:date="2020-10-20T14:32:00Z"/>
                <w:rStyle w:val="TALCar"/>
                <w:rFonts w:cs="Arial"/>
                <w:sz w:val="16"/>
                <w:szCs w:val="16"/>
                <w:lang w:val="en-US"/>
              </w:rPr>
            </w:pPr>
            <w:ins w:id="1036" w:author="Huawei" w:date="2020-10-20T14:32:00Z">
              <w:r>
                <w:rPr>
                  <w:rStyle w:val="TALCar"/>
                  <w:rFonts w:cs="Arial"/>
                  <w:sz w:val="16"/>
                  <w:szCs w:val="16"/>
                  <w:lang w:val="en-US"/>
                </w:rPr>
                <w:t>Reference signal</w:t>
              </w:r>
            </w:ins>
          </w:p>
          <w:p w14:paraId="13C13F87" w14:textId="77777777" w:rsidR="000B48E5" w:rsidRDefault="00E2147D">
            <w:pPr>
              <w:pStyle w:val="TAC"/>
              <w:rPr>
                <w:ins w:id="1037" w:author="Huawei" w:date="2020-10-20T14:32:00Z"/>
                <w:rStyle w:val="TALCar"/>
                <w:rFonts w:cs="Arial"/>
                <w:sz w:val="16"/>
                <w:szCs w:val="16"/>
                <w:lang w:val="en-US"/>
              </w:rPr>
            </w:pPr>
            <w:ins w:id="1038"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9" w:author="Huawei" w:date="2020-10-20T14:32:00Z"/>
                <w:rStyle w:val="TALCar"/>
                <w:rFonts w:cs="Arial"/>
                <w:sz w:val="16"/>
                <w:szCs w:val="16"/>
                <w:lang w:val="en-US"/>
              </w:rPr>
            </w:pPr>
            <w:ins w:id="1040"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1" w:author="Huawei" w:date="2020-10-20T14:32:00Z"/>
                <w:rStyle w:val="TALCar"/>
                <w:rFonts w:cs="Arial"/>
                <w:sz w:val="16"/>
                <w:szCs w:val="16"/>
                <w:lang w:val="en-US"/>
              </w:rPr>
            </w:pPr>
            <w:ins w:id="1042"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3" w:author="Huawei" w:date="2020-10-20T14:32:00Z"/>
                <w:rStyle w:val="TALCar"/>
                <w:rFonts w:cs="Arial"/>
                <w:sz w:val="16"/>
                <w:szCs w:val="16"/>
                <w:lang w:val="en-US"/>
              </w:rPr>
            </w:pPr>
            <w:ins w:id="1044"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5" w:author="Huawei" w:date="2020-10-20T14:32:00Z"/>
                <w:rStyle w:val="TALCar"/>
                <w:rFonts w:cs="Arial"/>
                <w:sz w:val="16"/>
                <w:szCs w:val="16"/>
                <w:lang w:val="en-US"/>
              </w:rPr>
            </w:pPr>
            <w:ins w:id="1046"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7" w:author="Huawei" w:date="2020-10-20T14:32:00Z"/>
                <w:rStyle w:val="TALCar"/>
                <w:rFonts w:cs="Arial"/>
                <w:sz w:val="16"/>
                <w:szCs w:val="16"/>
                <w:lang w:val="en-US"/>
              </w:rPr>
            </w:pPr>
            <w:ins w:id="1048"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9" w:author="Huawei" w:date="2020-10-20T14:32:00Z"/>
                <w:rStyle w:val="TALCar"/>
                <w:rFonts w:cs="Arial"/>
                <w:sz w:val="16"/>
                <w:szCs w:val="16"/>
                <w:lang w:val="en-US"/>
              </w:rPr>
            </w:pPr>
            <w:ins w:id="1050"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1" w:author="Huawei" w:date="2020-10-20T14:32:00Z"/>
                <w:rStyle w:val="TALCar"/>
                <w:rFonts w:cs="Arial"/>
                <w:sz w:val="16"/>
                <w:szCs w:val="16"/>
                <w:lang w:val="en-US"/>
              </w:rPr>
            </w:pPr>
            <w:ins w:id="1052"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3" w:author="Huawei" w:date="2020-10-20T14:32:00Z"/>
                <w:rStyle w:val="TALCar"/>
                <w:rFonts w:cs="Arial"/>
                <w:sz w:val="16"/>
                <w:szCs w:val="16"/>
                <w:lang w:val="en-US"/>
              </w:rPr>
            </w:pPr>
            <w:ins w:id="1054" w:author="Huawei" w:date="2020-10-20T14:32:00Z">
              <w:r>
                <w:rPr>
                  <w:rFonts w:cs="Arial"/>
                  <w:sz w:val="16"/>
                  <w:szCs w:val="16"/>
                </w:rPr>
                <w:t>Gold/ZC, single port</w:t>
              </w:r>
            </w:ins>
          </w:p>
        </w:tc>
      </w:tr>
      <w:tr w:rsidR="000B48E5" w14:paraId="6F01E99B" w14:textId="77777777">
        <w:trPr>
          <w:trHeight w:val="20"/>
          <w:jc w:val="center"/>
          <w:ins w:id="1055" w:author="Huawei" w:date="2020-10-20T14:32:00Z"/>
        </w:trPr>
        <w:tc>
          <w:tcPr>
            <w:tcW w:w="2357" w:type="dxa"/>
            <w:shd w:val="clear" w:color="auto" w:fill="auto"/>
            <w:vAlign w:val="center"/>
          </w:tcPr>
          <w:p w14:paraId="6DAC39A4" w14:textId="77777777" w:rsidR="000B48E5" w:rsidRDefault="00E2147D">
            <w:pPr>
              <w:pStyle w:val="TAC"/>
              <w:rPr>
                <w:ins w:id="1056" w:author="Huawei" w:date="2020-10-20T14:32:00Z"/>
                <w:rStyle w:val="TALCar"/>
                <w:rFonts w:cs="Arial"/>
                <w:sz w:val="16"/>
                <w:szCs w:val="16"/>
                <w:lang w:val="en-US"/>
              </w:rPr>
            </w:pPr>
            <w:ins w:id="1057"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8" w:author="Huawei" w:date="2020-10-20T14:32:00Z"/>
                <w:rStyle w:val="TALCar"/>
                <w:rFonts w:cs="Arial"/>
                <w:sz w:val="16"/>
                <w:szCs w:val="16"/>
                <w:lang w:val="en-US"/>
              </w:rPr>
            </w:pPr>
            <w:ins w:id="1059"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60" w:author="Huawei" w:date="2020-10-20T14:32:00Z"/>
                <w:rStyle w:val="TALCar"/>
                <w:rFonts w:cs="Arial"/>
                <w:sz w:val="16"/>
                <w:szCs w:val="16"/>
                <w:lang w:val="en-US"/>
              </w:rPr>
            </w:pPr>
            <w:ins w:id="1061"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2" w:author="Huawei" w:date="2020-10-20T14:32:00Z"/>
                <w:rStyle w:val="TALCar"/>
                <w:rFonts w:cs="Arial"/>
                <w:sz w:val="16"/>
                <w:szCs w:val="16"/>
                <w:lang w:val="en-US"/>
              </w:rPr>
            </w:pPr>
            <w:ins w:id="1063"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4" w:author="Huawei" w:date="2020-10-20T14:32:00Z"/>
                <w:rStyle w:val="TALCar"/>
                <w:rFonts w:cs="Arial"/>
                <w:sz w:val="16"/>
                <w:szCs w:val="16"/>
                <w:lang w:val="en-US"/>
              </w:rPr>
            </w:pPr>
            <w:ins w:id="1065"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6" w:author="Huawei" w:date="2020-10-20T14:32:00Z"/>
                <w:rStyle w:val="TALCar"/>
                <w:rFonts w:cs="Arial"/>
                <w:sz w:val="16"/>
                <w:szCs w:val="16"/>
                <w:lang w:val="en-US"/>
              </w:rPr>
            </w:pPr>
            <w:ins w:id="1067"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8" w:author="Huawei" w:date="2020-10-20T14:32:00Z"/>
                <w:rStyle w:val="TALCar"/>
                <w:rFonts w:cs="Arial"/>
                <w:sz w:val="16"/>
                <w:szCs w:val="16"/>
                <w:lang w:val="en-US"/>
              </w:rPr>
            </w:pPr>
            <w:ins w:id="1069"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70" w:author="Huawei" w:date="2020-10-20T14:32:00Z"/>
                <w:rStyle w:val="TALCar"/>
                <w:rFonts w:cs="Arial"/>
                <w:sz w:val="16"/>
                <w:szCs w:val="16"/>
                <w:lang w:val="en-US"/>
              </w:rPr>
            </w:pPr>
            <w:ins w:id="1071"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2" w:author="Huawei" w:date="2020-10-20T14:32:00Z"/>
                <w:rStyle w:val="TALCar"/>
                <w:rFonts w:cs="Arial"/>
                <w:sz w:val="16"/>
                <w:szCs w:val="16"/>
                <w:lang w:val="en-US"/>
              </w:rPr>
            </w:pPr>
            <w:ins w:id="1073" w:author="Huawei" w:date="2020-10-20T14:32:00Z">
              <w:r>
                <w:rPr>
                  <w:rFonts w:cs="Arial"/>
                  <w:sz w:val="16"/>
                  <w:szCs w:val="16"/>
                </w:rPr>
                <w:t>7</w:t>
              </w:r>
            </w:ins>
          </w:p>
        </w:tc>
      </w:tr>
      <w:tr w:rsidR="000B48E5" w14:paraId="5C41C306" w14:textId="77777777">
        <w:trPr>
          <w:trHeight w:val="20"/>
          <w:jc w:val="center"/>
          <w:ins w:id="1074" w:author="Huawei" w:date="2020-10-20T14:32:00Z"/>
        </w:trPr>
        <w:tc>
          <w:tcPr>
            <w:tcW w:w="2357" w:type="dxa"/>
            <w:shd w:val="clear" w:color="auto" w:fill="auto"/>
            <w:vAlign w:val="center"/>
          </w:tcPr>
          <w:p w14:paraId="376BD88B" w14:textId="77777777" w:rsidR="000B48E5" w:rsidRDefault="00E2147D">
            <w:pPr>
              <w:pStyle w:val="TAC"/>
              <w:rPr>
                <w:ins w:id="1075" w:author="Huawei" w:date="2020-10-20T14:32:00Z"/>
                <w:rStyle w:val="TALCar"/>
                <w:rFonts w:cs="Arial"/>
                <w:sz w:val="16"/>
                <w:szCs w:val="16"/>
                <w:lang w:val="en-US"/>
              </w:rPr>
            </w:pPr>
            <w:ins w:id="1076"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7" w:author="Huawei" w:date="2020-10-20T14:32:00Z"/>
                <w:rStyle w:val="TALCar"/>
                <w:rFonts w:cs="Arial"/>
                <w:sz w:val="16"/>
                <w:szCs w:val="16"/>
                <w:lang w:val="en-US"/>
              </w:rPr>
            </w:pPr>
            <w:ins w:id="1078"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9" w:author="Huawei" w:date="2020-10-20T14:32:00Z"/>
                <w:rStyle w:val="TALCar"/>
                <w:rFonts w:cs="Arial"/>
                <w:sz w:val="16"/>
                <w:szCs w:val="16"/>
                <w:lang w:val="en-US"/>
              </w:rPr>
            </w:pPr>
            <w:ins w:id="1080"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1" w:author="Huawei" w:date="2020-10-20T14:32:00Z"/>
                <w:rStyle w:val="TALCar"/>
                <w:rFonts w:cs="Arial"/>
                <w:sz w:val="16"/>
                <w:szCs w:val="16"/>
                <w:lang w:val="en-US"/>
              </w:rPr>
            </w:pPr>
            <w:ins w:id="1082"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3" w:author="Huawei" w:date="2020-10-20T14:32:00Z"/>
                <w:rStyle w:val="TALCar"/>
                <w:rFonts w:cs="Arial"/>
                <w:sz w:val="16"/>
                <w:szCs w:val="16"/>
                <w:lang w:val="en-US"/>
              </w:rPr>
            </w:pPr>
            <w:ins w:id="1084"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5" w:author="Huawei" w:date="2020-10-20T14:32:00Z"/>
                <w:rStyle w:val="TALCar"/>
                <w:rFonts w:cs="Arial"/>
                <w:sz w:val="16"/>
                <w:szCs w:val="16"/>
                <w:lang w:val="en-US"/>
              </w:rPr>
            </w:pPr>
            <w:ins w:id="1086"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7" w:author="Huawei" w:date="2020-10-20T14:32:00Z"/>
                <w:rStyle w:val="TALCar"/>
                <w:rFonts w:cs="Arial"/>
                <w:sz w:val="16"/>
                <w:szCs w:val="16"/>
                <w:lang w:val="en-US"/>
              </w:rPr>
            </w:pPr>
            <w:ins w:id="1088"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9" w:author="Huawei" w:date="2020-10-20T14:32:00Z"/>
                <w:rStyle w:val="TALCar"/>
                <w:rFonts w:cs="Arial"/>
                <w:sz w:val="16"/>
                <w:szCs w:val="16"/>
                <w:lang w:val="en-US"/>
              </w:rPr>
            </w:pPr>
            <w:ins w:id="1090"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1" w:author="Huawei" w:date="2020-10-20T14:32:00Z"/>
                <w:rStyle w:val="TALCar"/>
                <w:rFonts w:cs="Arial"/>
                <w:sz w:val="16"/>
                <w:szCs w:val="16"/>
                <w:lang w:val="en-US"/>
              </w:rPr>
            </w:pPr>
            <w:ins w:id="1092" w:author="Huawei" w:date="2020-10-20T14:32:00Z">
              <w:r>
                <w:rPr>
                  <w:rStyle w:val="TALCar"/>
                  <w:rFonts w:cs="Arial"/>
                  <w:sz w:val="16"/>
                  <w:szCs w:val="16"/>
                  <w:lang w:val="en-US"/>
                </w:rPr>
                <w:t>4</w:t>
              </w:r>
            </w:ins>
          </w:p>
        </w:tc>
      </w:tr>
      <w:tr w:rsidR="000B48E5" w14:paraId="3BAD4AA0" w14:textId="77777777">
        <w:trPr>
          <w:trHeight w:val="20"/>
          <w:jc w:val="center"/>
          <w:ins w:id="1093" w:author="Huawei" w:date="2020-10-20T14:32:00Z"/>
        </w:trPr>
        <w:tc>
          <w:tcPr>
            <w:tcW w:w="2357" w:type="dxa"/>
            <w:shd w:val="clear" w:color="auto" w:fill="auto"/>
            <w:vAlign w:val="center"/>
          </w:tcPr>
          <w:p w14:paraId="61E393F2" w14:textId="77777777" w:rsidR="000B48E5" w:rsidRDefault="00E2147D">
            <w:pPr>
              <w:pStyle w:val="TAC"/>
              <w:rPr>
                <w:ins w:id="1094" w:author="Huawei" w:date="2020-10-20T14:32:00Z"/>
                <w:rStyle w:val="TALCar"/>
                <w:rFonts w:cs="Arial"/>
                <w:sz w:val="16"/>
                <w:szCs w:val="16"/>
                <w:lang w:val="en-US"/>
              </w:rPr>
            </w:pPr>
            <w:ins w:id="1095"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6" w:author="Huawei" w:date="2020-10-20T14:32:00Z"/>
                <w:rStyle w:val="TALCar"/>
                <w:rFonts w:cs="Arial"/>
                <w:sz w:val="16"/>
                <w:szCs w:val="16"/>
                <w:lang w:val="en-US"/>
              </w:rPr>
            </w:pPr>
            <w:ins w:id="1097"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8" w:author="Huawei" w:date="2020-10-20T14:32:00Z"/>
                <w:rStyle w:val="TALCar"/>
                <w:rFonts w:cs="Arial"/>
                <w:sz w:val="16"/>
                <w:szCs w:val="16"/>
                <w:lang w:val="en-US"/>
              </w:rPr>
            </w:pPr>
            <w:ins w:id="1099"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100" w:author="Huawei" w:date="2020-10-20T14:32:00Z"/>
                <w:rStyle w:val="TALCar"/>
                <w:rFonts w:cs="Arial"/>
                <w:sz w:val="16"/>
                <w:szCs w:val="16"/>
                <w:lang w:val="en-US"/>
              </w:rPr>
            </w:pPr>
            <w:ins w:id="1101"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2" w:author="Huawei" w:date="2020-10-20T14:32:00Z"/>
                <w:rStyle w:val="TALCar"/>
                <w:rFonts w:cs="Arial"/>
                <w:sz w:val="16"/>
                <w:szCs w:val="16"/>
                <w:lang w:val="en-US"/>
              </w:rPr>
            </w:pPr>
            <w:ins w:id="1103"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4" w:author="Huawei" w:date="2020-10-20T14:32:00Z"/>
                <w:rStyle w:val="TALCar"/>
                <w:rFonts w:cs="Arial"/>
                <w:sz w:val="16"/>
                <w:szCs w:val="16"/>
                <w:lang w:val="en-US"/>
              </w:rPr>
            </w:pPr>
            <w:ins w:id="1105"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6" w:author="Huawei" w:date="2020-10-20T14:32:00Z"/>
                <w:rStyle w:val="TALCar"/>
                <w:rFonts w:cs="Arial"/>
                <w:sz w:val="16"/>
                <w:szCs w:val="16"/>
                <w:lang w:val="en-US"/>
              </w:rPr>
            </w:pPr>
            <w:ins w:id="1107"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8" w:author="Huawei" w:date="2020-10-20T14:32:00Z"/>
                <w:rStyle w:val="TALCar"/>
                <w:rFonts w:cs="Arial"/>
                <w:sz w:val="16"/>
                <w:szCs w:val="16"/>
                <w:lang w:val="en-US"/>
              </w:rPr>
            </w:pPr>
            <w:ins w:id="1109"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10" w:author="Huawei" w:date="2020-10-20T14:32:00Z"/>
                <w:rStyle w:val="TALCar"/>
                <w:rFonts w:cs="Arial"/>
                <w:sz w:val="16"/>
                <w:szCs w:val="16"/>
                <w:lang w:val="en-US"/>
              </w:rPr>
            </w:pPr>
            <w:ins w:id="1111" w:author="Huawei" w:date="2020-10-20T14:32:00Z">
              <w:r>
                <w:rPr>
                  <w:rStyle w:val="TALCar"/>
                  <w:rFonts w:cs="Arial"/>
                  <w:sz w:val="16"/>
                  <w:szCs w:val="16"/>
                  <w:lang w:val="en-US"/>
                </w:rPr>
                <w:t>1</w:t>
              </w:r>
            </w:ins>
          </w:p>
        </w:tc>
      </w:tr>
      <w:tr w:rsidR="000B48E5" w14:paraId="70D8D5F2" w14:textId="77777777">
        <w:trPr>
          <w:trHeight w:val="20"/>
          <w:jc w:val="center"/>
          <w:ins w:id="1112" w:author="Huawei" w:date="2020-10-20T14:32:00Z"/>
        </w:trPr>
        <w:tc>
          <w:tcPr>
            <w:tcW w:w="2357" w:type="dxa"/>
            <w:shd w:val="clear" w:color="auto" w:fill="auto"/>
            <w:vAlign w:val="center"/>
          </w:tcPr>
          <w:p w14:paraId="0214B9A4" w14:textId="77777777" w:rsidR="000B48E5" w:rsidRDefault="00E2147D">
            <w:pPr>
              <w:pStyle w:val="TAC"/>
              <w:rPr>
                <w:ins w:id="1113" w:author="Huawei" w:date="2020-10-20T14:32:00Z"/>
                <w:rStyle w:val="TALCar"/>
                <w:rFonts w:cs="Arial"/>
                <w:sz w:val="16"/>
                <w:szCs w:val="16"/>
                <w:lang w:val="en-US"/>
              </w:rPr>
            </w:pPr>
            <w:ins w:id="1114"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5" w:author="Huawei" w:date="2020-10-20T14:32:00Z"/>
                <w:rStyle w:val="TALCar"/>
                <w:rFonts w:cs="Arial"/>
                <w:sz w:val="16"/>
                <w:szCs w:val="16"/>
                <w:lang w:val="en-US"/>
              </w:rPr>
            </w:pPr>
            <w:ins w:id="1116"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7" w:author="Huawei" w:date="2020-10-20T14:32:00Z"/>
                <w:rStyle w:val="TALCar"/>
                <w:rFonts w:cs="Arial"/>
                <w:sz w:val="16"/>
                <w:szCs w:val="16"/>
                <w:lang w:val="en-US"/>
              </w:rPr>
            </w:pPr>
            <w:ins w:id="1118"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9" w:author="Huawei" w:date="2020-10-20T14:32:00Z"/>
                <w:rStyle w:val="TALCar"/>
                <w:rFonts w:cs="Arial"/>
                <w:sz w:val="16"/>
                <w:szCs w:val="16"/>
                <w:lang w:val="en-US"/>
              </w:rPr>
            </w:pPr>
            <w:ins w:id="1120"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1" w:author="Huawei" w:date="2020-10-20T14:32:00Z"/>
                <w:rStyle w:val="TALCar"/>
                <w:rFonts w:cs="Arial"/>
                <w:sz w:val="16"/>
                <w:szCs w:val="16"/>
                <w:lang w:val="en-US"/>
              </w:rPr>
            </w:pPr>
            <w:ins w:id="1122"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3" w:author="Huawei" w:date="2020-10-20T14:32:00Z"/>
                <w:rStyle w:val="TALCar"/>
                <w:rFonts w:cs="Arial"/>
                <w:sz w:val="16"/>
                <w:szCs w:val="16"/>
                <w:lang w:val="en-US"/>
              </w:rPr>
            </w:pPr>
            <w:ins w:id="1124"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5" w:author="Huawei" w:date="2020-10-20T14:32:00Z"/>
                <w:rStyle w:val="TALCar"/>
                <w:rFonts w:cs="Arial"/>
                <w:sz w:val="16"/>
                <w:szCs w:val="16"/>
                <w:lang w:val="en-US"/>
              </w:rPr>
            </w:pPr>
            <w:ins w:id="1126"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7" w:author="Huawei" w:date="2020-10-20T14:32:00Z"/>
                <w:rStyle w:val="TALCar"/>
                <w:rFonts w:cs="Arial"/>
                <w:sz w:val="16"/>
                <w:szCs w:val="16"/>
                <w:lang w:val="en-US"/>
              </w:rPr>
            </w:pPr>
            <w:ins w:id="1128"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9" w:author="Huawei" w:date="2020-10-20T14:32:00Z"/>
                <w:rStyle w:val="TALCar"/>
                <w:rFonts w:cs="Arial"/>
                <w:sz w:val="16"/>
                <w:szCs w:val="16"/>
                <w:lang w:val="en-US"/>
              </w:rPr>
            </w:pPr>
            <w:ins w:id="1130" w:author="Huawei" w:date="2020-10-20T14:32:00Z">
              <w:r>
                <w:rPr>
                  <w:rStyle w:val="TALCar"/>
                  <w:rFonts w:cs="Arial"/>
                  <w:sz w:val="16"/>
                  <w:szCs w:val="16"/>
                  <w:lang w:val="en-US"/>
                </w:rPr>
                <w:t>6dB</w:t>
              </w:r>
            </w:ins>
          </w:p>
        </w:tc>
      </w:tr>
      <w:tr w:rsidR="000B48E5" w14:paraId="0DA6EB40" w14:textId="77777777">
        <w:trPr>
          <w:trHeight w:val="20"/>
          <w:jc w:val="center"/>
          <w:ins w:id="1131" w:author="Huawei" w:date="2020-10-20T14:32:00Z"/>
        </w:trPr>
        <w:tc>
          <w:tcPr>
            <w:tcW w:w="2357" w:type="dxa"/>
            <w:shd w:val="clear" w:color="auto" w:fill="auto"/>
            <w:vAlign w:val="center"/>
          </w:tcPr>
          <w:p w14:paraId="4994881E" w14:textId="77777777" w:rsidR="000B48E5" w:rsidRDefault="00E2147D">
            <w:pPr>
              <w:pStyle w:val="TAC"/>
              <w:rPr>
                <w:ins w:id="1132" w:author="Huawei" w:date="2020-10-20T14:32:00Z"/>
                <w:rStyle w:val="TALCar"/>
                <w:rFonts w:cs="Arial"/>
                <w:sz w:val="16"/>
                <w:szCs w:val="16"/>
                <w:lang w:val="en-US"/>
              </w:rPr>
            </w:pPr>
            <w:ins w:id="1133"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4" w:author="Huawei" w:date="2020-10-20T14:32:00Z"/>
                <w:rStyle w:val="TALCar"/>
                <w:rFonts w:cs="Arial"/>
                <w:sz w:val="16"/>
                <w:szCs w:val="16"/>
                <w:lang w:val="en-US"/>
              </w:rPr>
            </w:pPr>
            <w:ins w:id="1135"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6" w:author="Huawei" w:date="2020-10-20T14:32:00Z"/>
                <w:rStyle w:val="TALCar"/>
                <w:rFonts w:cs="Arial"/>
                <w:sz w:val="16"/>
                <w:szCs w:val="16"/>
                <w:lang w:val="en-US"/>
              </w:rPr>
            </w:pPr>
            <w:ins w:id="1137"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8" w:author="Huawei" w:date="2020-10-20T14:32:00Z"/>
                <w:rStyle w:val="TALCar"/>
                <w:rFonts w:cs="Arial"/>
                <w:sz w:val="16"/>
                <w:szCs w:val="16"/>
                <w:lang w:val="en-US"/>
              </w:rPr>
            </w:pPr>
            <w:ins w:id="1139"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40" w:author="Huawei" w:date="2020-10-20T14:32:00Z"/>
                <w:rStyle w:val="TALCar"/>
                <w:rFonts w:cs="Arial"/>
                <w:sz w:val="16"/>
                <w:szCs w:val="16"/>
                <w:lang w:val="en-US"/>
              </w:rPr>
            </w:pPr>
            <w:ins w:id="1141"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2" w:author="Huawei" w:date="2020-10-20T14:32:00Z"/>
                <w:rStyle w:val="TALCar"/>
                <w:rFonts w:cs="Arial"/>
                <w:sz w:val="16"/>
                <w:szCs w:val="16"/>
                <w:lang w:val="en-US"/>
              </w:rPr>
            </w:pPr>
            <w:ins w:id="1143"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4" w:author="Huawei" w:date="2020-10-20T14:32:00Z"/>
                <w:rStyle w:val="TALCar"/>
                <w:rFonts w:cs="Arial"/>
                <w:sz w:val="16"/>
                <w:szCs w:val="16"/>
                <w:lang w:val="en-US"/>
              </w:rPr>
            </w:pPr>
            <w:ins w:id="1145"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6" w:author="Huawei" w:date="2020-10-20T14:32:00Z"/>
                <w:rStyle w:val="TALCar"/>
                <w:rFonts w:cs="Arial"/>
                <w:sz w:val="16"/>
                <w:szCs w:val="16"/>
                <w:lang w:val="en-US"/>
              </w:rPr>
            </w:pPr>
            <w:ins w:id="1147"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8" w:author="Huawei" w:date="2020-10-20T14:32:00Z"/>
                <w:rStyle w:val="TALCar"/>
                <w:rFonts w:cs="Arial"/>
                <w:sz w:val="16"/>
                <w:szCs w:val="16"/>
                <w:lang w:val="en-US"/>
              </w:rPr>
            </w:pPr>
            <w:ins w:id="1149" w:author="Huawei" w:date="2020-10-20T14:32:00Z">
              <w:r>
                <w:rPr>
                  <w:rFonts w:cs="Arial"/>
                  <w:sz w:val="16"/>
                  <w:szCs w:val="16"/>
                </w:rPr>
                <w:t>Not applied</w:t>
              </w:r>
            </w:ins>
          </w:p>
        </w:tc>
      </w:tr>
      <w:tr w:rsidR="000B48E5" w14:paraId="49558062" w14:textId="77777777">
        <w:trPr>
          <w:trHeight w:val="20"/>
          <w:jc w:val="center"/>
          <w:ins w:id="1150" w:author="Huawei" w:date="2020-10-20T14:32:00Z"/>
        </w:trPr>
        <w:tc>
          <w:tcPr>
            <w:tcW w:w="2357" w:type="dxa"/>
            <w:shd w:val="clear" w:color="auto" w:fill="auto"/>
            <w:vAlign w:val="center"/>
          </w:tcPr>
          <w:p w14:paraId="579BB0EB" w14:textId="77777777" w:rsidR="000B48E5" w:rsidRDefault="00E2147D">
            <w:pPr>
              <w:pStyle w:val="TAC"/>
              <w:rPr>
                <w:ins w:id="1151" w:author="Huawei" w:date="2020-10-20T14:32:00Z"/>
                <w:rStyle w:val="TALCar"/>
                <w:rFonts w:cs="Arial"/>
                <w:sz w:val="16"/>
                <w:szCs w:val="16"/>
                <w:lang w:val="en-US"/>
              </w:rPr>
            </w:pPr>
            <w:ins w:id="1152"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3" w:author="Huawei" w:date="2020-10-20T14:32:00Z"/>
                <w:rStyle w:val="TALCar"/>
                <w:rFonts w:cs="Arial"/>
                <w:sz w:val="16"/>
                <w:szCs w:val="16"/>
                <w:lang w:val="en-US"/>
              </w:rPr>
            </w:pPr>
            <w:ins w:id="1154"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5" w:author="Huawei" w:date="2020-10-20T14:32:00Z"/>
                <w:rStyle w:val="TALCar"/>
                <w:rFonts w:cs="Arial"/>
                <w:sz w:val="16"/>
                <w:szCs w:val="16"/>
                <w:lang w:val="en-US"/>
              </w:rPr>
            </w:pPr>
            <w:ins w:id="1156"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7" w:author="Huawei" w:date="2020-10-20T14:32:00Z"/>
                <w:rStyle w:val="TALCar"/>
                <w:rFonts w:cs="Arial"/>
                <w:sz w:val="16"/>
                <w:szCs w:val="16"/>
                <w:lang w:val="en-US"/>
              </w:rPr>
            </w:pPr>
            <w:ins w:id="1158"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9" w:author="Huawei" w:date="2020-10-20T14:32:00Z"/>
                <w:rStyle w:val="TALCar"/>
                <w:rFonts w:cs="Arial"/>
                <w:sz w:val="16"/>
                <w:szCs w:val="16"/>
                <w:lang w:val="en-US"/>
              </w:rPr>
            </w:pPr>
            <w:ins w:id="1160"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1" w:author="Huawei" w:date="2020-10-20T14:32:00Z"/>
                <w:rStyle w:val="TALCar"/>
                <w:rFonts w:cs="Arial"/>
                <w:sz w:val="16"/>
                <w:szCs w:val="16"/>
                <w:lang w:val="en-US"/>
              </w:rPr>
            </w:pPr>
            <w:ins w:id="1162"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3" w:author="Huawei" w:date="2020-10-20T14:32:00Z"/>
                <w:rStyle w:val="TALCar"/>
                <w:rFonts w:cs="Arial"/>
                <w:sz w:val="16"/>
                <w:szCs w:val="16"/>
                <w:lang w:val="en-US"/>
              </w:rPr>
            </w:pPr>
            <w:ins w:id="1164"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5" w:author="Huawei" w:date="2020-10-20T14:32:00Z"/>
                <w:rStyle w:val="TALCar"/>
                <w:rFonts w:cs="Arial"/>
                <w:sz w:val="16"/>
                <w:szCs w:val="16"/>
                <w:lang w:val="en-US"/>
              </w:rPr>
            </w:pPr>
            <w:ins w:id="1166"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7" w:author="Huawei" w:date="2020-10-20T14:32:00Z"/>
                <w:rStyle w:val="TALCar"/>
                <w:rFonts w:cs="Arial"/>
                <w:sz w:val="16"/>
                <w:szCs w:val="16"/>
                <w:lang w:val="en-US"/>
              </w:rPr>
            </w:pPr>
            <w:ins w:id="1168" w:author="Huawei" w:date="2020-10-20T14:32:00Z">
              <w:r>
                <w:rPr>
                  <w:rFonts w:cs="Arial"/>
                  <w:sz w:val="16"/>
                  <w:szCs w:val="16"/>
                </w:rPr>
                <w:t>Ideal</w:t>
              </w:r>
            </w:ins>
          </w:p>
        </w:tc>
      </w:tr>
      <w:tr w:rsidR="000B48E5" w14:paraId="14FD5A1D" w14:textId="77777777">
        <w:trPr>
          <w:trHeight w:val="20"/>
          <w:jc w:val="center"/>
          <w:ins w:id="1169" w:author="Huawei" w:date="2020-10-20T14:32:00Z"/>
        </w:trPr>
        <w:tc>
          <w:tcPr>
            <w:tcW w:w="2357" w:type="dxa"/>
            <w:shd w:val="clear" w:color="auto" w:fill="auto"/>
            <w:vAlign w:val="center"/>
          </w:tcPr>
          <w:p w14:paraId="702B1CFF" w14:textId="77777777" w:rsidR="000B48E5" w:rsidRDefault="00E2147D">
            <w:pPr>
              <w:pStyle w:val="TAC"/>
              <w:rPr>
                <w:ins w:id="1170" w:author="Huawei" w:date="2020-10-20T14:32:00Z"/>
                <w:rStyle w:val="TALCar"/>
                <w:rFonts w:cs="Arial"/>
                <w:sz w:val="16"/>
                <w:szCs w:val="16"/>
                <w:lang w:val="en-US"/>
              </w:rPr>
            </w:pPr>
            <w:ins w:id="1171"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2" w:author="Huawei" w:date="2020-10-20T14:32:00Z"/>
                <w:rFonts w:ascii="Arial" w:hAnsi="Arial" w:cs="Arial"/>
                <w:sz w:val="16"/>
                <w:szCs w:val="16"/>
              </w:rPr>
            </w:pPr>
            <w:ins w:id="1173" w:author="Huawei" w:date="2020-10-20T14:32:00Z">
              <w:r>
                <w:rPr>
                  <w:rFonts w:ascii="Arial" w:hAnsi="Arial" w:cs="Arial"/>
                  <w:sz w:val="16"/>
                  <w:szCs w:val="16"/>
                </w:rPr>
                <w:t>Super resolution</w:t>
              </w:r>
            </w:ins>
          </w:p>
          <w:p w14:paraId="5BB05922" w14:textId="77777777" w:rsidR="000B48E5" w:rsidRDefault="00E2147D">
            <w:pPr>
              <w:pStyle w:val="TAC"/>
              <w:rPr>
                <w:ins w:id="1174" w:author="Huawei" w:date="2020-10-20T14:32:00Z"/>
                <w:rStyle w:val="TALCar"/>
                <w:rFonts w:cs="Arial"/>
                <w:sz w:val="16"/>
                <w:szCs w:val="16"/>
                <w:lang w:val="en-US"/>
              </w:rPr>
            </w:pPr>
            <w:ins w:id="1175"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6" w:author="Huawei" w:date="2020-10-20T14:32:00Z"/>
                <w:rFonts w:ascii="Arial" w:hAnsi="Arial" w:cs="Arial"/>
                <w:sz w:val="16"/>
                <w:szCs w:val="16"/>
              </w:rPr>
            </w:pPr>
            <w:ins w:id="1177" w:author="Huawei" w:date="2020-10-20T14:32:00Z">
              <w:r>
                <w:rPr>
                  <w:rFonts w:ascii="Arial" w:hAnsi="Arial" w:cs="Arial"/>
                  <w:sz w:val="16"/>
                  <w:szCs w:val="16"/>
                </w:rPr>
                <w:t>Super resolution</w:t>
              </w:r>
            </w:ins>
          </w:p>
          <w:p w14:paraId="33257827" w14:textId="77777777" w:rsidR="000B48E5" w:rsidRDefault="00E2147D">
            <w:pPr>
              <w:pStyle w:val="TAC"/>
              <w:rPr>
                <w:ins w:id="1178" w:author="Huawei" w:date="2020-10-20T14:32:00Z"/>
                <w:rStyle w:val="TALCar"/>
                <w:rFonts w:cs="Arial"/>
                <w:sz w:val="16"/>
                <w:szCs w:val="16"/>
                <w:lang w:val="en-US"/>
              </w:rPr>
            </w:pPr>
            <w:ins w:id="1179"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80" w:author="Huawei" w:date="2020-10-20T14:32:00Z"/>
                <w:rFonts w:ascii="Arial" w:hAnsi="Arial" w:cs="Arial"/>
                <w:sz w:val="16"/>
                <w:szCs w:val="16"/>
              </w:rPr>
            </w:pPr>
            <w:ins w:id="1181" w:author="Huawei" w:date="2020-10-20T14:32:00Z">
              <w:r>
                <w:rPr>
                  <w:rFonts w:ascii="Arial" w:hAnsi="Arial" w:cs="Arial"/>
                  <w:sz w:val="16"/>
                  <w:szCs w:val="16"/>
                </w:rPr>
                <w:t>Super resolution</w:t>
              </w:r>
            </w:ins>
          </w:p>
          <w:p w14:paraId="0E3083F7" w14:textId="77777777" w:rsidR="000B48E5" w:rsidRDefault="00E2147D">
            <w:pPr>
              <w:pStyle w:val="TAC"/>
              <w:rPr>
                <w:ins w:id="1182" w:author="Huawei" w:date="2020-10-20T14:32:00Z"/>
                <w:rStyle w:val="TALCar"/>
                <w:rFonts w:cs="Arial"/>
                <w:sz w:val="16"/>
                <w:szCs w:val="16"/>
                <w:lang w:val="en-US"/>
              </w:rPr>
            </w:pPr>
            <w:ins w:id="1183"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4" w:author="Huawei" w:date="2020-10-20T14:32:00Z"/>
                <w:rFonts w:ascii="Arial" w:hAnsi="Arial" w:cs="Arial"/>
                <w:sz w:val="16"/>
                <w:szCs w:val="16"/>
              </w:rPr>
            </w:pPr>
            <w:ins w:id="1185" w:author="Huawei" w:date="2020-10-20T14:32:00Z">
              <w:r>
                <w:rPr>
                  <w:rFonts w:ascii="Arial" w:hAnsi="Arial" w:cs="Arial"/>
                  <w:sz w:val="16"/>
                  <w:szCs w:val="16"/>
                </w:rPr>
                <w:t>Super resolution</w:t>
              </w:r>
            </w:ins>
          </w:p>
          <w:p w14:paraId="122715E2" w14:textId="77777777" w:rsidR="000B48E5" w:rsidRDefault="00E2147D">
            <w:pPr>
              <w:pStyle w:val="TAC"/>
              <w:rPr>
                <w:ins w:id="1186" w:author="Huawei" w:date="2020-10-20T14:32:00Z"/>
                <w:rStyle w:val="TALCar"/>
                <w:rFonts w:cs="Arial"/>
                <w:sz w:val="16"/>
                <w:szCs w:val="16"/>
                <w:lang w:val="en-US"/>
              </w:rPr>
            </w:pPr>
            <w:ins w:id="1187"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8" w:author="Huawei" w:date="2020-10-20T14:32:00Z"/>
                <w:rFonts w:ascii="Arial" w:hAnsi="Arial" w:cs="Arial"/>
                <w:sz w:val="16"/>
                <w:szCs w:val="16"/>
              </w:rPr>
            </w:pPr>
            <w:ins w:id="1189" w:author="Huawei" w:date="2020-10-20T14:32:00Z">
              <w:r>
                <w:rPr>
                  <w:rFonts w:ascii="Arial" w:hAnsi="Arial" w:cs="Arial"/>
                  <w:sz w:val="16"/>
                  <w:szCs w:val="16"/>
                </w:rPr>
                <w:t>Super resolution</w:t>
              </w:r>
            </w:ins>
          </w:p>
          <w:p w14:paraId="2A11F175" w14:textId="77777777" w:rsidR="000B48E5" w:rsidRDefault="00E2147D">
            <w:pPr>
              <w:pStyle w:val="TAC"/>
              <w:rPr>
                <w:ins w:id="1190" w:author="Huawei" w:date="2020-10-20T14:32:00Z"/>
                <w:rStyle w:val="TALCar"/>
                <w:rFonts w:cs="Arial"/>
                <w:sz w:val="16"/>
                <w:szCs w:val="16"/>
                <w:lang w:val="en-US"/>
              </w:rPr>
            </w:pPr>
            <w:ins w:id="1191"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2" w:author="Huawei" w:date="2020-10-20T14:32:00Z"/>
                <w:rFonts w:ascii="Arial" w:hAnsi="Arial" w:cs="Arial"/>
                <w:sz w:val="16"/>
                <w:szCs w:val="16"/>
              </w:rPr>
            </w:pPr>
            <w:ins w:id="1193" w:author="Huawei" w:date="2020-10-20T14:32:00Z">
              <w:r>
                <w:rPr>
                  <w:rFonts w:ascii="Arial" w:hAnsi="Arial" w:cs="Arial"/>
                  <w:sz w:val="16"/>
                  <w:szCs w:val="16"/>
                </w:rPr>
                <w:t>Super resolution</w:t>
              </w:r>
            </w:ins>
          </w:p>
          <w:p w14:paraId="0BAD776D" w14:textId="77777777" w:rsidR="000B48E5" w:rsidRDefault="00E2147D">
            <w:pPr>
              <w:pStyle w:val="TAC"/>
              <w:rPr>
                <w:ins w:id="1194" w:author="Huawei" w:date="2020-10-20T14:32:00Z"/>
                <w:rStyle w:val="TALCar"/>
                <w:rFonts w:cs="Arial"/>
                <w:sz w:val="16"/>
                <w:szCs w:val="16"/>
                <w:lang w:val="en-US"/>
              </w:rPr>
            </w:pPr>
            <w:ins w:id="1195"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6" w:author="Huawei" w:date="2020-10-20T14:32:00Z"/>
                <w:rFonts w:ascii="Arial" w:hAnsi="Arial" w:cs="Arial"/>
                <w:sz w:val="16"/>
                <w:szCs w:val="16"/>
              </w:rPr>
            </w:pPr>
            <w:ins w:id="1197" w:author="Huawei" w:date="2020-10-20T14:32:00Z">
              <w:r>
                <w:rPr>
                  <w:rFonts w:ascii="Arial" w:hAnsi="Arial" w:cs="Arial"/>
                  <w:sz w:val="16"/>
                  <w:szCs w:val="16"/>
                </w:rPr>
                <w:t>Super resolution</w:t>
              </w:r>
            </w:ins>
          </w:p>
          <w:p w14:paraId="474EC20A" w14:textId="77777777" w:rsidR="000B48E5" w:rsidRDefault="00E2147D">
            <w:pPr>
              <w:pStyle w:val="TAC"/>
              <w:rPr>
                <w:ins w:id="1198" w:author="Huawei" w:date="2020-10-20T14:32:00Z"/>
                <w:rStyle w:val="TALCar"/>
                <w:rFonts w:cs="Arial"/>
                <w:sz w:val="16"/>
                <w:szCs w:val="16"/>
                <w:lang w:val="en-US"/>
              </w:rPr>
            </w:pPr>
            <w:ins w:id="1199"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200" w:author="Huawei" w:date="2020-10-20T14:32:00Z"/>
                <w:rFonts w:ascii="Arial" w:hAnsi="Arial" w:cs="Arial"/>
                <w:sz w:val="16"/>
                <w:szCs w:val="16"/>
              </w:rPr>
            </w:pPr>
            <w:ins w:id="1201" w:author="Huawei" w:date="2020-10-20T14:32:00Z">
              <w:r>
                <w:rPr>
                  <w:rFonts w:ascii="Arial" w:hAnsi="Arial" w:cs="Arial"/>
                  <w:sz w:val="16"/>
                  <w:szCs w:val="16"/>
                </w:rPr>
                <w:t>Super resolution</w:t>
              </w:r>
            </w:ins>
          </w:p>
          <w:p w14:paraId="6EA0417D" w14:textId="77777777" w:rsidR="000B48E5" w:rsidRDefault="00E2147D">
            <w:pPr>
              <w:pStyle w:val="TAC"/>
              <w:rPr>
                <w:ins w:id="1202" w:author="Huawei" w:date="2020-10-20T14:32:00Z"/>
                <w:rStyle w:val="TALCar"/>
                <w:rFonts w:cs="Arial"/>
                <w:sz w:val="16"/>
                <w:szCs w:val="16"/>
                <w:lang w:val="en-US"/>
              </w:rPr>
            </w:pPr>
            <w:ins w:id="1203" w:author="Huawei" w:date="2020-10-20T14:32:00Z">
              <w:r>
                <w:rPr>
                  <w:rFonts w:cs="Arial"/>
                  <w:sz w:val="16"/>
                  <w:szCs w:val="16"/>
                </w:rPr>
                <w:t>No LOS/NLOS detection</w:t>
              </w:r>
            </w:ins>
          </w:p>
        </w:tc>
      </w:tr>
      <w:tr w:rsidR="000B48E5" w14:paraId="1E339488" w14:textId="77777777">
        <w:trPr>
          <w:trHeight w:val="20"/>
          <w:jc w:val="center"/>
          <w:ins w:id="1204" w:author="Huawei" w:date="2020-10-20T14:32:00Z"/>
        </w:trPr>
        <w:tc>
          <w:tcPr>
            <w:tcW w:w="2357" w:type="dxa"/>
            <w:shd w:val="clear" w:color="auto" w:fill="auto"/>
            <w:vAlign w:val="center"/>
          </w:tcPr>
          <w:p w14:paraId="5676CE32" w14:textId="77777777" w:rsidR="000B48E5" w:rsidRDefault="00E2147D">
            <w:pPr>
              <w:pStyle w:val="TAC"/>
              <w:rPr>
                <w:ins w:id="1205" w:author="Huawei" w:date="2020-10-20T14:32:00Z"/>
                <w:rStyle w:val="TALCar"/>
                <w:rFonts w:cs="Arial"/>
                <w:sz w:val="16"/>
                <w:szCs w:val="16"/>
                <w:lang w:val="en-US"/>
              </w:rPr>
            </w:pPr>
            <w:ins w:id="1206"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26D12ED4" w14:textId="77777777" w:rsidR="000B48E5" w:rsidRDefault="00E2147D">
            <w:pPr>
              <w:spacing w:after="0"/>
              <w:jc w:val="center"/>
              <w:rPr>
                <w:ins w:id="1207" w:author="Huawei" w:date="2020-10-20T14:32:00Z"/>
                <w:rFonts w:ascii="Arial" w:hAnsi="Arial" w:cs="Arial"/>
                <w:sz w:val="16"/>
                <w:szCs w:val="16"/>
              </w:rPr>
            </w:pPr>
            <w:ins w:id="1208" w:author="Huawei" w:date="2020-10-20T14:32:00Z">
              <w:r>
                <w:rPr>
                  <w:rFonts w:ascii="Arial" w:hAnsi="Arial" w:cs="Arial"/>
                  <w:sz w:val="16"/>
                  <w:szCs w:val="16"/>
                </w:rPr>
                <w:t>DL-TDOA</w:t>
              </w:r>
            </w:ins>
          </w:p>
          <w:p w14:paraId="41FE4C9D" w14:textId="77777777" w:rsidR="000B48E5" w:rsidRDefault="00E2147D">
            <w:pPr>
              <w:pStyle w:val="TAC"/>
              <w:rPr>
                <w:ins w:id="1209" w:author="Huawei" w:date="2020-10-20T14:32:00Z"/>
                <w:rStyle w:val="TALCar"/>
                <w:rFonts w:cs="Arial"/>
                <w:sz w:val="16"/>
                <w:szCs w:val="16"/>
                <w:lang w:val="en-US"/>
              </w:rPr>
            </w:pPr>
            <w:ins w:id="1210"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1" w:author="Huawei" w:date="2020-10-20T14:32:00Z"/>
                <w:rFonts w:ascii="Arial" w:hAnsi="Arial" w:cs="Arial"/>
                <w:sz w:val="16"/>
                <w:szCs w:val="16"/>
              </w:rPr>
            </w:pPr>
            <w:ins w:id="1212" w:author="Huawei" w:date="2020-10-20T14:32:00Z">
              <w:r>
                <w:rPr>
                  <w:rFonts w:ascii="Arial" w:hAnsi="Arial" w:cs="Arial"/>
                  <w:sz w:val="16"/>
                  <w:szCs w:val="16"/>
                </w:rPr>
                <w:t>DL-TDOA+DL-AoD</w:t>
              </w:r>
            </w:ins>
          </w:p>
          <w:p w14:paraId="1F4E5BDA" w14:textId="77777777" w:rsidR="000B48E5" w:rsidRDefault="00E2147D">
            <w:pPr>
              <w:pStyle w:val="TAC"/>
              <w:rPr>
                <w:ins w:id="1213" w:author="Huawei" w:date="2020-10-20T14:32:00Z"/>
                <w:rStyle w:val="TALCar"/>
                <w:rFonts w:cs="Arial"/>
                <w:sz w:val="16"/>
                <w:szCs w:val="16"/>
                <w:lang w:val="en-US"/>
              </w:rPr>
            </w:pPr>
            <w:ins w:id="1214"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5" w:author="Huawei" w:date="2020-10-20T14:32:00Z"/>
                <w:rFonts w:ascii="Arial" w:hAnsi="Arial" w:cs="Arial"/>
                <w:sz w:val="16"/>
                <w:szCs w:val="16"/>
              </w:rPr>
            </w:pPr>
            <w:ins w:id="1216" w:author="Huawei" w:date="2020-10-20T14:32:00Z">
              <w:r>
                <w:rPr>
                  <w:rFonts w:ascii="Arial" w:hAnsi="Arial" w:cs="Arial"/>
                  <w:sz w:val="16"/>
                  <w:szCs w:val="16"/>
                </w:rPr>
                <w:t>UL-TDOA+UL-AoA</w:t>
              </w:r>
            </w:ins>
          </w:p>
          <w:p w14:paraId="0CDF27E8" w14:textId="77777777" w:rsidR="000B48E5" w:rsidRDefault="00E2147D">
            <w:pPr>
              <w:pStyle w:val="TAC"/>
              <w:rPr>
                <w:ins w:id="1217" w:author="Huawei" w:date="2020-10-20T14:32:00Z"/>
                <w:rStyle w:val="TALCar"/>
                <w:rFonts w:cs="Arial"/>
                <w:sz w:val="16"/>
                <w:szCs w:val="16"/>
                <w:lang w:val="en-US"/>
              </w:rPr>
            </w:pPr>
            <w:ins w:id="1218"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9" w:author="Huawei" w:date="2020-10-20T14:32:00Z"/>
                <w:rFonts w:ascii="Arial" w:hAnsi="Arial" w:cs="Arial"/>
                <w:sz w:val="16"/>
                <w:szCs w:val="16"/>
              </w:rPr>
            </w:pPr>
            <w:ins w:id="1220" w:author="Huawei" w:date="2020-10-20T14:32:00Z">
              <w:r>
                <w:rPr>
                  <w:rFonts w:ascii="Arial" w:hAnsi="Arial" w:cs="Arial"/>
                  <w:sz w:val="16"/>
                  <w:szCs w:val="16"/>
                </w:rPr>
                <w:t>Multi-RTT</w:t>
              </w:r>
            </w:ins>
          </w:p>
          <w:p w14:paraId="7977B0A4" w14:textId="77777777" w:rsidR="000B48E5" w:rsidRDefault="00E2147D">
            <w:pPr>
              <w:pStyle w:val="TAC"/>
              <w:rPr>
                <w:ins w:id="1221" w:author="Huawei" w:date="2020-10-20T14:32:00Z"/>
                <w:rStyle w:val="TALCar"/>
                <w:rFonts w:cs="Arial"/>
                <w:sz w:val="16"/>
                <w:szCs w:val="16"/>
                <w:lang w:val="en-US"/>
              </w:rPr>
            </w:pPr>
            <w:ins w:id="1222"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3" w:author="Huawei" w:date="2020-10-20T14:32:00Z"/>
                <w:rFonts w:ascii="Arial" w:hAnsi="Arial" w:cs="Arial"/>
                <w:sz w:val="16"/>
                <w:szCs w:val="16"/>
              </w:rPr>
            </w:pPr>
            <w:ins w:id="1224" w:author="Huawei" w:date="2020-10-20T14:32:00Z">
              <w:r>
                <w:rPr>
                  <w:rFonts w:ascii="Arial" w:hAnsi="Arial" w:cs="Arial"/>
                  <w:sz w:val="16"/>
                  <w:szCs w:val="16"/>
                </w:rPr>
                <w:t>DL-TDOA</w:t>
              </w:r>
            </w:ins>
          </w:p>
          <w:p w14:paraId="13CF2C8C" w14:textId="77777777" w:rsidR="000B48E5" w:rsidRDefault="00E2147D">
            <w:pPr>
              <w:pStyle w:val="TAC"/>
              <w:rPr>
                <w:ins w:id="1225" w:author="Huawei" w:date="2020-10-20T14:32:00Z"/>
                <w:rStyle w:val="TALCar"/>
                <w:rFonts w:cs="Arial"/>
                <w:sz w:val="16"/>
                <w:szCs w:val="16"/>
                <w:lang w:val="en-US"/>
              </w:rPr>
            </w:pPr>
            <w:ins w:id="1226"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7" w:author="Huawei" w:date="2020-10-20T14:32:00Z"/>
                <w:rFonts w:ascii="Arial" w:hAnsi="Arial" w:cs="Arial"/>
                <w:sz w:val="16"/>
                <w:szCs w:val="16"/>
              </w:rPr>
            </w:pPr>
            <w:ins w:id="1228" w:author="Huawei" w:date="2020-10-20T14:32:00Z">
              <w:r>
                <w:rPr>
                  <w:rFonts w:ascii="Arial" w:hAnsi="Arial" w:cs="Arial"/>
                  <w:sz w:val="16"/>
                  <w:szCs w:val="16"/>
                </w:rPr>
                <w:t>DL-TDOA+DL-AoD</w:t>
              </w:r>
            </w:ins>
          </w:p>
          <w:p w14:paraId="4C076EA3" w14:textId="77777777" w:rsidR="000B48E5" w:rsidRDefault="00E2147D">
            <w:pPr>
              <w:pStyle w:val="TAC"/>
              <w:rPr>
                <w:ins w:id="1229" w:author="Huawei" w:date="2020-10-20T14:32:00Z"/>
                <w:rStyle w:val="TALCar"/>
                <w:rFonts w:cs="Arial"/>
                <w:sz w:val="16"/>
                <w:szCs w:val="16"/>
                <w:lang w:val="en-US"/>
              </w:rPr>
            </w:pPr>
            <w:ins w:id="1230"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1" w:author="Huawei" w:date="2020-10-20T14:32:00Z"/>
                <w:rFonts w:ascii="Arial" w:hAnsi="Arial" w:cs="Arial"/>
                <w:sz w:val="16"/>
                <w:szCs w:val="16"/>
              </w:rPr>
            </w:pPr>
            <w:ins w:id="1232" w:author="Huawei" w:date="2020-10-20T14:32:00Z">
              <w:r>
                <w:rPr>
                  <w:rFonts w:ascii="Arial" w:hAnsi="Arial" w:cs="Arial"/>
                  <w:sz w:val="16"/>
                  <w:szCs w:val="16"/>
                </w:rPr>
                <w:t>UL-TDOA+UL-AoA</w:t>
              </w:r>
            </w:ins>
          </w:p>
          <w:p w14:paraId="40D5CC42" w14:textId="77777777" w:rsidR="000B48E5" w:rsidRDefault="00E2147D">
            <w:pPr>
              <w:pStyle w:val="TAC"/>
              <w:rPr>
                <w:ins w:id="1233" w:author="Huawei" w:date="2020-10-20T14:32:00Z"/>
                <w:rStyle w:val="TALCar"/>
                <w:rFonts w:cs="Arial"/>
                <w:sz w:val="16"/>
                <w:szCs w:val="16"/>
                <w:lang w:val="en-US"/>
              </w:rPr>
            </w:pPr>
            <w:ins w:id="1234"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5" w:author="Huawei" w:date="2020-10-20T14:32:00Z"/>
                <w:rFonts w:ascii="Arial" w:hAnsi="Arial" w:cs="Arial"/>
                <w:sz w:val="16"/>
                <w:szCs w:val="16"/>
              </w:rPr>
            </w:pPr>
            <w:ins w:id="1236" w:author="Huawei" w:date="2020-10-20T14:32:00Z">
              <w:r>
                <w:rPr>
                  <w:rFonts w:ascii="Arial" w:hAnsi="Arial" w:cs="Arial"/>
                  <w:sz w:val="16"/>
                  <w:szCs w:val="16"/>
                </w:rPr>
                <w:t>Multi-RTT</w:t>
              </w:r>
            </w:ins>
          </w:p>
          <w:p w14:paraId="449188A2" w14:textId="77777777" w:rsidR="000B48E5" w:rsidRDefault="00E2147D">
            <w:pPr>
              <w:pStyle w:val="TAC"/>
              <w:rPr>
                <w:ins w:id="1237" w:author="Huawei" w:date="2020-10-20T14:32:00Z"/>
                <w:rStyle w:val="TALCar"/>
                <w:rFonts w:cs="Arial"/>
                <w:sz w:val="16"/>
                <w:szCs w:val="16"/>
                <w:lang w:val="en-US"/>
              </w:rPr>
            </w:pPr>
            <w:ins w:id="1238" w:author="Huawei" w:date="2020-10-20T14:32:00Z">
              <w:r>
                <w:rPr>
                  <w:rFonts w:cs="Arial"/>
                  <w:sz w:val="16"/>
                  <w:szCs w:val="16"/>
                </w:rPr>
                <w:t>PSO</w:t>
              </w:r>
            </w:ins>
          </w:p>
        </w:tc>
      </w:tr>
      <w:tr w:rsidR="000B48E5" w14:paraId="0C4F4D68" w14:textId="77777777">
        <w:trPr>
          <w:trHeight w:val="20"/>
          <w:jc w:val="center"/>
          <w:ins w:id="1239" w:author="Huawei" w:date="2020-10-20T14:32:00Z"/>
        </w:trPr>
        <w:tc>
          <w:tcPr>
            <w:tcW w:w="2357" w:type="dxa"/>
            <w:shd w:val="clear" w:color="auto" w:fill="auto"/>
            <w:vAlign w:val="center"/>
          </w:tcPr>
          <w:p w14:paraId="3BD5EB8A" w14:textId="77777777" w:rsidR="000B48E5" w:rsidRDefault="00E2147D">
            <w:pPr>
              <w:pStyle w:val="TAC"/>
              <w:rPr>
                <w:ins w:id="1240" w:author="Huawei" w:date="2020-10-20T14:32:00Z"/>
                <w:rStyle w:val="TALCar"/>
                <w:rFonts w:cs="Arial"/>
                <w:sz w:val="16"/>
                <w:szCs w:val="16"/>
                <w:lang w:val="en-US"/>
              </w:rPr>
            </w:pPr>
            <w:ins w:id="1241"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2" w:author="Huawei" w:date="2020-10-20T14:32:00Z"/>
                <w:rStyle w:val="TALCar"/>
                <w:rFonts w:cs="Arial"/>
                <w:sz w:val="16"/>
                <w:szCs w:val="16"/>
                <w:lang w:val="en-US"/>
              </w:rPr>
            </w:pPr>
            <w:ins w:id="1243"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4" w:author="Huawei" w:date="2020-10-20T14:32:00Z"/>
                <w:rStyle w:val="TALCar"/>
                <w:rFonts w:cs="Arial"/>
                <w:sz w:val="16"/>
                <w:szCs w:val="16"/>
                <w:lang w:val="en-US"/>
              </w:rPr>
            </w:pPr>
            <w:ins w:id="1245"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6" w:author="Huawei" w:date="2020-10-20T14:32:00Z"/>
                <w:rStyle w:val="TALCar"/>
                <w:rFonts w:cs="Arial"/>
                <w:sz w:val="16"/>
                <w:szCs w:val="16"/>
                <w:lang w:val="en-US"/>
              </w:rPr>
            </w:pPr>
            <w:ins w:id="1247"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8" w:author="Huawei" w:date="2020-10-20T14:32:00Z"/>
                <w:rStyle w:val="TALCar"/>
                <w:rFonts w:cs="Arial"/>
                <w:sz w:val="16"/>
                <w:szCs w:val="16"/>
                <w:lang w:val="en-US"/>
              </w:rPr>
            </w:pPr>
            <w:ins w:id="1249"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50" w:author="Huawei" w:date="2020-10-20T14:32:00Z"/>
                <w:rStyle w:val="TALCar"/>
                <w:rFonts w:cs="Arial"/>
                <w:sz w:val="16"/>
                <w:szCs w:val="16"/>
                <w:lang w:val="en-US"/>
              </w:rPr>
            </w:pPr>
            <w:ins w:id="1251"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2" w:author="Huawei" w:date="2020-10-20T14:32:00Z"/>
                <w:rStyle w:val="TALCar"/>
                <w:rFonts w:cs="Arial"/>
                <w:sz w:val="16"/>
                <w:szCs w:val="16"/>
                <w:lang w:val="en-US"/>
              </w:rPr>
            </w:pPr>
            <w:ins w:id="1253"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4" w:author="Huawei" w:date="2020-10-20T14:32:00Z"/>
                <w:rStyle w:val="TALCar"/>
                <w:rFonts w:cs="Arial"/>
                <w:sz w:val="16"/>
                <w:szCs w:val="16"/>
                <w:lang w:val="en-US"/>
              </w:rPr>
            </w:pPr>
            <w:ins w:id="1255"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6" w:author="Huawei" w:date="2020-10-20T14:32:00Z"/>
                <w:rStyle w:val="TALCar"/>
                <w:rFonts w:cs="Arial"/>
                <w:sz w:val="16"/>
                <w:szCs w:val="16"/>
                <w:lang w:val="en-US"/>
              </w:rPr>
            </w:pPr>
            <w:ins w:id="1257" w:author="Huawei" w:date="2020-10-20T14:32:00Z">
              <w:r>
                <w:rPr>
                  <w:rStyle w:val="TALCar"/>
                  <w:rFonts w:cs="Arial"/>
                  <w:sz w:val="16"/>
                  <w:szCs w:val="16"/>
                  <w:lang w:val="en-US"/>
                </w:rPr>
                <w:t>Ideal</w:t>
              </w:r>
            </w:ins>
          </w:p>
        </w:tc>
      </w:tr>
      <w:tr w:rsidR="000B48E5" w14:paraId="72CDE5EF" w14:textId="77777777">
        <w:trPr>
          <w:trHeight w:val="20"/>
          <w:jc w:val="center"/>
          <w:ins w:id="1258" w:author="Huawei" w:date="2020-10-20T14:32:00Z"/>
        </w:trPr>
        <w:tc>
          <w:tcPr>
            <w:tcW w:w="2357" w:type="dxa"/>
            <w:shd w:val="clear" w:color="auto" w:fill="auto"/>
            <w:vAlign w:val="center"/>
          </w:tcPr>
          <w:p w14:paraId="59595823" w14:textId="77777777" w:rsidR="000B48E5" w:rsidRDefault="00E2147D">
            <w:pPr>
              <w:pStyle w:val="TAC"/>
              <w:rPr>
                <w:ins w:id="1259" w:author="Huawei" w:date="2020-10-20T14:32:00Z"/>
                <w:rStyle w:val="TALCar"/>
                <w:rFonts w:cs="Arial"/>
                <w:sz w:val="16"/>
                <w:szCs w:val="16"/>
                <w:lang w:val="en-US"/>
              </w:rPr>
            </w:pPr>
            <w:ins w:id="1260"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1" w:author="Huawei" w:date="2020-10-20T14:32:00Z"/>
                <w:rStyle w:val="TALCar"/>
                <w:rFonts w:cs="Arial"/>
                <w:sz w:val="16"/>
                <w:szCs w:val="16"/>
                <w:lang w:val="en-US"/>
              </w:rPr>
            </w:pPr>
            <w:ins w:id="1262"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3" w:author="Huawei" w:date="2020-10-20T14:32:00Z"/>
                <w:rStyle w:val="TALCar"/>
                <w:rFonts w:cs="Arial"/>
                <w:sz w:val="16"/>
                <w:szCs w:val="16"/>
                <w:lang w:val="en-US"/>
              </w:rPr>
            </w:pPr>
            <w:ins w:id="1264"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5" w:author="Huawei" w:date="2020-10-20T14:32:00Z"/>
                <w:rStyle w:val="TALCar"/>
                <w:rFonts w:cs="Arial"/>
                <w:sz w:val="16"/>
                <w:szCs w:val="16"/>
                <w:lang w:val="en-US"/>
              </w:rPr>
            </w:pPr>
            <w:ins w:id="1266"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7" w:author="Huawei" w:date="2020-10-20T14:32:00Z"/>
                <w:rStyle w:val="TALCar"/>
                <w:rFonts w:cs="Arial"/>
                <w:sz w:val="16"/>
                <w:szCs w:val="16"/>
                <w:lang w:val="en-US"/>
              </w:rPr>
            </w:pPr>
            <w:ins w:id="1268"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9" w:author="Huawei" w:date="2020-10-20T14:32:00Z"/>
                <w:rStyle w:val="TALCar"/>
                <w:rFonts w:cs="Arial"/>
                <w:sz w:val="16"/>
                <w:szCs w:val="16"/>
                <w:lang w:val="en-US"/>
              </w:rPr>
            </w:pPr>
            <w:ins w:id="1270"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1" w:author="Huawei" w:date="2020-10-20T14:32:00Z"/>
                <w:rStyle w:val="TALCar"/>
                <w:rFonts w:cs="Arial"/>
                <w:sz w:val="16"/>
                <w:szCs w:val="16"/>
                <w:lang w:val="en-US"/>
              </w:rPr>
            </w:pPr>
            <w:ins w:id="1272"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3" w:author="Huawei" w:date="2020-10-20T14:32:00Z"/>
                <w:rStyle w:val="TALCar"/>
                <w:rFonts w:cs="Arial"/>
                <w:sz w:val="16"/>
                <w:szCs w:val="16"/>
                <w:lang w:val="en-US"/>
              </w:rPr>
            </w:pPr>
            <w:ins w:id="1274"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5" w:author="Huawei" w:date="2020-10-20T14:32:00Z"/>
                <w:rStyle w:val="TALCar"/>
                <w:rFonts w:cs="Arial"/>
                <w:sz w:val="16"/>
                <w:szCs w:val="16"/>
                <w:lang w:val="en-US"/>
              </w:rPr>
            </w:pPr>
            <w:ins w:id="1276" w:author="Huawei" w:date="2020-10-20T14:32:00Z">
              <w:r>
                <w:rPr>
                  <w:rStyle w:val="TALCar"/>
                  <w:rFonts w:cs="Arial"/>
                  <w:sz w:val="16"/>
                  <w:szCs w:val="16"/>
                  <w:lang w:val="en-US"/>
                </w:rPr>
                <w:t>Ideal</w:t>
              </w:r>
            </w:ins>
          </w:p>
        </w:tc>
      </w:tr>
      <w:tr w:rsidR="000B48E5" w14:paraId="127B5213" w14:textId="77777777">
        <w:trPr>
          <w:trHeight w:val="20"/>
          <w:jc w:val="center"/>
          <w:ins w:id="1277" w:author="Huawei" w:date="2020-10-20T14:32:00Z"/>
        </w:trPr>
        <w:tc>
          <w:tcPr>
            <w:tcW w:w="2357" w:type="dxa"/>
            <w:shd w:val="clear" w:color="auto" w:fill="auto"/>
            <w:vAlign w:val="center"/>
          </w:tcPr>
          <w:p w14:paraId="5FFAECF8" w14:textId="77777777" w:rsidR="000B48E5" w:rsidRDefault="00E2147D">
            <w:pPr>
              <w:pStyle w:val="TAC"/>
              <w:rPr>
                <w:ins w:id="1278" w:author="Huawei" w:date="2020-10-20T14:32:00Z"/>
                <w:rStyle w:val="TALCar"/>
                <w:rFonts w:cs="Arial"/>
                <w:sz w:val="16"/>
                <w:szCs w:val="16"/>
                <w:lang w:val="en-US"/>
              </w:rPr>
            </w:pPr>
            <w:ins w:id="1279"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3861DCB5" w14:textId="77777777" w:rsidR="000B48E5" w:rsidRDefault="00E2147D">
            <w:pPr>
              <w:pStyle w:val="TAC"/>
              <w:rPr>
                <w:ins w:id="1280" w:author="Huawei" w:date="2020-10-20T14:32:00Z"/>
                <w:rStyle w:val="TALCar"/>
                <w:rFonts w:cs="Arial"/>
                <w:sz w:val="16"/>
                <w:szCs w:val="16"/>
                <w:lang w:val="en-US"/>
              </w:rPr>
            </w:pPr>
            <w:ins w:id="1281"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2" w:author="Huawei" w:date="2020-10-20T14:32:00Z"/>
                <w:rStyle w:val="TALCar"/>
                <w:rFonts w:cs="Arial"/>
                <w:sz w:val="16"/>
                <w:szCs w:val="16"/>
                <w:lang w:val="en-US"/>
              </w:rPr>
            </w:pPr>
            <w:ins w:id="1283"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4" w:author="Huawei" w:date="2020-10-20T14:32:00Z"/>
                <w:rStyle w:val="TALCar"/>
                <w:rFonts w:cs="Arial"/>
                <w:sz w:val="16"/>
                <w:szCs w:val="16"/>
                <w:lang w:val="en-US"/>
              </w:rPr>
            </w:pPr>
            <w:ins w:id="1285"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6" w:author="Huawei" w:date="2020-10-20T14:32:00Z"/>
                <w:rStyle w:val="TALCar"/>
                <w:rFonts w:cs="Arial"/>
                <w:sz w:val="16"/>
                <w:szCs w:val="16"/>
                <w:lang w:val="en-US"/>
              </w:rPr>
            </w:pPr>
            <w:ins w:id="1287"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8" w:author="Huawei" w:date="2020-10-20T14:32:00Z"/>
                <w:rFonts w:ascii="Arial" w:hAnsi="Arial" w:cs="Arial"/>
                <w:sz w:val="16"/>
                <w:szCs w:val="16"/>
              </w:rPr>
            </w:pPr>
            <w:ins w:id="1289" w:author="Huawei" w:date="2020-10-20T14:32:00Z">
              <w:r>
                <w:rPr>
                  <w:rFonts w:ascii="Arial" w:hAnsi="Arial" w:cs="Arial"/>
                  <w:sz w:val="16"/>
                  <w:szCs w:val="16"/>
                </w:rPr>
                <w:t>Tx beam sweeping</w:t>
              </w:r>
            </w:ins>
          </w:p>
          <w:p w14:paraId="15A48558" w14:textId="77777777" w:rsidR="000B48E5" w:rsidRDefault="00E2147D">
            <w:pPr>
              <w:pStyle w:val="TAC"/>
              <w:rPr>
                <w:ins w:id="1290" w:author="Huawei" w:date="2020-10-20T14:32:00Z"/>
                <w:rStyle w:val="TALCar"/>
                <w:rFonts w:cs="Arial"/>
                <w:sz w:val="16"/>
                <w:szCs w:val="16"/>
                <w:lang w:val="en-US"/>
              </w:rPr>
            </w:pPr>
            <w:ins w:id="1291"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2" w:author="Huawei" w:date="2020-10-20T14:32:00Z"/>
                <w:rFonts w:ascii="Arial" w:hAnsi="Arial" w:cs="Arial"/>
                <w:sz w:val="16"/>
                <w:szCs w:val="16"/>
              </w:rPr>
            </w:pPr>
            <w:ins w:id="1293" w:author="Huawei" w:date="2020-10-20T14:32:00Z">
              <w:r>
                <w:rPr>
                  <w:rFonts w:ascii="Arial" w:hAnsi="Arial" w:cs="Arial"/>
                  <w:sz w:val="16"/>
                  <w:szCs w:val="16"/>
                </w:rPr>
                <w:t>Tx beam sweeping</w:t>
              </w:r>
            </w:ins>
          </w:p>
          <w:p w14:paraId="7A330F7B" w14:textId="77777777" w:rsidR="000B48E5" w:rsidRDefault="00E2147D">
            <w:pPr>
              <w:pStyle w:val="TAC"/>
              <w:rPr>
                <w:ins w:id="1294" w:author="Huawei" w:date="2020-10-20T14:32:00Z"/>
                <w:rStyle w:val="TALCar"/>
                <w:rFonts w:cs="Arial"/>
                <w:sz w:val="16"/>
                <w:szCs w:val="16"/>
                <w:lang w:val="en-US"/>
              </w:rPr>
            </w:pPr>
            <w:ins w:id="1295"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6" w:author="Huawei" w:date="2020-10-20T14:32:00Z"/>
                <w:rFonts w:ascii="Arial" w:hAnsi="Arial" w:cs="Arial"/>
                <w:sz w:val="16"/>
                <w:szCs w:val="16"/>
              </w:rPr>
            </w:pPr>
            <w:ins w:id="1297" w:author="Huawei" w:date="2020-10-20T14:32:00Z">
              <w:r>
                <w:rPr>
                  <w:rFonts w:ascii="Arial" w:hAnsi="Arial" w:cs="Arial"/>
                  <w:sz w:val="16"/>
                  <w:szCs w:val="16"/>
                </w:rPr>
                <w:t>Tx beam sweeping</w:t>
              </w:r>
            </w:ins>
          </w:p>
          <w:p w14:paraId="7306AB01" w14:textId="77777777" w:rsidR="000B48E5" w:rsidRDefault="00E2147D">
            <w:pPr>
              <w:pStyle w:val="TAC"/>
              <w:rPr>
                <w:ins w:id="1298" w:author="Huawei" w:date="2020-10-20T14:32:00Z"/>
                <w:rStyle w:val="TALCar"/>
                <w:rFonts w:cs="Arial"/>
                <w:sz w:val="16"/>
                <w:szCs w:val="16"/>
                <w:lang w:val="en-US"/>
              </w:rPr>
            </w:pPr>
            <w:ins w:id="1299"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300" w:author="Huawei" w:date="2020-10-20T14:32:00Z"/>
                <w:rFonts w:ascii="Arial" w:hAnsi="Arial" w:cs="Arial"/>
                <w:sz w:val="16"/>
                <w:szCs w:val="16"/>
              </w:rPr>
            </w:pPr>
            <w:ins w:id="1301" w:author="Huawei" w:date="2020-10-20T14:32:00Z">
              <w:r>
                <w:rPr>
                  <w:rFonts w:ascii="Arial" w:hAnsi="Arial" w:cs="Arial"/>
                  <w:sz w:val="16"/>
                  <w:szCs w:val="16"/>
                </w:rPr>
                <w:t>Tx beam sweeping</w:t>
              </w:r>
            </w:ins>
          </w:p>
          <w:p w14:paraId="33A9C1C4" w14:textId="77777777" w:rsidR="000B48E5" w:rsidRDefault="00E2147D">
            <w:pPr>
              <w:pStyle w:val="TAC"/>
              <w:rPr>
                <w:ins w:id="1302" w:author="Huawei" w:date="2020-10-20T14:32:00Z"/>
                <w:rStyle w:val="TALCar"/>
                <w:rFonts w:cs="Arial"/>
                <w:sz w:val="16"/>
                <w:szCs w:val="16"/>
                <w:lang w:val="en-US"/>
              </w:rPr>
            </w:pPr>
            <w:ins w:id="1303" w:author="Huawei" w:date="2020-10-20T14:32:00Z">
              <w:r>
                <w:rPr>
                  <w:rFonts w:cs="Arial"/>
                  <w:sz w:val="16"/>
                  <w:szCs w:val="16"/>
                </w:rPr>
                <w:t>Rx beam sweeping</w:t>
              </w:r>
            </w:ins>
          </w:p>
        </w:tc>
      </w:tr>
      <w:tr w:rsidR="000B48E5" w14:paraId="583FA340" w14:textId="77777777">
        <w:trPr>
          <w:trHeight w:val="20"/>
          <w:jc w:val="center"/>
          <w:ins w:id="1304" w:author="Huawei" w:date="2020-10-20T14:32:00Z"/>
        </w:trPr>
        <w:tc>
          <w:tcPr>
            <w:tcW w:w="2357" w:type="dxa"/>
            <w:shd w:val="clear" w:color="auto" w:fill="auto"/>
            <w:vAlign w:val="center"/>
          </w:tcPr>
          <w:p w14:paraId="20085C86" w14:textId="77777777" w:rsidR="000B48E5" w:rsidRDefault="00E2147D">
            <w:pPr>
              <w:pStyle w:val="TAC"/>
              <w:rPr>
                <w:ins w:id="1305" w:author="Huawei" w:date="2020-10-20T14:32:00Z"/>
                <w:rStyle w:val="TALCar"/>
                <w:rFonts w:cs="Arial"/>
                <w:sz w:val="16"/>
                <w:szCs w:val="16"/>
                <w:lang w:val="en-US"/>
              </w:rPr>
            </w:pPr>
            <w:ins w:id="1306"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7BD24E4D" w14:textId="77777777" w:rsidR="000B48E5" w:rsidRDefault="00E2147D">
            <w:pPr>
              <w:pStyle w:val="TAC"/>
              <w:rPr>
                <w:ins w:id="1307" w:author="Huawei" w:date="2020-10-20T14:32:00Z"/>
                <w:rStyle w:val="TALCar"/>
                <w:rFonts w:cs="Arial"/>
                <w:sz w:val="16"/>
                <w:szCs w:val="16"/>
                <w:lang w:val="en-US"/>
              </w:rPr>
            </w:pPr>
            <w:ins w:id="1308"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9" w:author="Huawei" w:date="2020-10-20T14:32:00Z"/>
                <w:rStyle w:val="TALCar"/>
                <w:rFonts w:cs="Arial"/>
                <w:sz w:val="16"/>
                <w:szCs w:val="16"/>
                <w:lang w:val="en-US"/>
              </w:rPr>
            </w:pPr>
            <w:ins w:id="1310"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1" w:author="Huawei" w:date="2020-10-20T14:32:00Z"/>
                <w:rStyle w:val="TALCar"/>
                <w:rFonts w:cs="Arial"/>
                <w:sz w:val="16"/>
                <w:szCs w:val="16"/>
                <w:lang w:val="en-US"/>
              </w:rPr>
            </w:pPr>
            <w:ins w:id="1312"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3" w:author="Huawei" w:date="2020-10-20T14:32:00Z"/>
                <w:rStyle w:val="TALCar"/>
                <w:rFonts w:cs="Arial"/>
                <w:sz w:val="16"/>
                <w:szCs w:val="16"/>
                <w:lang w:val="en-US"/>
              </w:rPr>
            </w:pPr>
            <w:ins w:id="1314"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5" w:author="Huawei" w:date="2020-10-20T14:32:00Z"/>
                <w:rFonts w:ascii="Arial" w:hAnsi="Arial" w:cs="Arial"/>
                <w:sz w:val="16"/>
                <w:szCs w:val="16"/>
              </w:rPr>
            </w:pPr>
            <w:ins w:id="1316" w:author="Huawei" w:date="2020-10-20T14:32:00Z">
              <w:r>
                <w:rPr>
                  <w:rFonts w:ascii="Arial" w:hAnsi="Arial" w:cs="Arial"/>
                  <w:sz w:val="16"/>
                  <w:szCs w:val="16"/>
                </w:rPr>
                <w:t>Tx codebook-based</w:t>
              </w:r>
            </w:ins>
          </w:p>
          <w:p w14:paraId="2F292496" w14:textId="77777777" w:rsidR="000B48E5" w:rsidRDefault="00E2147D">
            <w:pPr>
              <w:pStyle w:val="TAC"/>
              <w:rPr>
                <w:ins w:id="1317" w:author="Huawei" w:date="2020-10-20T14:32:00Z"/>
                <w:rStyle w:val="TALCar"/>
                <w:rFonts w:cs="Arial"/>
                <w:sz w:val="16"/>
                <w:szCs w:val="16"/>
                <w:lang w:val="en-US"/>
              </w:rPr>
            </w:pPr>
            <w:ins w:id="1318"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9" w:author="Huawei" w:date="2020-10-20T14:32:00Z"/>
                <w:rFonts w:ascii="Arial" w:hAnsi="Arial" w:cs="Arial"/>
                <w:sz w:val="16"/>
                <w:szCs w:val="16"/>
              </w:rPr>
            </w:pPr>
            <w:ins w:id="1320" w:author="Huawei" w:date="2020-10-20T14:32:00Z">
              <w:r>
                <w:rPr>
                  <w:rFonts w:ascii="Arial" w:hAnsi="Arial" w:cs="Arial"/>
                  <w:sz w:val="16"/>
                  <w:szCs w:val="16"/>
                </w:rPr>
                <w:t>Tx codebook-based</w:t>
              </w:r>
            </w:ins>
          </w:p>
          <w:p w14:paraId="790BCDC1" w14:textId="77777777" w:rsidR="000B48E5" w:rsidRDefault="00E2147D">
            <w:pPr>
              <w:pStyle w:val="TAC"/>
              <w:rPr>
                <w:ins w:id="1321" w:author="Huawei" w:date="2020-10-20T14:32:00Z"/>
                <w:rStyle w:val="TALCar"/>
                <w:rFonts w:cs="Arial"/>
                <w:sz w:val="16"/>
                <w:szCs w:val="16"/>
                <w:lang w:val="en-US"/>
              </w:rPr>
            </w:pPr>
            <w:ins w:id="1322"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3" w:author="Huawei" w:date="2020-10-20T14:32:00Z"/>
                <w:rFonts w:ascii="Arial" w:hAnsi="Arial" w:cs="Arial"/>
                <w:sz w:val="16"/>
                <w:szCs w:val="16"/>
              </w:rPr>
            </w:pPr>
            <w:ins w:id="1324" w:author="Huawei" w:date="2020-10-20T14:32:00Z">
              <w:r>
                <w:rPr>
                  <w:rFonts w:ascii="Arial" w:hAnsi="Arial" w:cs="Arial"/>
                  <w:sz w:val="16"/>
                  <w:szCs w:val="16"/>
                </w:rPr>
                <w:t>Tx codebook-based</w:t>
              </w:r>
            </w:ins>
          </w:p>
          <w:p w14:paraId="6426FB1F" w14:textId="77777777" w:rsidR="000B48E5" w:rsidRDefault="00E2147D">
            <w:pPr>
              <w:pStyle w:val="TAC"/>
              <w:rPr>
                <w:ins w:id="1325" w:author="Huawei" w:date="2020-10-20T14:32:00Z"/>
                <w:rStyle w:val="TALCar"/>
                <w:rFonts w:cs="Arial"/>
                <w:sz w:val="16"/>
                <w:szCs w:val="16"/>
                <w:lang w:val="en-US"/>
              </w:rPr>
            </w:pPr>
            <w:ins w:id="1326"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7" w:author="Huawei" w:date="2020-10-20T14:32:00Z"/>
                <w:rFonts w:ascii="Arial" w:hAnsi="Arial" w:cs="Arial"/>
                <w:sz w:val="16"/>
                <w:szCs w:val="16"/>
              </w:rPr>
            </w:pPr>
            <w:ins w:id="1328" w:author="Huawei" w:date="2020-10-20T14:32:00Z">
              <w:r>
                <w:rPr>
                  <w:rFonts w:ascii="Arial" w:hAnsi="Arial" w:cs="Arial"/>
                  <w:sz w:val="16"/>
                  <w:szCs w:val="16"/>
                </w:rPr>
                <w:t>Tx codebook-based</w:t>
              </w:r>
            </w:ins>
          </w:p>
          <w:p w14:paraId="3B7A273A" w14:textId="77777777" w:rsidR="000B48E5" w:rsidRDefault="00E2147D">
            <w:pPr>
              <w:pStyle w:val="TAC"/>
              <w:rPr>
                <w:ins w:id="1329" w:author="Huawei" w:date="2020-10-20T14:32:00Z"/>
                <w:rStyle w:val="TALCar"/>
                <w:rFonts w:cs="Arial"/>
                <w:sz w:val="16"/>
                <w:szCs w:val="16"/>
                <w:lang w:val="en-US"/>
              </w:rPr>
            </w:pPr>
            <w:ins w:id="1330" w:author="Huawei" w:date="2020-10-20T14:32:00Z">
              <w:r>
                <w:rPr>
                  <w:rFonts w:cs="Arial"/>
                  <w:sz w:val="16"/>
                  <w:szCs w:val="16"/>
                </w:rPr>
                <w:t>Rx codebook based</w:t>
              </w:r>
            </w:ins>
          </w:p>
        </w:tc>
      </w:tr>
      <w:tr w:rsidR="000B48E5" w14:paraId="5A19272D" w14:textId="77777777">
        <w:trPr>
          <w:trHeight w:val="20"/>
          <w:jc w:val="center"/>
          <w:ins w:id="1331" w:author="Huawei" w:date="2020-10-20T14:32:00Z"/>
        </w:trPr>
        <w:tc>
          <w:tcPr>
            <w:tcW w:w="2357" w:type="dxa"/>
            <w:shd w:val="clear" w:color="auto" w:fill="auto"/>
            <w:vAlign w:val="center"/>
          </w:tcPr>
          <w:p w14:paraId="1C66BD85" w14:textId="77777777" w:rsidR="000B48E5" w:rsidRDefault="00E2147D">
            <w:pPr>
              <w:pStyle w:val="TAC"/>
              <w:rPr>
                <w:ins w:id="1332" w:author="Huawei" w:date="2020-10-20T14:32:00Z"/>
                <w:rStyle w:val="TALCar"/>
                <w:rFonts w:cs="Arial"/>
                <w:sz w:val="16"/>
                <w:szCs w:val="16"/>
                <w:lang w:val="en-US"/>
              </w:rPr>
            </w:pPr>
            <w:ins w:id="1333"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4" w:author="Huawei" w:date="2020-10-20T14:32:00Z"/>
                <w:rStyle w:val="TALCar"/>
                <w:rFonts w:cs="Arial"/>
                <w:sz w:val="16"/>
                <w:szCs w:val="16"/>
                <w:lang w:val="en-US"/>
              </w:rPr>
            </w:pPr>
            <w:ins w:id="1335" w:author="Huawei" w:date="2020-10-20T14:32:00Z">
              <w:r>
                <w:rPr>
                  <w:rFonts w:cs="Arial" w:hint="eastAsia"/>
                  <w:sz w:val="16"/>
                  <w:szCs w:val="16"/>
                </w:rPr>
                <w:t>F</w:t>
              </w:r>
              <w:r>
                <w:rPr>
                  <w:rFonts w:cs="Arial"/>
                  <w:sz w:val="16"/>
                  <w:szCs w:val="16"/>
                </w:rPr>
                <w:t>ixed UE/gNB height.</w:t>
              </w:r>
            </w:ins>
          </w:p>
        </w:tc>
        <w:tc>
          <w:tcPr>
            <w:tcW w:w="1134" w:type="dxa"/>
            <w:vAlign w:val="center"/>
          </w:tcPr>
          <w:p w14:paraId="7B5ACEA9" w14:textId="77777777" w:rsidR="000B48E5" w:rsidRDefault="00E2147D">
            <w:pPr>
              <w:pStyle w:val="TAC"/>
              <w:rPr>
                <w:ins w:id="1336" w:author="Huawei" w:date="2020-10-20T14:32:00Z"/>
                <w:rStyle w:val="TALCar"/>
                <w:rFonts w:cs="Arial"/>
                <w:sz w:val="16"/>
                <w:szCs w:val="16"/>
                <w:lang w:val="en-US"/>
              </w:rPr>
            </w:pPr>
            <w:ins w:id="1337" w:author="Huawei" w:date="2020-10-20T14:32:00Z">
              <w:r>
                <w:rPr>
                  <w:rFonts w:cs="Arial" w:hint="eastAsia"/>
                  <w:sz w:val="16"/>
                  <w:szCs w:val="16"/>
                </w:rPr>
                <w:t>F</w:t>
              </w:r>
              <w:r>
                <w:rPr>
                  <w:rFonts w:cs="Arial"/>
                  <w:sz w:val="16"/>
                  <w:szCs w:val="16"/>
                </w:rPr>
                <w:t>ixed UE/gNB height.</w:t>
              </w:r>
            </w:ins>
          </w:p>
        </w:tc>
        <w:tc>
          <w:tcPr>
            <w:tcW w:w="1134" w:type="dxa"/>
            <w:vAlign w:val="center"/>
          </w:tcPr>
          <w:p w14:paraId="65B7160A" w14:textId="77777777" w:rsidR="000B48E5" w:rsidRDefault="00E2147D">
            <w:pPr>
              <w:spacing w:after="0"/>
              <w:jc w:val="center"/>
              <w:rPr>
                <w:ins w:id="1338" w:author="Huawei" w:date="2020-10-20T14:32:00Z"/>
                <w:rFonts w:ascii="Arial" w:hAnsi="Arial" w:cs="Arial"/>
                <w:sz w:val="16"/>
                <w:szCs w:val="16"/>
              </w:rPr>
            </w:pPr>
            <w:ins w:id="1339"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40" w:author="Huawei" w:date="2020-10-20T14:32:00Z"/>
                <w:rStyle w:val="TALCar"/>
                <w:rFonts w:cs="Arial"/>
                <w:sz w:val="16"/>
                <w:szCs w:val="16"/>
                <w:lang w:val="en-US"/>
              </w:rPr>
            </w:pPr>
            <w:ins w:id="1341" w:author="Huawei" w:date="2020-10-20T14:32:00Z">
              <w:r>
                <w:rPr>
                  <w:rFonts w:cs="Arial"/>
                  <w:sz w:val="16"/>
                  <w:szCs w:val="16"/>
                </w:rPr>
                <w:t>gNB height {4, 8}</w:t>
              </w:r>
            </w:ins>
          </w:p>
        </w:tc>
        <w:tc>
          <w:tcPr>
            <w:tcW w:w="1134" w:type="dxa"/>
            <w:vAlign w:val="center"/>
          </w:tcPr>
          <w:p w14:paraId="04BCF549" w14:textId="77777777" w:rsidR="000B48E5" w:rsidRDefault="00E2147D">
            <w:pPr>
              <w:spacing w:after="0"/>
              <w:jc w:val="center"/>
              <w:rPr>
                <w:ins w:id="1342" w:author="Huawei" w:date="2020-10-20T14:32:00Z"/>
                <w:rFonts w:ascii="Arial" w:hAnsi="Arial" w:cs="Arial"/>
                <w:sz w:val="16"/>
                <w:szCs w:val="16"/>
              </w:rPr>
            </w:pPr>
            <w:ins w:id="1343"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4" w:author="Huawei" w:date="2020-10-20T14:32:00Z"/>
                <w:rStyle w:val="TALCar"/>
                <w:rFonts w:cs="Arial"/>
                <w:sz w:val="16"/>
                <w:szCs w:val="16"/>
                <w:lang w:val="en-US"/>
              </w:rPr>
            </w:pPr>
            <w:ins w:id="1345" w:author="Huawei" w:date="2020-10-20T14:32:00Z">
              <w:r>
                <w:rPr>
                  <w:rFonts w:cs="Arial"/>
                  <w:sz w:val="16"/>
                  <w:szCs w:val="16"/>
                </w:rPr>
                <w:t>gNB height {4, 8}</w:t>
              </w:r>
            </w:ins>
          </w:p>
        </w:tc>
        <w:tc>
          <w:tcPr>
            <w:tcW w:w="1134" w:type="dxa"/>
            <w:vAlign w:val="center"/>
          </w:tcPr>
          <w:p w14:paraId="78D6E0B4" w14:textId="77777777" w:rsidR="000B48E5" w:rsidRDefault="00E2147D">
            <w:pPr>
              <w:pStyle w:val="TAC"/>
              <w:rPr>
                <w:ins w:id="1346" w:author="Huawei" w:date="2020-10-20T14:32:00Z"/>
                <w:rStyle w:val="TALCar"/>
                <w:rFonts w:cs="Arial"/>
                <w:sz w:val="16"/>
                <w:szCs w:val="16"/>
                <w:lang w:val="en-US"/>
              </w:rPr>
            </w:pPr>
            <w:ins w:id="1347" w:author="Huawei" w:date="2020-10-20T14:32:00Z">
              <w:r>
                <w:rPr>
                  <w:rFonts w:cs="Arial" w:hint="eastAsia"/>
                  <w:sz w:val="16"/>
                  <w:szCs w:val="16"/>
                </w:rPr>
                <w:t>F</w:t>
              </w:r>
              <w:r>
                <w:rPr>
                  <w:rFonts w:cs="Arial"/>
                  <w:sz w:val="16"/>
                  <w:szCs w:val="16"/>
                </w:rPr>
                <w:t>ixed UE/gNB height.</w:t>
              </w:r>
            </w:ins>
          </w:p>
        </w:tc>
        <w:tc>
          <w:tcPr>
            <w:tcW w:w="1134" w:type="dxa"/>
            <w:vAlign w:val="center"/>
          </w:tcPr>
          <w:p w14:paraId="66774BCE" w14:textId="77777777" w:rsidR="000B48E5" w:rsidRDefault="00E2147D">
            <w:pPr>
              <w:pStyle w:val="TAC"/>
              <w:rPr>
                <w:ins w:id="1348" w:author="Huawei" w:date="2020-10-20T14:32:00Z"/>
                <w:rStyle w:val="TALCar"/>
                <w:rFonts w:cs="Arial"/>
                <w:sz w:val="16"/>
                <w:szCs w:val="16"/>
                <w:lang w:val="en-US"/>
              </w:rPr>
            </w:pPr>
            <w:ins w:id="1349" w:author="Huawei" w:date="2020-10-20T14:32:00Z">
              <w:r>
                <w:rPr>
                  <w:rFonts w:cs="Arial" w:hint="eastAsia"/>
                  <w:sz w:val="16"/>
                  <w:szCs w:val="16"/>
                </w:rPr>
                <w:t>F</w:t>
              </w:r>
              <w:r>
                <w:rPr>
                  <w:rFonts w:cs="Arial"/>
                  <w:sz w:val="16"/>
                  <w:szCs w:val="16"/>
                </w:rPr>
                <w:t>ixed UE/gNB height.</w:t>
              </w:r>
            </w:ins>
          </w:p>
        </w:tc>
        <w:tc>
          <w:tcPr>
            <w:tcW w:w="1134" w:type="dxa"/>
            <w:vAlign w:val="center"/>
          </w:tcPr>
          <w:p w14:paraId="09A405C4" w14:textId="77777777" w:rsidR="000B48E5" w:rsidRDefault="00E2147D">
            <w:pPr>
              <w:spacing w:after="0"/>
              <w:jc w:val="center"/>
              <w:rPr>
                <w:ins w:id="1350" w:author="Huawei" w:date="2020-10-20T14:32:00Z"/>
                <w:rFonts w:ascii="Arial" w:hAnsi="Arial" w:cs="Arial"/>
                <w:sz w:val="16"/>
                <w:szCs w:val="16"/>
              </w:rPr>
            </w:pPr>
            <w:ins w:id="1351"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2" w:author="Huawei" w:date="2020-10-20T14:32:00Z"/>
                <w:rStyle w:val="TALCar"/>
                <w:rFonts w:cs="Arial"/>
                <w:sz w:val="16"/>
                <w:szCs w:val="16"/>
                <w:lang w:val="en-US"/>
              </w:rPr>
            </w:pPr>
            <w:ins w:id="1353" w:author="Huawei" w:date="2020-10-20T14:32:00Z">
              <w:r>
                <w:rPr>
                  <w:rFonts w:cs="Arial"/>
                  <w:sz w:val="16"/>
                  <w:szCs w:val="16"/>
                </w:rPr>
                <w:t>gNB height {4, 8}</w:t>
              </w:r>
            </w:ins>
          </w:p>
        </w:tc>
        <w:tc>
          <w:tcPr>
            <w:tcW w:w="1134" w:type="dxa"/>
            <w:vAlign w:val="center"/>
          </w:tcPr>
          <w:p w14:paraId="1C358027" w14:textId="77777777" w:rsidR="000B48E5" w:rsidRDefault="00E2147D">
            <w:pPr>
              <w:spacing w:after="0"/>
              <w:jc w:val="center"/>
              <w:rPr>
                <w:ins w:id="1354" w:author="Huawei" w:date="2020-10-20T14:32:00Z"/>
                <w:rFonts w:ascii="Arial" w:hAnsi="Arial" w:cs="Arial"/>
                <w:sz w:val="16"/>
                <w:szCs w:val="16"/>
              </w:rPr>
            </w:pPr>
            <w:ins w:id="1355"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6" w:author="Huawei" w:date="2020-10-20T14:32:00Z"/>
                <w:rStyle w:val="TALCar"/>
                <w:rFonts w:cs="Arial"/>
                <w:sz w:val="16"/>
                <w:szCs w:val="16"/>
                <w:lang w:val="en-US"/>
              </w:rPr>
            </w:pPr>
            <w:ins w:id="1357" w:author="Huawei" w:date="2020-10-20T14:32:00Z">
              <w:r>
                <w:rPr>
                  <w:rFonts w:cs="Arial"/>
                  <w:sz w:val="16"/>
                  <w:szCs w:val="16"/>
                </w:rPr>
                <w:t>gNB height {4, 8}</w:t>
              </w:r>
            </w:ins>
          </w:p>
        </w:tc>
      </w:tr>
    </w:tbl>
    <w:p w14:paraId="1200D878" w14:textId="77777777" w:rsidR="000B48E5" w:rsidRDefault="000B48E5">
      <w:pPr>
        <w:rPr>
          <w:ins w:id="1358" w:author="Huawei" w:date="2020-10-20T14:32:00Z"/>
          <w:lang w:val="en-US" w:eastAsia="zh-CN"/>
        </w:rPr>
      </w:pPr>
    </w:p>
    <w:p w14:paraId="457D3561" w14:textId="77777777" w:rsidR="000B48E5" w:rsidRDefault="00E2147D">
      <w:pPr>
        <w:pStyle w:val="TH"/>
        <w:rPr>
          <w:ins w:id="1359" w:author="Huawei" w:date="2020-10-20T14:32:00Z"/>
          <w:lang w:val="en-US"/>
        </w:rPr>
      </w:pPr>
      <w:ins w:id="1360" w:author="Huawei" w:date="2020-10-20T14:32:00Z">
        <w:r>
          <w:rPr>
            <w:lang w:val="en-US"/>
          </w:rPr>
          <w:lastRenderedPageBreak/>
          <w:t>Table 8.1.1.1.1-4: Rel.16 NR positioning (UE/gNB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1" w:author="Huawei" w:date="2020-10-20T14:32:00Z"/>
        </w:trPr>
        <w:tc>
          <w:tcPr>
            <w:tcW w:w="2357" w:type="dxa"/>
            <w:shd w:val="clear" w:color="auto" w:fill="auto"/>
            <w:vAlign w:val="center"/>
          </w:tcPr>
          <w:p w14:paraId="6F75B682" w14:textId="77777777" w:rsidR="000B48E5" w:rsidRDefault="00E2147D">
            <w:pPr>
              <w:pStyle w:val="TAH"/>
              <w:rPr>
                <w:ins w:id="1362" w:author="Huawei" w:date="2020-10-20T14:32:00Z"/>
                <w:rFonts w:cs="Arial"/>
                <w:sz w:val="16"/>
                <w:szCs w:val="16"/>
                <w:lang w:val="en-US"/>
              </w:rPr>
            </w:pPr>
            <w:ins w:id="1363"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4" w:author="Huawei" w:date="2020-10-20T14:32:00Z"/>
                <w:rFonts w:cs="Arial"/>
                <w:sz w:val="16"/>
                <w:szCs w:val="16"/>
                <w:lang w:val="en-US"/>
              </w:rPr>
            </w:pPr>
            <w:ins w:id="1365" w:author="Huawei" w:date="2020-10-20T14:32:00Z">
              <w:r>
                <w:rPr>
                  <w:rFonts w:cs="Arial"/>
                  <w:sz w:val="16"/>
                  <w:szCs w:val="16"/>
                </w:rPr>
                <w:t>Case 201 (</w:t>
              </w:r>
              <w:proofErr w:type="spellStart"/>
              <w:r>
                <w:rPr>
                  <w:rFonts w:cs="Arial"/>
                  <w:sz w:val="16"/>
                  <w:szCs w:val="16"/>
                </w:rPr>
                <w:t>InF</w:t>
              </w:r>
              <w:proofErr w:type="spellEnd"/>
              <w:r>
                <w:rPr>
                  <w:rFonts w:cs="Arial"/>
                  <w:sz w:val="16"/>
                  <w:szCs w:val="16"/>
                </w:rPr>
                <w:t>-SH, FR1)</w:t>
              </w:r>
            </w:ins>
          </w:p>
        </w:tc>
        <w:tc>
          <w:tcPr>
            <w:tcW w:w="1134" w:type="dxa"/>
            <w:vAlign w:val="center"/>
          </w:tcPr>
          <w:p w14:paraId="79EAE5AD" w14:textId="77777777" w:rsidR="000B48E5" w:rsidRDefault="00E2147D">
            <w:pPr>
              <w:pStyle w:val="TAH"/>
              <w:rPr>
                <w:ins w:id="1366" w:author="Huawei" w:date="2020-10-20T14:32:00Z"/>
                <w:rFonts w:cs="Arial"/>
                <w:sz w:val="16"/>
                <w:szCs w:val="16"/>
                <w:lang w:val="en-US"/>
              </w:rPr>
            </w:pPr>
            <w:ins w:id="1367" w:author="Huawei" w:date="2020-10-20T14:32:00Z">
              <w:r>
                <w:rPr>
                  <w:rFonts w:cs="Arial"/>
                  <w:sz w:val="16"/>
                  <w:szCs w:val="16"/>
                </w:rPr>
                <w:t>Case 202 (</w:t>
              </w:r>
              <w:proofErr w:type="spellStart"/>
              <w:r>
                <w:rPr>
                  <w:rFonts w:cs="Arial"/>
                  <w:sz w:val="16"/>
                  <w:szCs w:val="16"/>
                </w:rPr>
                <w:t>InF</w:t>
              </w:r>
              <w:proofErr w:type="spellEnd"/>
              <w:r>
                <w:rPr>
                  <w:rFonts w:cs="Arial"/>
                  <w:sz w:val="16"/>
                  <w:szCs w:val="16"/>
                </w:rPr>
                <w:t>-SH, FR1)</w:t>
              </w:r>
            </w:ins>
          </w:p>
        </w:tc>
        <w:tc>
          <w:tcPr>
            <w:tcW w:w="1134" w:type="dxa"/>
            <w:vAlign w:val="center"/>
          </w:tcPr>
          <w:p w14:paraId="437A21DF" w14:textId="77777777" w:rsidR="000B48E5" w:rsidRDefault="00E2147D">
            <w:pPr>
              <w:pStyle w:val="TAH"/>
              <w:rPr>
                <w:ins w:id="1368" w:author="Huawei" w:date="2020-10-20T14:32:00Z"/>
                <w:rFonts w:cs="Arial"/>
                <w:sz w:val="16"/>
                <w:szCs w:val="16"/>
                <w:lang w:val="en-US"/>
              </w:rPr>
            </w:pPr>
            <w:ins w:id="1369" w:author="Huawei" w:date="2020-10-20T14:32:00Z">
              <w:r>
                <w:rPr>
                  <w:rFonts w:cs="Arial"/>
                  <w:sz w:val="16"/>
                  <w:szCs w:val="16"/>
                </w:rPr>
                <w:t>Case 203 (</w:t>
              </w:r>
              <w:proofErr w:type="spellStart"/>
              <w:r>
                <w:rPr>
                  <w:rFonts w:cs="Arial"/>
                  <w:sz w:val="16"/>
                  <w:szCs w:val="16"/>
                </w:rPr>
                <w:t>InF</w:t>
              </w:r>
              <w:proofErr w:type="spellEnd"/>
              <w:r>
                <w:rPr>
                  <w:rFonts w:cs="Arial"/>
                  <w:sz w:val="16"/>
                  <w:szCs w:val="16"/>
                </w:rPr>
                <w:t>-SH, FR1)</w:t>
              </w:r>
            </w:ins>
          </w:p>
        </w:tc>
        <w:tc>
          <w:tcPr>
            <w:tcW w:w="1134" w:type="dxa"/>
            <w:vAlign w:val="center"/>
          </w:tcPr>
          <w:p w14:paraId="3F7243F3" w14:textId="77777777" w:rsidR="000B48E5" w:rsidRDefault="00E2147D">
            <w:pPr>
              <w:pStyle w:val="TAH"/>
              <w:rPr>
                <w:ins w:id="1370" w:author="Huawei" w:date="2020-10-20T14:32:00Z"/>
                <w:rFonts w:cs="Arial"/>
                <w:sz w:val="16"/>
                <w:szCs w:val="16"/>
                <w:lang w:val="en-US"/>
              </w:rPr>
            </w:pPr>
            <w:ins w:id="1371" w:author="Huawei" w:date="2020-10-20T14:32:00Z">
              <w:r>
                <w:rPr>
                  <w:rFonts w:cs="Arial"/>
                  <w:sz w:val="16"/>
                  <w:szCs w:val="16"/>
                </w:rPr>
                <w:t>Case 204 (</w:t>
              </w:r>
              <w:proofErr w:type="spellStart"/>
              <w:r>
                <w:rPr>
                  <w:rFonts w:cs="Arial"/>
                  <w:sz w:val="16"/>
                  <w:szCs w:val="16"/>
                </w:rPr>
                <w:t>InF</w:t>
              </w:r>
              <w:proofErr w:type="spellEnd"/>
              <w:r>
                <w:rPr>
                  <w:rFonts w:cs="Arial"/>
                  <w:sz w:val="16"/>
                  <w:szCs w:val="16"/>
                </w:rPr>
                <w:t>-SH, FR1)</w:t>
              </w:r>
            </w:ins>
          </w:p>
        </w:tc>
        <w:tc>
          <w:tcPr>
            <w:tcW w:w="1134" w:type="dxa"/>
            <w:vAlign w:val="center"/>
          </w:tcPr>
          <w:p w14:paraId="1DA59640" w14:textId="77777777" w:rsidR="000B48E5" w:rsidRDefault="00E2147D">
            <w:pPr>
              <w:pStyle w:val="TAH"/>
              <w:rPr>
                <w:ins w:id="1372" w:author="Huawei" w:date="2020-10-20T14:32:00Z"/>
                <w:rFonts w:cs="Arial"/>
                <w:sz w:val="16"/>
                <w:szCs w:val="16"/>
                <w:lang w:val="en-US"/>
              </w:rPr>
            </w:pPr>
            <w:ins w:id="1373" w:author="Huawei" w:date="2020-10-20T14:32:00Z">
              <w:r>
                <w:rPr>
                  <w:rFonts w:cs="Arial"/>
                  <w:sz w:val="16"/>
                  <w:szCs w:val="16"/>
                </w:rPr>
                <w:t>Case 205 (</w:t>
              </w:r>
              <w:proofErr w:type="spellStart"/>
              <w:r>
                <w:rPr>
                  <w:rFonts w:cs="Arial"/>
                  <w:sz w:val="16"/>
                  <w:szCs w:val="16"/>
                </w:rPr>
                <w:t>InF</w:t>
              </w:r>
              <w:proofErr w:type="spellEnd"/>
              <w:r>
                <w:rPr>
                  <w:rFonts w:cs="Arial"/>
                  <w:sz w:val="16"/>
                  <w:szCs w:val="16"/>
                </w:rPr>
                <w:t>-DH, FR1)</w:t>
              </w:r>
            </w:ins>
          </w:p>
        </w:tc>
        <w:tc>
          <w:tcPr>
            <w:tcW w:w="1134" w:type="dxa"/>
            <w:vAlign w:val="center"/>
          </w:tcPr>
          <w:p w14:paraId="7481C7F9" w14:textId="77777777" w:rsidR="000B48E5" w:rsidRDefault="00E2147D">
            <w:pPr>
              <w:pStyle w:val="TAH"/>
              <w:rPr>
                <w:ins w:id="1374" w:author="Huawei" w:date="2020-10-20T14:32:00Z"/>
                <w:rFonts w:cs="Arial"/>
                <w:sz w:val="16"/>
                <w:szCs w:val="16"/>
                <w:lang w:val="en-US"/>
              </w:rPr>
            </w:pPr>
            <w:ins w:id="1375" w:author="Huawei" w:date="2020-10-20T14:32:00Z">
              <w:r>
                <w:rPr>
                  <w:rFonts w:cs="Arial"/>
                  <w:sz w:val="16"/>
                  <w:szCs w:val="16"/>
                </w:rPr>
                <w:t>Case 206 (</w:t>
              </w:r>
              <w:proofErr w:type="spellStart"/>
              <w:r>
                <w:rPr>
                  <w:rFonts w:cs="Arial"/>
                  <w:sz w:val="16"/>
                  <w:szCs w:val="16"/>
                </w:rPr>
                <w:t>InF</w:t>
              </w:r>
              <w:proofErr w:type="spellEnd"/>
              <w:r>
                <w:rPr>
                  <w:rFonts w:cs="Arial"/>
                  <w:sz w:val="16"/>
                  <w:szCs w:val="16"/>
                </w:rPr>
                <w:t>-DH, FR1)</w:t>
              </w:r>
            </w:ins>
          </w:p>
        </w:tc>
        <w:tc>
          <w:tcPr>
            <w:tcW w:w="1134" w:type="dxa"/>
            <w:vAlign w:val="center"/>
          </w:tcPr>
          <w:p w14:paraId="31E19A89" w14:textId="77777777" w:rsidR="000B48E5" w:rsidRDefault="00E2147D">
            <w:pPr>
              <w:pStyle w:val="TAH"/>
              <w:rPr>
                <w:ins w:id="1376" w:author="Huawei" w:date="2020-10-20T14:32:00Z"/>
                <w:rFonts w:cs="Arial"/>
                <w:sz w:val="16"/>
                <w:szCs w:val="16"/>
                <w:lang w:val="en-US"/>
              </w:rPr>
            </w:pPr>
            <w:ins w:id="1377" w:author="Huawei" w:date="2020-10-20T14:32:00Z">
              <w:r>
                <w:rPr>
                  <w:rFonts w:cs="Arial"/>
                  <w:sz w:val="16"/>
                  <w:szCs w:val="16"/>
                </w:rPr>
                <w:t>Case 207 (</w:t>
              </w:r>
              <w:proofErr w:type="spellStart"/>
              <w:r>
                <w:rPr>
                  <w:rFonts w:cs="Arial"/>
                  <w:sz w:val="16"/>
                  <w:szCs w:val="16"/>
                </w:rPr>
                <w:t>InF</w:t>
              </w:r>
              <w:proofErr w:type="spellEnd"/>
              <w:r>
                <w:rPr>
                  <w:rFonts w:cs="Arial"/>
                  <w:sz w:val="16"/>
                  <w:szCs w:val="16"/>
                </w:rPr>
                <w:t>-DH, FR1)</w:t>
              </w:r>
            </w:ins>
          </w:p>
        </w:tc>
        <w:tc>
          <w:tcPr>
            <w:tcW w:w="1134" w:type="dxa"/>
            <w:vAlign w:val="center"/>
          </w:tcPr>
          <w:p w14:paraId="36F25602" w14:textId="77777777" w:rsidR="000B48E5" w:rsidRDefault="00E2147D">
            <w:pPr>
              <w:pStyle w:val="TAH"/>
              <w:rPr>
                <w:ins w:id="1378" w:author="Huawei" w:date="2020-10-20T14:32:00Z"/>
                <w:rFonts w:cs="Arial"/>
                <w:sz w:val="16"/>
                <w:szCs w:val="16"/>
                <w:lang w:val="en-US"/>
              </w:rPr>
            </w:pPr>
            <w:ins w:id="1379" w:author="Huawei" w:date="2020-10-20T14:32:00Z">
              <w:r>
                <w:rPr>
                  <w:rFonts w:cs="Arial"/>
                  <w:sz w:val="16"/>
                  <w:szCs w:val="16"/>
                </w:rPr>
                <w:t>Case 208 (</w:t>
              </w:r>
              <w:proofErr w:type="spellStart"/>
              <w:r>
                <w:rPr>
                  <w:rFonts w:cs="Arial"/>
                  <w:sz w:val="16"/>
                  <w:szCs w:val="16"/>
                </w:rPr>
                <w:t>InF</w:t>
              </w:r>
              <w:proofErr w:type="spellEnd"/>
              <w:r>
                <w:rPr>
                  <w:rFonts w:cs="Arial"/>
                  <w:sz w:val="16"/>
                  <w:szCs w:val="16"/>
                </w:rPr>
                <w:t>-DH, FR1)</w:t>
              </w:r>
            </w:ins>
          </w:p>
        </w:tc>
      </w:tr>
      <w:tr w:rsidR="000B48E5" w14:paraId="2EB5269A" w14:textId="77777777">
        <w:trPr>
          <w:trHeight w:val="20"/>
          <w:jc w:val="center"/>
          <w:ins w:id="1380" w:author="Huawei" w:date="2020-10-20T14:32:00Z"/>
        </w:trPr>
        <w:tc>
          <w:tcPr>
            <w:tcW w:w="2357" w:type="dxa"/>
            <w:shd w:val="clear" w:color="auto" w:fill="auto"/>
            <w:vAlign w:val="center"/>
          </w:tcPr>
          <w:p w14:paraId="18039ADD" w14:textId="77777777" w:rsidR="000B48E5" w:rsidRDefault="00E2147D">
            <w:pPr>
              <w:pStyle w:val="TAC"/>
              <w:rPr>
                <w:ins w:id="1381" w:author="Huawei" w:date="2020-10-20T14:32:00Z"/>
                <w:rStyle w:val="TALCar"/>
                <w:rFonts w:cs="Arial"/>
                <w:sz w:val="16"/>
                <w:szCs w:val="16"/>
                <w:lang w:val="en-US"/>
              </w:rPr>
            </w:pPr>
            <w:ins w:id="1382"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3" w:author="Huawei" w:date="2020-10-20T14:32:00Z"/>
                <w:rStyle w:val="TALCar"/>
                <w:rFonts w:cs="Arial"/>
                <w:sz w:val="16"/>
                <w:szCs w:val="16"/>
                <w:lang w:val="en-US"/>
              </w:rPr>
            </w:pPr>
            <w:proofErr w:type="spellStart"/>
            <w:ins w:id="1384" w:author="Huawei" w:date="2020-10-20T14:32:00Z">
              <w:r>
                <w:rPr>
                  <w:rFonts w:cs="Arial"/>
                  <w:sz w:val="16"/>
                  <w:szCs w:val="16"/>
                </w:rPr>
                <w:t>InF</w:t>
              </w:r>
              <w:proofErr w:type="spellEnd"/>
              <w:r>
                <w:rPr>
                  <w:rFonts w:cs="Arial"/>
                  <w:sz w:val="16"/>
                  <w:szCs w:val="16"/>
                </w:rPr>
                <w:t>-SH</w:t>
              </w:r>
            </w:ins>
          </w:p>
        </w:tc>
        <w:tc>
          <w:tcPr>
            <w:tcW w:w="1134" w:type="dxa"/>
            <w:vAlign w:val="center"/>
          </w:tcPr>
          <w:p w14:paraId="316940DE" w14:textId="77777777" w:rsidR="000B48E5" w:rsidRDefault="00E2147D">
            <w:pPr>
              <w:pStyle w:val="TAC"/>
              <w:rPr>
                <w:ins w:id="1385" w:author="Huawei" w:date="2020-10-20T14:32:00Z"/>
                <w:rStyle w:val="TALCar"/>
                <w:rFonts w:cs="Arial"/>
                <w:sz w:val="16"/>
                <w:szCs w:val="16"/>
                <w:lang w:val="en-US"/>
              </w:rPr>
            </w:pPr>
            <w:ins w:id="1386"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7" w:author="Huawei" w:date="2020-10-20T14:32:00Z"/>
                <w:rStyle w:val="TALCar"/>
                <w:rFonts w:cs="Arial"/>
                <w:sz w:val="16"/>
                <w:szCs w:val="16"/>
                <w:lang w:val="en-US"/>
              </w:rPr>
            </w:pPr>
            <w:proofErr w:type="spellStart"/>
            <w:ins w:id="1388" w:author="Huawei" w:date="2020-10-20T14:32:00Z">
              <w:r>
                <w:rPr>
                  <w:rFonts w:cs="Arial"/>
                  <w:sz w:val="16"/>
                  <w:szCs w:val="16"/>
                </w:rPr>
                <w:t>InF</w:t>
              </w:r>
              <w:proofErr w:type="spellEnd"/>
              <w:r>
                <w:rPr>
                  <w:rFonts w:cs="Arial"/>
                  <w:sz w:val="16"/>
                  <w:szCs w:val="16"/>
                </w:rPr>
                <w:t>-SH</w:t>
              </w:r>
            </w:ins>
          </w:p>
        </w:tc>
        <w:tc>
          <w:tcPr>
            <w:tcW w:w="1134" w:type="dxa"/>
            <w:vAlign w:val="center"/>
          </w:tcPr>
          <w:p w14:paraId="100FF76D" w14:textId="77777777" w:rsidR="000B48E5" w:rsidRDefault="00E2147D">
            <w:pPr>
              <w:pStyle w:val="TAC"/>
              <w:rPr>
                <w:ins w:id="1389" w:author="Huawei" w:date="2020-10-20T14:32:00Z"/>
                <w:rStyle w:val="TALCar"/>
                <w:rFonts w:cs="Arial"/>
                <w:sz w:val="16"/>
                <w:szCs w:val="16"/>
                <w:lang w:val="en-US"/>
              </w:rPr>
            </w:pPr>
            <w:proofErr w:type="spellStart"/>
            <w:ins w:id="1390" w:author="Huawei" w:date="2020-10-20T14:32:00Z">
              <w:r>
                <w:rPr>
                  <w:rFonts w:cs="Arial"/>
                  <w:sz w:val="16"/>
                  <w:szCs w:val="16"/>
                </w:rPr>
                <w:t>InF</w:t>
              </w:r>
              <w:proofErr w:type="spellEnd"/>
              <w:r>
                <w:rPr>
                  <w:rFonts w:cs="Arial"/>
                  <w:sz w:val="16"/>
                  <w:szCs w:val="16"/>
                </w:rPr>
                <w:t>-SH</w:t>
              </w:r>
            </w:ins>
          </w:p>
        </w:tc>
        <w:tc>
          <w:tcPr>
            <w:tcW w:w="1134" w:type="dxa"/>
            <w:vAlign w:val="center"/>
          </w:tcPr>
          <w:p w14:paraId="4F93CABE" w14:textId="77777777" w:rsidR="000B48E5" w:rsidRDefault="00E2147D">
            <w:pPr>
              <w:spacing w:after="0"/>
              <w:jc w:val="center"/>
              <w:rPr>
                <w:ins w:id="1391" w:author="Huawei" w:date="2020-10-20T14:32:00Z"/>
                <w:rFonts w:ascii="Arial" w:hAnsi="Arial" w:cs="Arial"/>
                <w:sz w:val="16"/>
                <w:szCs w:val="16"/>
              </w:rPr>
            </w:pPr>
            <w:proofErr w:type="spellStart"/>
            <w:ins w:id="1392" w:author="Huawei" w:date="2020-10-20T14:32:00Z">
              <w:r>
                <w:rPr>
                  <w:rFonts w:ascii="Arial" w:hAnsi="Arial" w:cs="Arial"/>
                  <w:sz w:val="16"/>
                  <w:szCs w:val="16"/>
                </w:rPr>
                <w:t>InF</w:t>
              </w:r>
              <w:proofErr w:type="spellEnd"/>
              <w:r>
                <w:rPr>
                  <w:rFonts w:ascii="Arial" w:hAnsi="Arial" w:cs="Arial"/>
                  <w:sz w:val="16"/>
                  <w:szCs w:val="16"/>
                </w:rPr>
                <w:t>-DH</w:t>
              </w:r>
            </w:ins>
          </w:p>
          <w:p w14:paraId="73D5B310" w14:textId="77777777" w:rsidR="000B48E5" w:rsidRDefault="00E2147D">
            <w:pPr>
              <w:pStyle w:val="TAC"/>
              <w:rPr>
                <w:ins w:id="1393" w:author="Huawei" w:date="2020-10-20T14:32:00Z"/>
                <w:rStyle w:val="TALCar"/>
                <w:rFonts w:cs="Arial"/>
                <w:sz w:val="16"/>
                <w:szCs w:val="16"/>
                <w:lang w:val="en-US"/>
              </w:rPr>
            </w:pPr>
            <w:ins w:id="1394"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5" w:author="Huawei" w:date="2020-10-20T14:32:00Z"/>
                <w:rFonts w:ascii="Arial" w:hAnsi="Arial" w:cs="Arial"/>
                <w:sz w:val="16"/>
                <w:szCs w:val="16"/>
              </w:rPr>
            </w:pPr>
            <w:proofErr w:type="spellStart"/>
            <w:ins w:id="1396" w:author="Huawei" w:date="2020-10-20T14:32:00Z">
              <w:r>
                <w:rPr>
                  <w:rFonts w:ascii="Arial" w:hAnsi="Arial" w:cs="Arial"/>
                  <w:sz w:val="16"/>
                  <w:szCs w:val="16"/>
                </w:rPr>
                <w:t>InF</w:t>
              </w:r>
              <w:proofErr w:type="spellEnd"/>
              <w:r>
                <w:rPr>
                  <w:rFonts w:ascii="Arial" w:hAnsi="Arial" w:cs="Arial"/>
                  <w:sz w:val="16"/>
                  <w:szCs w:val="16"/>
                </w:rPr>
                <w:t>-DH</w:t>
              </w:r>
            </w:ins>
          </w:p>
          <w:p w14:paraId="7A6FCA2A" w14:textId="77777777" w:rsidR="000B48E5" w:rsidRDefault="00E2147D">
            <w:pPr>
              <w:pStyle w:val="TAC"/>
              <w:rPr>
                <w:ins w:id="1397" w:author="Huawei" w:date="2020-10-20T14:32:00Z"/>
                <w:rStyle w:val="TALCar"/>
                <w:rFonts w:cs="Arial"/>
                <w:sz w:val="16"/>
                <w:szCs w:val="16"/>
                <w:lang w:val="en-US"/>
              </w:rPr>
            </w:pPr>
            <w:ins w:id="1398"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9" w:author="Huawei" w:date="2020-10-20T14:32:00Z"/>
                <w:rFonts w:ascii="Arial" w:hAnsi="Arial" w:cs="Arial"/>
                <w:sz w:val="16"/>
                <w:szCs w:val="16"/>
              </w:rPr>
            </w:pPr>
            <w:proofErr w:type="spellStart"/>
            <w:ins w:id="1400" w:author="Huawei" w:date="2020-10-20T14:32:00Z">
              <w:r>
                <w:rPr>
                  <w:rFonts w:ascii="Arial" w:hAnsi="Arial" w:cs="Arial"/>
                  <w:sz w:val="16"/>
                  <w:szCs w:val="16"/>
                </w:rPr>
                <w:t>InF</w:t>
              </w:r>
              <w:proofErr w:type="spellEnd"/>
              <w:r>
                <w:rPr>
                  <w:rFonts w:ascii="Arial" w:hAnsi="Arial" w:cs="Arial"/>
                  <w:sz w:val="16"/>
                  <w:szCs w:val="16"/>
                </w:rPr>
                <w:t>-DH</w:t>
              </w:r>
            </w:ins>
          </w:p>
          <w:p w14:paraId="2D2A8533" w14:textId="77777777" w:rsidR="000B48E5" w:rsidRDefault="00E2147D">
            <w:pPr>
              <w:pStyle w:val="TAC"/>
              <w:rPr>
                <w:ins w:id="1401" w:author="Huawei" w:date="2020-10-20T14:32:00Z"/>
                <w:rStyle w:val="TALCar"/>
                <w:rFonts w:cs="Arial"/>
                <w:sz w:val="16"/>
                <w:szCs w:val="16"/>
                <w:lang w:val="en-US"/>
              </w:rPr>
            </w:pPr>
            <w:ins w:id="1402"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3" w:author="Huawei" w:date="2020-10-20T14:32:00Z"/>
                <w:rFonts w:ascii="Arial" w:hAnsi="Arial" w:cs="Arial"/>
                <w:sz w:val="16"/>
                <w:szCs w:val="16"/>
              </w:rPr>
            </w:pPr>
            <w:proofErr w:type="spellStart"/>
            <w:ins w:id="1404" w:author="Huawei" w:date="2020-10-20T14:32:00Z">
              <w:r>
                <w:rPr>
                  <w:rFonts w:ascii="Arial" w:hAnsi="Arial" w:cs="Arial"/>
                  <w:sz w:val="16"/>
                  <w:szCs w:val="16"/>
                </w:rPr>
                <w:t>InF</w:t>
              </w:r>
              <w:proofErr w:type="spellEnd"/>
              <w:r>
                <w:rPr>
                  <w:rFonts w:ascii="Arial" w:hAnsi="Arial" w:cs="Arial"/>
                  <w:sz w:val="16"/>
                  <w:szCs w:val="16"/>
                </w:rPr>
                <w:t>-DH</w:t>
              </w:r>
            </w:ins>
          </w:p>
          <w:p w14:paraId="1152C0A5" w14:textId="77777777" w:rsidR="000B48E5" w:rsidRDefault="00E2147D">
            <w:pPr>
              <w:pStyle w:val="TAC"/>
              <w:rPr>
                <w:ins w:id="1405" w:author="Huawei" w:date="2020-10-20T14:32:00Z"/>
                <w:rStyle w:val="TALCar"/>
                <w:rFonts w:cs="Arial"/>
                <w:sz w:val="16"/>
                <w:szCs w:val="16"/>
                <w:lang w:val="en-US"/>
              </w:rPr>
            </w:pPr>
            <w:ins w:id="1406" w:author="Huawei" w:date="2020-10-20T14:32:00Z">
              <w:r>
                <w:rPr>
                  <w:rFonts w:cs="Arial"/>
                  <w:sz w:val="16"/>
                  <w:szCs w:val="16"/>
                </w:rPr>
                <w:t>(40%, 2, 2)</w:t>
              </w:r>
            </w:ins>
          </w:p>
        </w:tc>
      </w:tr>
      <w:tr w:rsidR="000B48E5" w14:paraId="1A763303" w14:textId="77777777">
        <w:trPr>
          <w:trHeight w:val="20"/>
          <w:jc w:val="center"/>
          <w:ins w:id="1407" w:author="Huawei" w:date="2020-10-20T14:32:00Z"/>
        </w:trPr>
        <w:tc>
          <w:tcPr>
            <w:tcW w:w="2357" w:type="dxa"/>
            <w:shd w:val="clear" w:color="auto" w:fill="auto"/>
            <w:vAlign w:val="center"/>
          </w:tcPr>
          <w:p w14:paraId="76969F4F" w14:textId="77777777" w:rsidR="000B48E5" w:rsidRDefault="00E2147D">
            <w:pPr>
              <w:pStyle w:val="TAC"/>
              <w:rPr>
                <w:ins w:id="1408" w:author="Huawei" w:date="2020-10-20T14:32:00Z"/>
                <w:rStyle w:val="TALCar"/>
                <w:rFonts w:cs="Arial"/>
                <w:sz w:val="16"/>
                <w:szCs w:val="16"/>
                <w:lang w:val="en-US"/>
              </w:rPr>
            </w:pPr>
            <w:ins w:id="1409"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10" w:author="Huawei" w:date="2020-10-20T14:32:00Z"/>
                <w:rStyle w:val="TALCar"/>
                <w:rFonts w:cs="Arial"/>
                <w:sz w:val="16"/>
                <w:szCs w:val="16"/>
                <w:lang w:val="en-US"/>
              </w:rPr>
            </w:pPr>
            <w:ins w:id="1411"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2" w:author="Huawei" w:date="2020-10-20T14:32:00Z"/>
                <w:rStyle w:val="TALCar"/>
                <w:rFonts w:cs="Arial"/>
                <w:sz w:val="16"/>
                <w:szCs w:val="16"/>
                <w:lang w:val="en-US"/>
              </w:rPr>
            </w:pPr>
            <w:ins w:id="1413"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4" w:author="Huawei" w:date="2020-10-20T14:32:00Z"/>
                <w:rStyle w:val="TALCar"/>
                <w:rFonts w:cs="Arial"/>
                <w:sz w:val="16"/>
                <w:szCs w:val="16"/>
                <w:lang w:val="en-US"/>
              </w:rPr>
            </w:pPr>
            <w:ins w:id="1415"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6" w:author="Huawei" w:date="2020-10-20T14:32:00Z"/>
                <w:rStyle w:val="TALCar"/>
                <w:rFonts w:cs="Arial"/>
                <w:sz w:val="16"/>
                <w:szCs w:val="16"/>
                <w:lang w:val="en-US"/>
              </w:rPr>
            </w:pPr>
            <w:ins w:id="1417"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8" w:author="Huawei" w:date="2020-10-20T14:32:00Z"/>
                <w:rStyle w:val="TALCar"/>
                <w:rFonts w:cs="Arial"/>
                <w:sz w:val="16"/>
                <w:szCs w:val="16"/>
                <w:lang w:val="en-US"/>
              </w:rPr>
            </w:pPr>
            <w:ins w:id="1419"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20" w:author="Huawei" w:date="2020-10-20T14:32:00Z"/>
                <w:rStyle w:val="TALCar"/>
                <w:rFonts w:cs="Arial"/>
                <w:sz w:val="16"/>
                <w:szCs w:val="16"/>
                <w:lang w:val="en-US"/>
              </w:rPr>
            </w:pPr>
            <w:ins w:id="1421"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2" w:author="Huawei" w:date="2020-10-20T14:32:00Z"/>
                <w:rStyle w:val="TALCar"/>
                <w:rFonts w:cs="Arial"/>
                <w:sz w:val="16"/>
                <w:szCs w:val="16"/>
                <w:lang w:val="en-US"/>
              </w:rPr>
            </w:pPr>
            <w:ins w:id="1423"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4" w:author="Huawei" w:date="2020-10-20T14:32:00Z"/>
                <w:rStyle w:val="TALCar"/>
                <w:rFonts w:cs="Arial"/>
                <w:sz w:val="16"/>
                <w:szCs w:val="16"/>
                <w:lang w:val="en-US"/>
              </w:rPr>
            </w:pPr>
            <w:ins w:id="1425" w:author="Huawei" w:date="2020-10-20T14:32:00Z">
              <w:r>
                <w:rPr>
                  <w:rStyle w:val="TALCar"/>
                  <w:rFonts w:cs="Arial"/>
                  <w:sz w:val="16"/>
                  <w:szCs w:val="16"/>
                  <w:lang w:val="en-US"/>
                </w:rPr>
                <w:t>3.5GHz</w:t>
              </w:r>
            </w:ins>
          </w:p>
        </w:tc>
      </w:tr>
      <w:tr w:rsidR="000B48E5" w14:paraId="3F0E31DF" w14:textId="77777777">
        <w:trPr>
          <w:trHeight w:val="20"/>
          <w:jc w:val="center"/>
          <w:ins w:id="1426" w:author="Huawei" w:date="2020-10-20T14:32:00Z"/>
        </w:trPr>
        <w:tc>
          <w:tcPr>
            <w:tcW w:w="2357" w:type="dxa"/>
            <w:shd w:val="clear" w:color="auto" w:fill="auto"/>
            <w:vAlign w:val="center"/>
          </w:tcPr>
          <w:p w14:paraId="438FC88A" w14:textId="77777777" w:rsidR="000B48E5" w:rsidRDefault="00E2147D">
            <w:pPr>
              <w:pStyle w:val="TAC"/>
              <w:rPr>
                <w:ins w:id="1427" w:author="Huawei" w:date="2020-10-20T14:32:00Z"/>
                <w:rStyle w:val="TALCar"/>
                <w:rFonts w:cs="Arial"/>
                <w:sz w:val="16"/>
                <w:szCs w:val="16"/>
                <w:lang w:val="en-US"/>
              </w:rPr>
            </w:pPr>
            <w:ins w:id="1428"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9" w:author="Huawei" w:date="2020-10-20T14:32:00Z"/>
                <w:rStyle w:val="TALCar"/>
                <w:rFonts w:cs="Arial"/>
                <w:sz w:val="16"/>
                <w:szCs w:val="16"/>
                <w:lang w:val="en-US"/>
              </w:rPr>
            </w:pPr>
            <w:ins w:id="1430"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1" w:author="Huawei" w:date="2020-10-20T14:32:00Z"/>
                <w:rStyle w:val="TALCar"/>
                <w:rFonts w:cs="Arial"/>
                <w:sz w:val="16"/>
                <w:szCs w:val="16"/>
                <w:lang w:val="en-US"/>
              </w:rPr>
            </w:pPr>
            <w:ins w:id="1432"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3" w:author="Huawei" w:date="2020-10-20T14:32:00Z"/>
                <w:rStyle w:val="TALCar"/>
                <w:rFonts w:cs="Arial"/>
                <w:sz w:val="16"/>
                <w:szCs w:val="16"/>
                <w:lang w:val="en-US"/>
              </w:rPr>
            </w:pPr>
            <w:ins w:id="1434"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5" w:author="Huawei" w:date="2020-10-20T14:32:00Z"/>
                <w:rStyle w:val="TALCar"/>
                <w:rFonts w:cs="Arial"/>
                <w:sz w:val="16"/>
                <w:szCs w:val="16"/>
                <w:lang w:val="en-US"/>
              </w:rPr>
            </w:pPr>
            <w:ins w:id="1436"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7" w:author="Huawei" w:date="2020-10-20T14:32:00Z"/>
                <w:rStyle w:val="TALCar"/>
                <w:rFonts w:cs="Arial"/>
                <w:sz w:val="16"/>
                <w:szCs w:val="16"/>
                <w:lang w:val="en-US"/>
              </w:rPr>
            </w:pPr>
            <w:ins w:id="1438"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9" w:author="Huawei" w:date="2020-10-20T14:32:00Z"/>
                <w:rStyle w:val="TALCar"/>
                <w:rFonts w:cs="Arial"/>
                <w:sz w:val="16"/>
                <w:szCs w:val="16"/>
                <w:lang w:val="en-US"/>
              </w:rPr>
            </w:pPr>
            <w:ins w:id="1440"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1" w:author="Huawei" w:date="2020-10-20T14:32:00Z"/>
                <w:rStyle w:val="TALCar"/>
                <w:rFonts w:cs="Arial"/>
                <w:sz w:val="16"/>
                <w:szCs w:val="16"/>
                <w:lang w:val="en-US"/>
              </w:rPr>
            </w:pPr>
            <w:ins w:id="1442"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3" w:author="Huawei" w:date="2020-10-20T14:32:00Z"/>
                <w:rStyle w:val="TALCar"/>
                <w:rFonts w:cs="Arial"/>
                <w:sz w:val="16"/>
                <w:szCs w:val="16"/>
                <w:lang w:val="en-US"/>
              </w:rPr>
            </w:pPr>
            <w:ins w:id="1444" w:author="Huawei" w:date="2020-10-20T14:32:00Z">
              <w:r>
                <w:rPr>
                  <w:rStyle w:val="TALCar"/>
                  <w:rFonts w:cs="Arial"/>
                  <w:sz w:val="16"/>
                  <w:szCs w:val="16"/>
                  <w:lang w:val="en-US"/>
                </w:rPr>
                <w:t>30kHz</w:t>
              </w:r>
            </w:ins>
          </w:p>
        </w:tc>
      </w:tr>
      <w:tr w:rsidR="000B48E5" w14:paraId="384552BD" w14:textId="77777777">
        <w:trPr>
          <w:trHeight w:val="20"/>
          <w:jc w:val="center"/>
          <w:ins w:id="1445" w:author="Huawei" w:date="2020-10-20T14:32:00Z"/>
        </w:trPr>
        <w:tc>
          <w:tcPr>
            <w:tcW w:w="2357" w:type="dxa"/>
            <w:shd w:val="clear" w:color="auto" w:fill="auto"/>
            <w:vAlign w:val="center"/>
          </w:tcPr>
          <w:p w14:paraId="1E9C1D04" w14:textId="77777777" w:rsidR="000B48E5" w:rsidRDefault="00E2147D">
            <w:pPr>
              <w:pStyle w:val="TAC"/>
              <w:rPr>
                <w:ins w:id="1446" w:author="Huawei" w:date="2020-10-20T14:32:00Z"/>
                <w:rStyle w:val="TALCar"/>
                <w:rFonts w:cs="Arial"/>
                <w:sz w:val="16"/>
                <w:szCs w:val="16"/>
                <w:lang w:val="en-US"/>
              </w:rPr>
            </w:pPr>
            <w:ins w:id="1447"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8" w:author="Huawei" w:date="2020-10-20T14:32:00Z"/>
                <w:rStyle w:val="TALCar"/>
                <w:rFonts w:cs="Arial"/>
                <w:sz w:val="16"/>
                <w:szCs w:val="16"/>
                <w:lang w:val="en-US"/>
              </w:rPr>
            </w:pPr>
            <w:ins w:id="1449"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50" w:author="Huawei" w:date="2020-10-20T14:32:00Z"/>
                <w:rStyle w:val="TALCar"/>
                <w:rFonts w:cs="Arial"/>
                <w:sz w:val="16"/>
                <w:szCs w:val="16"/>
                <w:lang w:val="en-US"/>
              </w:rPr>
            </w:pPr>
            <w:ins w:id="1451"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2" w:author="Huawei" w:date="2020-10-20T14:32:00Z"/>
                <w:rStyle w:val="TALCar"/>
                <w:rFonts w:cs="Arial"/>
                <w:sz w:val="16"/>
                <w:szCs w:val="16"/>
                <w:lang w:val="en-US"/>
              </w:rPr>
            </w:pPr>
            <w:ins w:id="1453"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4" w:author="Huawei" w:date="2020-10-20T14:32:00Z"/>
                <w:rStyle w:val="TALCar"/>
                <w:rFonts w:cs="Arial"/>
                <w:sz w:val="16"/>
                <w:szCs w:val="16"/>
                <w:lang w:val="en-US"/>
              </w:rPr>
            </w:pPr>
            <w:ins w:id="1455"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6" w:author="Huawei" w:date="2020-10-20T14:32:00Z"/>
                <w:rStyle w:val="TALCar"/>
                <w:rFonts w:cs="Arial"/>
                <w:sz w:val="16"/>
                <w:szCs w:val="16"/>
                <w:lang w:val="en-US"/>
              </w:rPr>
            </w:pPr>
            <w:ins w:id="1457"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8" w:author="Huawei" w:date="2020-10-20T14:32:00Z"/>
                <w:rStyle w:val="TALCar"/>
                <w:rFonts w:cs="Arial"/>
                <w:sz w:val="16"/>
                <w:szCs w:val="16"/>
                <w:lang w:val="en-US"/>
              </w:rPr>
            </w:pPr>
            <w:ins w:id="1459"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60" w:author="Huawei" w:date="2020-10-20T14:32:00Z"/>
                <w:rStyle w:val="TALCar"/>
                <w:rFonts w:cs="Arial"/>
                <w:sz w:val="16"/>
                <w:szCs w:val="16"/>
                <w:lang w:val="en-US"/>
              </w:rPr>
            </w:pPr>
            <w:ins w:id="1461"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2" w:author="Huawei" w:date="2020-10-20T14:32:00Z"/>
                <w:rStyle w:val="TALCar"/>
                <w:rFonts w:cs="Arial"/>
                <w:sz w:val="16"/>
                <w:szCs w:val="16"/>
                <w:lang w:val="en-US"/>
              </w:rPr>
            </w:pPr>
            <w:ins w:id="1463" w:author="Huawei" w:date="2020-10-20T14:32:00Z">
              <w:r>
                <w:rPr>
                  <w:rStyle w:val="TALCar"/>
                  <w:rFonts w:cs="Arial"/>
                  <w:sz w:val="16"/>
                  <w:szCs w:val="16"/>
                  <w:lang w:val="en-US"/>
                </w:rPr>
                <w:t>100Mhz</w:t>
              </w:r>
            </w:ins>
          </w:p>
        </w:tc>
      </w:tr>
      <w:tr w:rsidR="000B48E5" w14:paraId="035C392C" w14:textId="77777777">
        <w:trPr>
          <w:trHeight w:val="20"/>
          <w:jc w:val="center"/>
          <w:ins w:id="1464" w:author="Huawei" w:date="2020-10-20T14:32:00Z"/>
        </w:trPr>
        <w:tc>
          <w:tcPr>
            <w:tcW w:w="2357" w:type="dxa"/>
            <w:shd w:val="clear" w:color="auto" w:fill="auto"/>
            <w:vAlign w:val="center"/>
          </w:tcPr>
          <w:p w14:paraId="5683F992" w14:textId="77777777" w:rsidR="000B48E5" w:rsidRDefault="00E2147D">
            <w:pPr>
              <w:pStyle w:val="TAC"/>
              <w:rPr>
                <w:ins w:id="1465" w:author="Huawei" w:date="2020-10-20T14:32:00Z"/>
                <w:rStyle w:val="TALCar"/>
                <w:rFonts w:cs="Arial"/>
                <w:sz w:val="16"/>
                <w:szCs w:val="16"/>
                <w:lang w:val="en-US"/>
              </w:rPr>
            </w:pPr>
            <w:ins w:id="146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7" w:author="Huawei" w:date="2020-10-20T14:32:00Z"/>
                <w:rStyle w:val="TALCar"/>
                <w:rFonts w:cs="Arial"/>
                <w:sz w:val="16"/>
                <w:szCs w:val="16"/>
                <w:lang w:val="en-US"/>
              </w:rPr>
            </w:pPr>
            <w:ins w:id="1468"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9" w:author="Huawei" w:date="2020-10-20T14:32:00Z"/>
                <w:rStyle w:val="TALCar"/>
                <w:rFonts w:cs="Arial"/>
                <w:sz w:val="16"/>
                <w:szCs w:val="16"/>
                <w:lang w:val="en-US"/>
              </w:rPr>
            </w:pPr>
            <w:proofErr w:type="spellStart"/>
            <w:ins w:id="147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20DE46A" w14:textId="77777777" w:rsidR="000B48E5" w:rsidRDefault="00E2147D">
            <w:pPr>
              <w:pStyle w:val="TAC"/>
              <w:rPr>
                <w:ins w:id="1471" w:author="Huawei" w:date="2020-10-20T14:32:00Z"/>
                <w:rStyle w:val="TALCar"/>
                <w:rFonts w:cs="Arial"/>
                <w:sz w:val="16"/>
                <w:szCs w:val="16"/>
                <w:lang w:val="en-US"/>
              </w:rPr>
            </w:pPr>
            <w:proofErr w:type="spellStart"/>
            <w:ins w:id="147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A008B53" w14:textId="77777777" w:rsidR="000B48E5" w:rsidRDefault="00E2147D">
            <w:pPr>
              <w:pStyle w:val="TAC"/>
              <w:rPr>
                <w:ins w:id="1473" w:author="Huawei" w:date="2020-10-20T14:32:00Z"/>
                <w:rStyle w:val="TALCar"/>
                <w:rFonts w:cs="Arial"/>
                <w:sz w:val="16"/>
                <w:szCs w:val="16"/>
                <w:lang w:val="en-US"/>
              </w:rPr>
            </w:pPr>
            <w:proofErr w:type="spellStart"/>
            <w:ins w:id="147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01EDE0AC" w14:textId="77777777" w:rsidR="000B48E5" w:rsidRDefault="00E2147D">
            <w:pPr>
              <w:pStyle w:val="TAC"/>
              <w:rPr>
                <w:ins w:id="1475" w:author="Huawei" w:date="2020-10-20T14:32:00Z"/>
                <w:rStyle w:val="TALCar"/>
                <w:rFonts w:cs="Arial"/>
                <w:sz w:val="16"/>
                <w:szCs w:val="16"/>
                <w:lang w:val="en-US"/>
              </w:rPr>
            </w:pPr>
            <w:ins w:id="1476"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7" w:author="Huawei" w:date="2020-10-20T14:32:00Z"/>
                <w:rStyle w:val="TALCar"/>
                <w:rFonts w:cs="Arial"/>
                <w:sz w:val="16"/>
                <w:szCs w:val="16"/>
                <w:lang w:val="en-US"/>
              </w:rPr>
            </w:pPr>
            <w:proofErr w:type="spellStart"/>
            <w:ins w:id="1478"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15A77A0" w14:textId="77777777" w:rsidR="000B48E5" w:rsidRDefault="00E2147D">
            <w:pPr>
              <w:pStyle w:val="TAC"/>
              <w:rPr>
                <w:ins w:id="1479" w:author="Huawei" w:date="2020-10-20T14:32:00Z"/>
                <w:rStyle w:val="TALCar"/>
                <w:rFonts w:cs="Arial"/>
                <w:sz w:val="16"/>
                <w:szCs w:val="16"/>
                <w:lang w:val="en-US"/>
              </w:rPr>
            </w:pPr>
            <w:proofErr w:type="spellStart"/>
            <w:ins w:id="148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6AC1988" w14:textId="77777777" w:rsidR="000B48E5" w:rsidRDefault="00E2147D">
            <w:pPr>
              <w:pStyle w:val="TAC"/>
              <w:rPr>
                <w:ins w:id="1481" w:author="Huawei" w:date="2020-10-20T14:32:00Z"/>
                <w:rStyle w:val="TALCar"/>
                <w:rFonts w:cs="Arial"/>
                <w:sz w:val="16"/>
                <w:szCs w:val="16"/>
                <w:lang w:val="en-US"/>
              </w:rPr>
            </w:pPr>
            <w:proofErr w:type="spellStart"/>
            <w:ins w:id="1482" w:author="Huawei" w:date="2020-10-20T14:32:00Z">
              <w:r>
                <w:rPr>
                  <w:rFonts w:cs="Arial"/>
                  <w:sz w:val="16"/>
                  <w:szCs w:val="16"/>
                </w:rPr>
                <w:t>DL-PRS+PosSRS</w:t>
              </w:r>
              <w:proofErr w:type="spellEnd"/>
              <w:r>
                <w:rPr>
                  <w:rFonts w:cs="Arial"/>
                  <w:sz w:val="16"/>
                  <w:szCs w:val="16"/>
                </w:rPr>
                <w:t xml:space="preserve"> (Comb-4, 4 symbol)</w:t>
              </w:r>
            </w:ins>
          </w:p>
        </w:tc>
      </w:tr>
      <w:tr w:rsidR="000B48E5" w14:paraId="3BFE53BD" w14:textId="77777777">
        <w:trPr>
          <w:trHeight w:val="20"/>
          <w:jc w:val="center"/>
          <w:ins w:id="1483" w:author="Huawei" w:date="2020-10-20T14:32:00Z"/>
        </w:trPr>
        <w:tc>
          <w:tcPr>
            <w:tcW w:w="2357" w:type="dxa"/>
            <w:shd w:val="clear" w:color="auto" w:fill="auto"/>
            <w:vAlign w:val="center"/>
          </w:tcPr>
          <w:p w14:paraId="0409FA65" w14:textId="77777777" w:rsidR="000B48E5" w:rsidRDefault="00E2147D">
            <w:pPr>
              <w:pStyle w:val="TAC"/>
              <w:rPr>
                <w:ins w:id="1484" w:author="Huawei" w:date="2020-10-20T14:32:00Z"/>
                <w:rStyle w:val="TALCar"/>
                <w:rFonts w:cs="Arial"/>
                <w:sz w:val="16"/>
                <w:szCs w:val="16"/>
                <w:lang w:val="en-US"/>
              </w:rPr>
            </w:pPr>
            <w:ins w:id="1485" w:author="Huawei" w:date="2020-10-20T14:32:00Z">
              <w:r>
                <w:rPr>
                  <w:rStyle w:val="TALCar"/>
                  <w:rFonts w:cs="Arial"/>
                  <w:sz w:val="16"/>
                  <w:szCs w:val="16"/>
                  <w:lang w:val="en-US"/>
                </w:rPr>
                <w:t>Reference signal</w:t>
              </w:r>
            </w:ins>
          </w:p>
          <w:p w14:paraId="0DD7AB05" w14:textId="77777777" w:rsidR="000B48E5" w:rsidRDefault="00E2147D">
            <w:pPr>
              <w:pStyle w:val="TAC"/>
              <w:rPr>
                <w:ins w:id="1486" w:author="Huawei" w:date="2020-10-20T14:32:00Z"/>
                <w:rStyle w:val="TALCar"/>
                <w:rFonts w:cs="Arial"/>
                <w:sz w:val="16"/>
                <w:szCs w:val="16"/>
                <w:lang w:val="en-US"/>
              </w:rPr>
            </w:pPr>
            <w:ins w:id="1487"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8" w:author="Huawei" w:date="2020-10-20T14:32:00Z"/>
                <w:rStyle w:val="TALCar"/>
                <w:rFonts w:cs="Arial"/>
                <w:sz w:val="16"/>
                <w:szCs w:val="16"/>
                <w:lang w:val="en-US"/>
              </w:rPr>
            </w:pPr>
            <w:ins w:id="1489"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90" w:author="Huawei" w:date="2020-10-20T14:32:00Z"/>
                <w:rStyle w:val="TALCar"/>
                <w:rFonts w:cs="Arial"/>
                <w:sz w:val="16"/>
                <w:szCs w:val="16"/>
                <w:lang w:val="en-US"/>
              </w:rPr>
            </w:pPr>
            <w:ins w:id="1491"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2" w:author="Huawei" w:date="2020-10-20T14:32:00Z"/>
                <w:rStyle w:val="TALCar"/>
                <w:rFonts w:cs="Arial"/>
                <w:sz w:val="16"/>
                <w:szCs w:val="16"/>
                <w:lang w:val="en-US"/>
              </w:rPr>
            </w:pPr>
            <w:ins w:id="1493"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4" w:author="Huawei" w:date="2020-10-20T14:32:00Z"/>
                <w:rStyle w:val="TALCar"/>
                <w:rFonts w:cs="Arial"/>
                <w:sz w:val="16"/>
                <w:szCs w:val="16"/>
                <w:lang w:val="en-US"/>
              </w:rPr>
            </w:pPr>
            <w:ins w:id="1495"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6" w:author="Huawei" w:date="2020-10-20T14:32:00Z"/>
                <w:rStyle w:val="TALCar"/>
                <w:rFonts w:cs="Arial"/>
                <w:sz w:val="16"/>
                <w:szCs w:val="16"/>
                <w:lang w:val="en-US"/>
              </w:rPr>
            </w:pPr>
            <w:ins w:id="1497"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8" w:author="Huawei" w:date="2020-10-20T14:32:00Z"/>
                <w:rStyle w:val="TALCar"/>
                <w:rFonts w:cs="Arial"/>
                <w:sz w:val="16"/>
                <w:szCs w:val="16"/>
                <w:lang w:val="en-US"/>
              </w:rPr>
            </w:pPr>
            <w:ins w:id="1499"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500" w:author="Huawei" w:date="2020-10-20T14:32:00Z"/>
                <w:rStyle w:val="TALCar"/>
                <w:rFonts w:cs="Arial"/>
                <w:sz w:val="16"/>
                <w:szCs w:val="16"/>
                <w:lang w:val="en-US"/>
              </w:rPr>
            </w:pPr>
            <w:ins w:id="1501"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2" w:author="Huawei" w:date="2020-10-20T14:32:00Z"/>
                <w:rStyle w:val="TALCar"/>
                <w:rFonts w:cs="Arial"/>
                <w:sz w:val="16"/>
                <w:szCs w:val="16"/>
                <w:lang w:val="en-US"/>
              </w:rPr>
            </w:pPr>
            <w:ins w:id="1503" w:author="Huawei" w:date="2020-10-20T14:32:00Z">
              <w:r>
                <w:rPr>
                  <w:rFonts w:cs="Arial"/>
                  <w:sz w:val="16"/>
                  <w:szCs w:val="16"/>
                </w:rPr>
                <w:t>Gold/ZC, single port</w:t>
              </w:r>
            </w:ins>
          </w:p>
        </w:tc>
      </w:tr>
      <w:tr w:rsidR="000B48E5" w14:paraId="67F308BB" w14:textId="77777777">
        <w:trPr>
          <w:trHeight w:val="20"/>
          <w:jc w:val="center"/>
          <w:ins w:id="1504" w:author="Huawei" w:date="2020-10-20T14:32:00Z"/>
        </w:trPr>
        <w:tc>
          <w:tcPr>
            <w:tcW w:w="2357" w:type="dxa"/>
            <w:shd w:val="clear" w:color="auto" w:fill="auto"/>
            <w:vAlign w:val="center"/>
          </w:tcPr>
          <w:p w14:paraId="26DF4BB5" w14:textId="77777777" w:rsidR="000B48E5" w:rsidRDefault="00E2147D">
            <w:pPr>
              <w:pStyle w:val="TAC"/>
              <w:rPr>
                <w:ins w:id="1505" w:author="Huawei" w:date="2020-10-20T14:32:00Z"/>
                <w:rStyle w:val="TALCar"/>
                <w:rFonts w:cs="Arial"/>
                <w:sz w:val="16"/>
                <w:szCs w:val="16"/>
                <w:lang w:val="en-US"/>
              </w:rPr>
            </w:pPr>
            <w:ins w:id="1506"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7" w:author="Huawei" w:date="2020-10-20T14:32:00Z"/>
                <w:rStyle w:val="TALCar"/>
                <w:rFonts w:cs="Arial"/>
                <w:sz w:val="16"/>
                <w:szCs w:val="16"/>
                <w:lang w:val="en-US"/>
              </w:rPr>
            </w:pPr>
            <w:ins w:id="1508"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9" w:author="Huawei" w:date="2020-10-20T14:32:00Z"/>
                <w:rStyle w:val="TALCar"/>
                <w:rFonts w:cs="Arial"/>
                <w:sz w:val="16"/>
                <w:szCs w:val="16"/>
                <w:lang w:val="en-US"/>
              </w:rPr>
            </w:pPr>
            <w:ins w:id="1510"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1" w:author="Huawei" w:date="2020-10-20T14:32:00Z"/>
                <w:rStyle w:val="TALCar"/>
                <w:rFonts w:cs="Arial"/>
                <w:sz w:val="16"/>
                <w:szCs w:val="16"/>
                <w:lang w:val="en-US"/>
              </w:rPr>
            </w:pPr>
            <w:ins w:id="1512"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3" w:author="Huawei" w:date="2020-10-20T14:32:00Z"/>
                <w:rStyle w:val="TALCar"/>
                <w:rFonts w:cs="Arial"/>
                <w:sz w:val="16"/>
                <w:szCs w:val="16"/>
                <w:lang w:val="en-US"/>
              </w:rPr>
            </w:pPr>
            <w:ins w:id="1514"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5" w:author="Huawei" w:date="2020-10-20T14:32:00Z"/>
                <w:rStyle w:val="TALCar"/>
                <w:rFonts w:cs="Arial"/>
                <w:sz w:val="16"/>
                <w:szCs w:val="16"/>
                <w:lang w:val="en-US"/>
              </w:rPr>
            </w:pPr>
            <w:ins w:id="1516"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7" w:author="Huawei" w:date="2020-10-20T14:32:00Z"/>
                <w:rStyle w:val="TALCar"/>
                <w:rFonts w:cs="Arial"/>
                <w:sz w:val="16"/>
                <w:szCs w:val="16"/>
                <w:lang w:val="en-US"/>
              </w:rPr>
            </w:pPr>
            <w:ins w:id="1518"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9" w:author="Huawei" w:date="2020-10-20T14:32:00Z"/>
                <w:rStyle w:val="TALCar"/>
                <w:rFonts w:cs="Arial"/>
                <w:sz w:val="16"/>
                <w:szCs w:val="16"/>
                <w:lang w:val="en-US"/>
              </w:rPr>
            </w:pPr>
            <w:ins w:id="1520"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1" w:author="Huawei" w:date="2020-10-20T14:32:00Z"/>
                <w:rStyle w:val="TALCar"/>
                <w:rFonts w:cs="Arial"/>
                <w:sz w:val="16"/>
                <w:szCs w:val="16"/>
                <w:lang w:val="en-US"/>
              </w:rPr>
            </w:pPr>
            <w:ins w:id="1522" w:author="Huawei" w:date="2020-10-20T14:32:00Z">
              <w:r>
                <w:rPr>
                  <w:rFonts w:cs="Arial"/>
                  <w:sz w:val="16"/>
                  <w:szCs w:val="16"/>
                </w:rPr>
                <w:t>7</w:t>
              </w:r>
            </w:ins>
          </w:p>
        </w:tc>
      </w:tr>
      <w:tr w:rsidR="000B48E5" w14:paraId="26287F63" w14:textId="77777777">
        <w:trPr>
          <w:trHeight w:val="20"/>
          <w:jc w:val="center"/>
          <w:ins w:id="1523" w:author="Huawei" w:date="2020-10-20T14:32:00Z"/>
        </w:trPr>
        <w:tc>
          <w:tcPr>
            <w:tcW w:w="2357" w:type="dxa"/>
            <w:shd w:val="clear" w:color="auto" w:fill="auto"/>
            <w:vAlign w:val="center"/>
          </w:tcPr>
          <w:p w14:paraId="71A2E1D8" w14:textId="77777777" w:rsidR="000B48E5" w:rsidRDefault="00E2147D">
            <w:pPr>
              <w:pStyle w:val="TAC"/>
              <w:rPr>
                <w:ins w:id="1524" w:author="Huawei" w:date="2020-10-20T14:32:00Z"/>
                <w:rStyle w:val="TALCar"/>
                <w:rFonts w:cs="Arial"/>
                <w:sz w:val="16"/>
                <w:szCs w:val="16"/>
                <w:lang w:val="en-US"/>
              </w:rPr>
            </w:pPr>
            <w:ins w:id="1525"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6" w:author="Huawei" w:date="2020-10-20T14:32:00Z"/>
                <w:rStyle w:val="TALCar"/>
                <w:rFonts w:cs="Arial"/>
                <w:sz w:val="16"/>
                <w:szCs w:val="16"/>
                <w:lang w:val="en-US"/>
              </w:rPr>
            </w:pPr>
            <w:ins w:id="1527"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8" w:author="Huawei" w:date="2020-10-20T14:32:00Z"/>
                <w:rStyle w:val="TALCar"/>
                <w:rFonts w:cs="Arial"/>
                <w:sz w:val="16"/>
                <w:szCs w:val="16"/>
                <w:lang w:val="en-US"/>
              </w:rPr>
            </w:pPr>
            <w:ins w:id="1529"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30" w:author="Huawei" w:date="2020-10-20T14:32:00Z"/>
                <w:rStyle w:val="TALCar"/>
                <w:rFonts w:cs="Arial"/>
                <w:sz w:val="16"/>
                <w:szCs w:val="16"/>
                <w:lang w:val="en-US"/>
              </w:rPr>
            </w:pPr>
            <w:ins w:id="1531"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2" w:author="Huawei" w:date="2020-10-20T14:32:00Z"/>
                <w:rStyle w:val="TALCar"/>
                <w:rFonts w:cs="Arial"/>
                <w:sz w:val="16"/>
                <w:szCs w:val="16"/>
                <w:lang w:val="en-US"/>
              </w:rPr>
            </w:pPr>
            <w:ins w:id="1533"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4" w:author="Huawei" w:date="2020-10-20T14:32:00Z"/>
                <w:rStyle w:val="TALCar"/>
                <w:rFonts w:cs="Arial"/>
                <w:sz w:val="16"/>
                <w:szCs w:val="16"/>
                <w:lang w:val="en-US"/>
              </w:rPr>
            </w:pPr>
            <w:ins w:id="1535"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6" w:author="Huawei" w:date="2020-10-20T14:32:00Z"/>
                <w:rStyle w:val="TALCar"/>
                <w:rFonts w:cs="Arial"/>
                <w:sz w:val="16"/>
                <w:szCs w:val="16"/>
                <w:lang w:val="en-US"/>
              </w:rPr>
            </w:pPr>
            <w:ins w:id="1537"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8" w:author="Huawei" w:date="2020-10-20T14:32:00Z"/>
                <w:rStyle w:val="TALCar"/>
                <w:rFonts w:cs="Arial"/>
                <w:sz w:val="16"/>
                <w:szCs w:val="16"/>
                <w:lang w:val="en-US"/>
              </w:rPr>
            </w:pPr>
            <w:ins w:id="1539"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40" w:author="Huawei" w:date="2020-10-20T14:32:00Z"/>
                <w:rStyle w:val="TALCar"/>
                <w:rFonts w:cs="Arial"/>
                <w:sz w:val="16"/>
                <w:szCs w:val="16"/>
                <w:lang w:val="en-US"/>
              </w:rPr>
            </w:pPr>
            <w:ins w:id="1541" w:author="Huawei" w:date="2020-10-20T14:32:00Z">
              <w:r>
                <w:rPr>
                  <w:rStyle w:val="TALCar"/>
                  <w:rFonts w:cs="Arial"/>
                  <w:sz w:val="16"/>
                  <w:szCs w:val="16"/>
                  <w:lang w:val="en-US"/>
                </w:rPr>
                <w:t>4</w:t>
              </w:r>
            </w:ins>
          </w:p>
        </w:tc>
      </w:tr>
      <w:tr w:rsidR="000B48E5" w14:paraId="4F841426" w14:textId="77777777">
        <w:trPr>
          <w:trHeight w:val="20"/>
          <w:jc w:val="center"/>
          <w:ins w:id="1542" w:author="Huawei" w:date="2020-10-20T14:32:00Z"/>
        </w:trPr>
        <w:tc>
          <w:tcPr>
            <w:tcW w:w="2357" w:type="dxa"/>
            <w:shd w:val="clear" w:color="auto" w:fill="auto"/>
            <w:vAlign w:val="center"/>
          </w:tcPr>
          <w:p w14:paraId="7AABCA8F" w14:textId="77777777" w:rsidR="000B48E5" w:rsidRDefault="00E2147D">
            <w:pPr>
              <w:pStyle w:val="TAC"/>
              <w:rPr>
                <w:ins w:id="1543" w:author="Huawei" w:date="2020-10-20T14:32:00Z"/>
                <w:rStyle w:val="TALCar"/>
                <w:rFonts w:cs="Arial"/>
                <w:sz w:val="16"/>
                <w:szCs w:val="16"/>
                <w:lang w:val="en-US"/>
              </w:rPr>
            </w:pPr>
            <w:ins w:id="1544"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5" w:author="Huawei" w:date="2020-10-20T14:32:00Z"/>
                <w:rStyle w:val="TALCar"/>
                <w:rFonts w:cs="Arial"/>
                <w:sz w:val="16"/>
                <w:szCs w:val="16"/>
                <w:lang w:val="en-US"/>
              </w:rPr>
            </w:pPr>
            <w:ins w:id="1546"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7" w:author="Huawei" w:date="2020-10-20T14:32:00Z"/>
                <w:rStyle w:val="TALCar"/>
                <w:rFonts w:cs="Arial"/>
                <w:sz w:val="16"/>
                <w:szCs w:val="16"/>
                <w:lang w:val="en-US"/>
              </w:rPr>
            </w:pPr>
            <w:ins w:id="1548"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9" w:author="Huawei" w:date="2020-10-20T14:32:00Z"/>
                <w:rStyle w:val="TALCar"/>
                <w:rFonts w:cs="Arial"/>
                <w:sz w:val="16"/>
                <w:szCs w:val="16"/>
                <w:lang w:val="en-US"/>
              </w:rPr>
            </w:pPr>
            <w:ins w:id="1550"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1" w:author="Huawei" w:date="2020-10-20T14:32:00Z"/>
                <w:rStyle w:val="TALCar"/>
                <w:rFonts w:cs="Arial"/>
                <w:sz w:val="16"/>
                <w:szCs w:val="16"/>
                <w:lang w:val="en-US"/>
              </w:rPr>
            </w:pPr>
            <w:ins w:id="1552"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3" w:author="Huawei" w:date="2020-10-20T14:32:00Z"/>
                <w:rStyle w:val="TALCar"/>
                <w:rFonts w:cs="Arial"/>
                <w:sz w:val="16"/>
                <w:szCs w:val="16"/>
                <w:lang w:val="en-US"/>
              </w:rPr>
            </w:pPr>
            <w:ins w:id="1554"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5" w:author="Huawei" w:date="2020-10-20T14:32:00Z"/>
                <w:rStyle w:val="TALCar"/>
                <w:rFonts w:cs="Arial"/>
                <w:sz w:val="16"/>
                <w:szCs w:val="16"/>
                <w:lang w:val="en-US"/>
              </w:rPr>
            </w:pPr>
            <w:ins w:id="1556"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7" w:author="Huawei" w:date="2020-10-20T14:32:00Z"/>
                <w:rStyle w:val="TALCar"/>
                <w:rFonts w:cs="Arial"/>
                <w:sz w:val="16"/>
                <w:szCs w:val="16"/>
                <w:lang w:val="en-US"/>
              </w:rPr>
            </w:pPr>
            <w:ins w:id="1558"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9" w:author="Huawei" w:date="2020-10-20T14:32:00Z"/>
                <w:rStyle w:val="TALCar"/>
                <w:rFonts w:cs="Arial"/>
                <w:sz w:val="16"/>
                <w:szCs w:val="16"/>
                <w:lang w:val="en-US"/>
              </w:rPr>
            </w:pPr>
            <w:ins w:id="1560" w:author="Huawei" w:date="2020-10-20T14:32:00Z">
              <w:r>
                <w:rPr>
                  <w:rStyle w:val="TALCar"/>
                  <w:rFonts w:cs="Arial"/>
                  <w:sz w:val="16"/>
                  <w:szCs w:val="16"/>
                  <w:lang w:val="en-US"/>
                </w:rPr>
                <w:t>1</w:t>
              </w:r>
            </w:ins>
          </w:p>
        </w:tc>
      </w:tr>
      <w:tr w:rsidR="000B48E5" w14:paraId="29A915AC" w14:textId="77777777">
        <w:trPr>
          <w:trHeight w:val="20"/>
          <w:jc w:val="center"/>
          <w:ins w:id="1561" w:author="Huawei" w:date="2020-10-20T14:32:00Z"/>
        </w:trPr>
        <w:tc>
          <w:tcPr>
            <w:tcW w:w="2357" w:type="dxa"/>
            <w:shd w:val="clear" w:color="auto" w:fill="auto"/>
            <w:vAlign w:val="center"/>
          </w:tcPr>
          <w:p w14:paraId="1905CFDF" w14:textId="77777777" w:rsidR="000B48E5" w:rsidRDefault="00E2147D">
            <w:pPr>
              <w:pStyle w:val="TAC"/>
              <w:rPr>
                <w:ins w:id="1562" w:author="Huawei" w:date="2020-10-20T14:32:00Z"/>
                <w:rStyle w:val="TALCar"/>
                <w:rFonts w:cs="Arial"/>
                <w:sz w:val="16"/>
                <w:szCs w:val="16"/>
                <w:lang w:val="en-US"/>
              </w:rPr>
            </w:pPr>
            <w:ins w:id="1563"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4" w:author="Huawei" w:date="2020-10-20T14:32:00Z"/>
                <w:rStyle w:val="TALCar"/>
                <w:rFonts w:cs="Arial"/>
                <w:sz w:val="16"/>
                <w:szCs w:val="16"/>
                <w:lang w:val="en-US"/>
              </w:rPr>
            </w:pPr>
            <w:ins w:id="1565"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6" w:author="Huawei" w:date="2020-10-20T14:32:00Z"/>
                <w:rStyle w:val="TALCar"/>
                <w:rFonts w:cs="Arial"/>
                <w:sz w:val="16"/>
                <w:szCs w:val="16"/>
                <w:lang w:val="en-US"/>
              </w:rPr>
            </w:pPr>
            <w:ins w:id="1567"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8" w:author="Huawei" w:date="2020-10-20T14:32:00Z"/>
                <w:rStyle w:val="TALCar"/>
                <w:rFonts w:cs="Arial"/>
                <w:sz w:val="16"/>
                <w:szCs w:val="16"/>
                <w:lang w:val="en-US"/>
              </w:rPr>
            </w:pPr>
            <w:ins w:id="1569"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70" w:author="Huawei" w:date="2020-10-20T14:32:00Z"/>
                <w:rStyle w:val="TALCar"/>
                <w:rFonts w:cs="Arial"/>
                <w:sz w:val="16"/>
                <w:szCs w:val="16"/>
                <w:lang w:val="en-US"/>
              </w:rPr>
            </w:pPr>
            <w:ins w:id="1571"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2" w:author="Huawei" w:date="2020-10-20T14:32:00Z"/>
                <w:rStyle w:val="TALCar"/>
                <w:rFonts w:cs="Arial"/>
                <w:sz w:val="16"/>
                <w:szCs w:val="16"/>
                <w:lang w:val="en-US"/>
              </w:rPr>
            </w:pPr>
            <w:ins w:id="1573"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4" w:author="Huawei" w:date="2020-10-20T14:32:00Z"/>
                <w:rStyle w:val="TALCar"/>
                <w:rFonts w:cs="Arial"/>
                <w:sz w:val="16"/>
                <w:szCs w:val="16"/>
                <w:lang w:val="en-US"/>
              </w:rPr>
            </w:pPr>
            <w:ins w:id="1575"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6" w:author="Huawei" w:date="2020-10-20T14:32:00Z"/>
                <w:rStyle w:val="TALCar"/>
                <w:rFonts w:cs="Arial"/>
                <w:sz w:val="16"/>
                <w:szCs w:val="16"/>
                <w:lang w:val="en-US"/>
              </w:rPr>
            </w:pPr>
            <w:ins w:id="1577"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8" w:author="Huawei" w:date="2020-10-20T14:32:00Z"/>
                <w:rStyle w:val="TALCar"/>
                <w:rFonts w:cs="Arial"/>
                <w:sz w:val="16"/>
                <w:szCs w:val="16"/>
                <w:lang w:val="en-US"/>
              </w:rPr>
            </w:pPr>
            <w:ins w:id="1579" w:author="Huawei" w:date="2020-10-20T14:32:00Z">
              <w:r>
                <w:rPr>
                  <w:rStyle w:val="TALCar"/>
                  <w:rFonts w:cs="Arial"/>
                  <w:sz w:val="16"/>
                  <w:szCs w:val="16"/>
                  <w:lang w:val="en-US"/>
                </w:rPr>
                <w:t>6dB</w:t>
              </w:r>
            </w:ins>
          </w:p>
        </w:tc>
      </w:tr>
      <w:tr w:rsidR="000B48E5" w14:paraId="5D0C47CB" w14:textId="77777777">
        <w:trPr>
          <w:trHeight w:val="20"/>
          <w:jc w:val="center"/>
          <w:ins w:id="1580" w:author="Huawei" w:date="2020-10-20T14:32:00Z"/>
        </w:trPr>
        <w:tc>
          <w:tcPr>
            <w:tcW w:w="2357" w:type="dxa"/>
            <w:shd w:val="clear" w:color="auto" w:fill="auto"/>
            <w:vAlign w:val="center"/>
          </w:tcPr>
          <w:p w14:paraId="56B11F88" w14:textId="77777777" w:rsidR="000B48E5" w:rsidRDefault="00E2147D">
            <w:pPr>
              <w:pStyle w:val="TAC"/>
              <w:rPr>
                <w:ins w:id="1581" w:author="Huawei" w:date="2020-10-20T14:32:00Z"/>
                <w:rStyle w:val="TALCar"/>
                <w:rFonts w:cs="Arial"/>
                <w:sz w:val="16"/>
                <w:szCs w:val="16"/>
                <w:lang w:val="en-US"/>
              </w:rPr>
            </w:pPr>
            <w:ins w:id="1582"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3" w:author="Huawei" w:date="2020-10-20T14:32:00Z"/>
                <w:rStyle w:val="TALCar"/>
                <w:rFonts w:cs="Arial"/>
                <w:sz w:val="16"/>
                <w:szCs w:val="16"/>
                <w:lang w:val="en-US"/>
              </w:rPr>
            </w:pPr>
            <w:ins w:id="1584"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5" w:author="Huawei" w:date="2020-10-20T14:32:00Z"/>
                <w:rStyle w:val="TALCar"/>
                <w:rFonts w:cs="Arial"/>
                <w:sz w:val="16"/>
                <w:szCs w:val="16"/>
                <w:lang w:val="en-US"/>
              </w:rPr>
            </w:pPr>
            <w:ins w:id="1586"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7" w:author="Huawei" w:date="2020-10-20T14:32:00Z"/>
                <w:rStyle w:val="TALCar"/>
                <w:rFonts w:cs="Arial"/>
                <w:sz w:val="16"/>
                <w:szCs w:val="16"/>
                <w:lang w:val="en-US"/>
              </w:rPr>
            </w:pPr>
            <w:ins w:id="1588"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9" w:author="Huawei" w:date="2020-10-20T14:32:00Z"/>
                <w:rStyle w:val="TALCar"/>
                <w:rFonts w:cs="Arial"/>
                <w:sz w:val="16"/>
                <w:szCs w:val="16"/>
                <w:lang w:val="en-US"/>
              </w:rPr>
            </w:pPr>
            <w:ins w:id="1590"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1" w:author="Huawei" w:date="2020-10-20T14:32:00Z"/>
                <w:rStyle w:val="TALCar"/>
                <w:rFonts w:cs="Arial"/>
                <w:sz w:val="16"/>
                <w:szCs w:val="16"/>
                <w:lang w:val="en-US"/>
              </w:rPr>
            </w:pPr>
            <w:ins w:id="1592"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3" w:author="Huawei" w:date="2020-10-20T14:32:00Z"/>
                <w:rStyle w:val="TALCar"/>
                <w:rFonts w:cs="Arial"/>
                <w:sz w:val="16"/>
                <w:szCs w:val="16"/>
                <w:lang w:val="en-US"/>
              </w:rPr>
            </w:pPr>
            <w:ins w:id="1594"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5" w:author="Huawei" w:date="2020-10-20T14:32:00Z"/>
                <w:rStyle w:val="TALCar"/>
                <w:rFonts w:cs="Arial"/>
                <w:sz w:val="16"/>
                <w:szCs w:val="16"/>
                <w:lang w:val="en-US"/>
              </w:rPr>
            </w:pPr>
            <w:ins w:id="1596"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7" w:author="Huawei" w:date="2020-10-20T14:32:00Z"/>
                <w:rStyle w:val="TALCar"/>
                <w:rFonts w:cs="Arial"/>
                <w:sz w:val="16"/>
                <w:szCs w:val="16"/>
                <w:lang w:val="en-US"/>
              </w:rPr>
            </w:pPr>
            <w:ins w:id="1598" w:author="Huawei" w:date="2020-10-20T14:32:00Z">
              <w:r>
                <w:rPr>
                  <w:rFonts w:cs="Arial"/>
                  <w:sz w:val="16"/>
                  <w:szCs w:val="16"/>
                </w:rPr>
                <w:t>Not applied</w:t>
              </w:r>
            </w:ins>
          </w:p>
        </w:tc>
      </w:tr>
      <w:tr w:rsidR="000B48E5" w14:paraId="3937A3DB" w14:textId="77777777">
        <w:trPr>
          <w:trHeight w:val="20"/>
          <w:jc w:val="center"/>
          <w:ins w:id="1599" w:author="Huawei" w:date="2020-10-20T14:32:00Z"/>
        </w:trPr>
        <w:tc>
          <w:tcPr>
            <w:tcW w:w="2357" w:type="dxa"/>
            <w:shd w:val="clear" w:color="auto" w:fill="auto"/>
            <w:vAlign w:val="center"/>
          </w:tcPr>
          <w:p w14:paraId="3B2B111C" w14:textId="77777777" w:rsidR="000B48E5" w:rsidRDefault="00E2147D">
            <w:pPr>
              <w:pStyle w:val="TAC"/>
              <w:rPr>
                <w:ins w:id="1600" w:author="Huawei" w:date="2020-10-20T14:32:00Z"/>
                <w:rStyle w:val="TALCar"/>
                <w:rFonts w:cs="Arial"/>
                <w:sz w:val="16"/>
                <w:szCs w:val="16"/>
                <w:lang w:val="en-US"/>
              </w:rPr>
            </w:pPr>
            <w:ins w:id="1601"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2" w:author="Huawei" w:date="2020-10-20T14:32:00Z"/>
                <w:rStyle w:val="TALCar"/>
                <w:rFonts w:cs="Arial"/>
                <w:sz w:val="16"/>
                <w:szCs w:val="16"/>
                <w:lang w:val="en-US"/>
              </w:rPr>
            </w:pPr>
            <w:ins w:id="1603"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4" w:author="Huawei" w:date="2020-10-20T14:32:00Z"/>
                <w:rStyle w:val="TALCar"/>
                <w:rFonts w:cs="Arial"/>
                <w:sz w:val="16"/>
                <w:szCs w:val="16"/>
                <w:lang w:val="en-US"/>
              </w:rPr>
            </w:pPr>
            <w:ins w:id="1605"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6" w:author="Huawei" w:date="2020-10-20T14:32:00Z"/>
                <w:rStyle w:val="TALCar"/>
                <w:rFonts w:cs="Arial"/>
                <w:sz w:val="16"/>
                <w:szCs w:val="16"/>
                <w:lang w:val="en-US"/>
              </w:rPr>
            </w:pPr>
            <w:ins w:id="1607"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8" w:author="Huawei" w:date="2020-10-20T14:32:00Z"/>
                <w:rStyle w:val="TALCar"/>
                <w:rFonts w:cs="Arial"/>
                <w:sz w:val="16"/>
                <w:szCs w:val="16"/>
                <w:lang w:val="en-US"/>
              </w:rPr>
            </w:pPr>
            <w:ins w:id="1609"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10" w:author="Huawei" w:date="2020-10-20T14:32:00Z"/>
                <w:rStyle w:val="TALCar"/>
                <w:rFonts w:cs="Arial"/>
                <w:sz w:val="16"/>
                <w:szCs w:val="16"/>
                <w:lang w:val="en-US"/>
              </w:rPr>
            </w:pPr>
            <w:ins w:id="1611"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2" w:author="Huawei" w:date="2020-10-20T14:32:00Z"/>
                <w:rStyle w:val="TALCar"/>
                <w:rFonts w:cs="Arial"/>
                <w:sz w:val="16"/>
                <w:szCs w:val="16"/>
                <w:lang w:val="en-US"/>
              </w:rPr>
            </w:pPr>
            <w:ins w:id="1613"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4" w:author="Huawei" w:date="2020-10-20T14:32:00Z"/>
                <w:rStyle w:val="TALCar"/>
                <w:rFonts w:cs="Arial"/>
                <w:sz w:val="16"/>
                <w:szCs w:val="16"/>
                <w:lang w:val="en-US"/>
              </w:rPr>
            </w:pPr>
            <w:ins w:id="1615"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6" w:author="Huawei" w:date="2020-10-20T14:32:00Z"/>
                <w:rStyle w:val="TALCar"/>
                <w:rFonts w:cs="Arial"/>
                <w:sz w:val="16"/>
                <w:szCs w:val="16"/>
                <w:lang w:val="en-US"/>
              </w:rPr>
            </w:pPr>
            <w:ins w:id="1617" w:author="Huawei" w:date="2020-10-20T14:32:00Z">
              <w:r>
                <w:rPr>
                  <w:rFonts w:cs="Arial"/>
                  <w:sz w:val="16"/>
                  <w:szCs w:val="16"/>
                </w:rPr>
                <w:t>Ideal</w:t>
              </w:r>
            </w:ins>
          </w:p>
        </w:tc>
      </w:tr>
      <w:tr w:rsidR="000B48E5" w14:paraId="336AEE4D" w14:textId="77777777">
        <w:trPr>
          <w:trHeight w:val="20"/>
          <w:jc w:val="center"/>
          <w:ins w:id="1618" w:author="Huawei" w:date="2020-10-20T14:32:00Z"/>
        </w:trPr>
        <w:tc>
          <w:tcPr>
            <w:tcW w:w="2357" w:type="dxa"/>
            <w:shd w:val="clear" w:color="auto" w:fill="auto"/>
            <w:vAlign w:val="center"/>
          </w:tcPr>
          <w:p w14:paraId="2695D91C" w14:textId="77777777" w:rsidR="000B48E5" w:rsidRDefault="00E2147D">
            <w:pPr>
              <w:pStyle w:val="TAC"/>
              <w:rPr>
                <w:ins w:id="1619" w:author="Huawei" w:date="2020-10-20T14:32:00Z"/>
                <w:rStyle w:val="TALCar"/>
                <w:rFonts w:cs="Arial"/>
                <w:sz w:val="16"/>
                <w:szCs w:val="16"/>
                <w:lang w:val="en-US"/>
              </w:rPr>
            </w:pPr>
            <w:ins w:id="16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1" w:author="Huawei" w:date="2020-10-20T14:32:00Z"/>
                <w:rFonts w:ascii="Arial" w:hAnsi="Arial" w:cs="Arial"/>
                <w:sz w:val="16"/>
                <w:szCs w:val="16"/>
              </w:rPr>
            </w:pPr>
            <w:ins w:id="1622" w:author="Huawei" w:date="2020-10-20T14:32:00Z">
              <w:r>
                <w:rPr>
                  <w:rFonts w:ascii="Arial" w:hAnsi="Arial" w:cs="Arial"/>
                  <w:sz w:val="16"/>
                  <w:szCs w:val="16"/>
                </w:rPr>
                <w:t>Super resolution</w:t>
              </w:r>
            </w:ins>
          </w:p>
          <w:p w14:paraId="47A75284" w14:textId="77777777" w:rsidR="000B48E5" w:rsidRDefault="00E2147D">
            <w:pPr>
              <w:pStyle w:val="TAC"/>
              <w:rPr>
                <w:ins w:id="1623" w:author="Huawei" w:date="2020-10-20T14:32:00Z"/>
                <w:rStyle w:val="TALCar"/>
                <w:rFonts w:cs="Arial"/>
                <w:sz w:val="16"/>
                <w:szCs w:val="16"/>
                <w:lang w:val="en-US"/>
              </w:rPr>
            </w:pPr>
            <w:ins w:id="1624"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5" w:author="Huawei" w:date="2020-10-20T14:32:00Z"/>
                <w:rFonts w:ascii="Arial" w:hAnsi="Arial" w:cs="Arial"/>
                <w:sz w:val="16"/>
                <w:szCs w:val="16"/>
              </w:rPr>
            </w:pPr>
            <w:ins w:id="1626" w:author="Huawei" w:date="2020-10-20T14:32:00Z">
              <w:r>
                <w:rPr>
                  <w:rFonts w:ascii="Arial" w:hAnsi="Arial" w:cs="Arial"/>
                  <w:sz w:val="16"/>
                  <w:szCs w:val="16"/>
                </w:rPr>
                <w:t>Super resolution</w:t>
              </w:r>
            </w:ins>
          </w:p>
          <w:p w14:paraId="48A0DC37" w14:textId="77777777" w:rsidR="000B48E5" w:rsidRDefault="00E2147D">
            <w:pPr>
              <w:pStyle w:val="TAC"/>
              <w:rPr>
                <w:ins w:id="1627" w:author="Huawei" w:date="2020-10-20T14:32:00Z"/>
                <w:rStyle w:val="TALCar"/>
                <w:rFonts w:cs="Arial"/>
                <w:sz w:val="16"/>
                <w:szCs w:val="16"/>
                <w:lang w:val="en-US"/>
              </w:rPr>
            </w:pPr>
            <w:ins w:id="1628"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9" w:author="Huawei" w:date="2020-10-20T14:32:00Z"/>
                <w:rFonts w:ascii="Arial" w:hAnsi="Arial" w:cs="Arial"/>
                <w:sz w:val="16"/>
                <w:szCs w:val="16"/>
              </w:rPr>
            </w:pPr>
            <w:ins w:id="1630" w:author="Huawei" w:date="2020-10-20T14:32:00Z">
              <w:r>
                <w:rPr>
                  <w:rFonts w:ascii="Arial" w:hAnsi="Arial" w:cs="Arial"/>
                  <w:sz w:val="16"/>
                  <w:szCs w:val="16"/>
                </w:rPr>
                <w:t>Super resolution</w:t>
              </w:r>
            </w:ins>
          </w:p>
          <w:p w14:paraId="015CD0EE" w14:textId="77777777" w:rsidR="000B48E5" w:rsidRDefault="00E2147D">
            <w:pPr>
              <w:pStyle w:val="TAC"/>
              <w:rPr>
                <w:ins w:id="1631" w:author="Huawei" w:date="2020-10-20T14:32:00Z"/>
                <w:rStyle w:val="TALCar"/>
                <w:rFonts w:cs="Arial"/>
                <w:sz w:val="16"/>
                <w:szCs w:val="16"/>
                <w:lang w:val="en-US"/>
              </w:rPr>
            </w:pPr>
            <w:ins w:id="1632"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3" w:author="Huawei" w:date="2020-10-20T14:32:00Z"/>
                <w:rFonts w:ascii="Arial" w:hAnsi="Arial" w:cs="Arial"/>
                <w:sz w:val="16"/>
                <w:szCs w:val="16"/>
              </w:rPr>
            </w:pPr>
            <w:ins w:id="1634" w:author="Huawei" w:date="2020-10-20T14:32:00Z">
              <w:r>
                <w:rPr>
                  <w:rFonts w:ascii="Arial" w:hAnsi="Arial" w:cs="Arial"/>
                  <w:sz w:val="16"/>
                  <w:szCs w:val="16"/>
                </w:rPr>
                <w:t>Super resolution</w:t>
              </w:r>
            </w:ins>
          </w:p>
          <w:p w14:paraId="6F1737D8" w14:textId="77777777" w:rsidR="000B48E5" w:rsidRDefault="00E2147D">
            <w:pPr>
              <w:pStyle w:val="TAC"/>
              <w:rPr>
                <w:ins w:id="1635" w:author="Huawei" w:date="2020-10-20T14:32:00Z"/>
                <w:rStyle w:val="TALCar"/>
                <w:rFonts w:cs="Arial"/>
                <w:sz w:val="16"/>
                <w:szCs w:val="16"/>
                <w:lang w:val="en-US"/>
              </w:rPr>
            </w:pPr>
            <w:ins w:id="1636"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7" w:author="Huawei" w:date="2020-10-20T14:32:00Z"/>
                <w:rFonts w:ascii="Arial" w:hAnsi="Arial" w:cs="Arial"/>
                <w:sz w:val="16"/>
                <w:szCs w:val="16"/>
              </w:rPr>
            </w:pPr>
            <w:ins w:id="1638" w:author="Huawei" w:date="2020-10-20T14:32:00Z">
              <w:r>
                <w:rPr>
                  <w:rFonts w:ascii="Arial" w:hAnsi="Arial" w:cs="Arial"/>
                  <w:sz w:val="16"/>
                  <w:szCs w:val="16"/>
                </w:rPr>
                <w:t>Super resolution</w:t>
              </w:r>
            </w:ins>
          </w:p>
          <w:p w14:paraId="19D2EB08" w14:textId="77777777" w:rsidR="000B48E5" w:rsidRDefault="00E2147D">
            <w:pPr>
              <w:pStyle w:val="TAC"/>
              <w:rPr>
                <w:ins w:id="1639" w:author="Huawei" w:date="2020-10-20T14:32:00Z"/>
                <w:rStyle w:val="TALCar"/>
                <w:rFonts w:cs="Arial"/>
                <w:sz w:val="16"/>
                <w:szCs w:val="16"/>
                <w:lang w:val="en-US"/>
              </w:rPr>
            </w:pPr>
            <w:ins w:id="1640"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1" w:author="Huawei" w:date="2020-10-20T14:32:00Z"/>
                <w:rFonts w:ascii="Arial" w:hAnsi="Arial" w:cs="Arial"/>
                <w:sz w:val="16"/>
                <w:szCs w:val="16"/>
              </w:rPr>
            </w:pPr>
            <w:ins w:id="1642" w:author="Huawei" w:date="2020-10-20T14:32:00Z">
              <w:r>
                <w:rPr>
                  <w:rFonts w:ascii="Arial" w:hAnsi="Arial" w:cs="Arial"/>
                  <w:sz w:val="16"/>
                  <w:szCs w:val="16"/>
                </w:rPr>
                <w:t>Super resolution</w:t>
              </w:r>
            </w:ins>
          </w:p>
          <w:p w14:paraId="5702FD1F" w14:textId="77777777" w:rsidR="000B48E5" w:rsidRDefault="00E2147D">
            <w:pPr>
              <w:pStyle w:val="TAC"/>
              <w:rPr>
                <w:ins w:id="1643" w:author="Huawei" w:date="2020-10-20T14:32:00Z"/>
                <w:rStyle w:val="TALCar"/>
                <w:rFonts w:cs="Arial"/>
                <w:sz w:val="16"/>
                <w:szCs w:val="16"/>
                <w:lang w:val="en-US"/>
              </w:rPr>
            </w:pPr>
            <w:ins w:id="1644"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5" w:author="Huawei" w:date="2020-10-20T14:32:00Z"/>
                <w:rFonts w:ascii="Arial" w:hAnsi="Arial" w:cs="Arial"/>
                <w:sz w:val="16"/>
                <w:szCs w:val="16"/>
              </w:rPr>
            </w:pPr>
            <w:ins w:id="1646" w:author="Huawei" w:date="2020-10-20T14:32:00Z">
              <w:r>
                <w:rPr>
                  <w:rFonts w:ascii="Arial" w:hAnsi="Arial" w:cs="Arial"/>
                  <w:sz w:val="16"/>
                  <w:szCs w:val="16"/>
                </w:rPr>
                <w:t>Super resolution</w:t>
              </w:r>
            </w:ins>
          </w:p>
          <w:p w14:paraId="5178E9DA" w14:textId="77777777" w:rsidR="000B48E5" w:rsidRDefault="00E2147D">
            <w:pPr>
              <w:pStyle w:val="TAC"/>
              <w:rPr>
                <w:ins w:id="1647" w:author="Huawei" w:date="2020-10-20T14:32:00Z"/>
                <w:rStyle w:val="TALCar"/>
                <w:rFonts w:cs="Arial"/>
                <w:sz w:val="16"/>
                <w:szCs w:val="16"/>
                <w:lang w:val="en-US"/>
              </w:rPr>
            </w:pPr>
            <w:ins w:id="1648"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9" w:author="Huawei" w:date="2020-10-20T14:32:00Z"/>
                <w:rFonts w:ascii="Arial" w:hAnsi="Arial" w:cs="Arial"/>
                <w:sz w:val="16"/>
                <w:szCs w:val="16"/>
              </w:rPr>
            </w:pPr>
            <w:ins w:id="1650" w:author="Huawei" w:date="2020-10-20T14:32:00Z">
              <w:r>
                <w:rPr>
                  <w:rFonts w:ascii="Arial" w:hAnsi="Arial" w:cs="Arial"/>
                  <w:sz w:val="16"/>
                  <w:szCs w:val="16"/>
                </w:rPr>
                <w:t>Super resolution</w:t>
              </w:r>
            </w:ins>
          </w:p>
          <w:p w14:paraId="4EBC9347" w14:textId="77777777" w:rsidR="000B48E5" w:rsidRDefault="00E2147D">
            <w:pPr>
              <w:pStyle w:val="TAC"/>
              <w:rPr>
                <w:ins w:id="1651" w:author="Huawei" w:date="2020-10-20T14:32:00Z"/>
                <w:rStyle w:val="TALCar"/>
                <w:rFonts w:cs="Arial"/>
                <w:sz w:val="16"/>
                <w:szCs w:val="16"/>
                <w:lang w:val="en-US"/>
              </w:rPr>
            </w:pPr>
            <w:ins w:id="1652" w:author="Huawei" w:date="2020-10-20T14:32:00Z">
              <w:r>
                <w:rPr>
                  <w:rFonts w:cs="Arial"/>
                  <w:sz w:val="16"/>
                  <w:szCs w:val="16"/>
                </w:rPr>
                <w:t>No LOS/NLOS detection</w:t>
              </w:r>
            </w:ins>
          </w:p>
        </w:tc>
      </w:tr>
      <w:tr w:rsidR="000B48E5" w14:paraId="62B54381" w14:textId="77777777">
        <w:trPr>
          <w:trHeight w:val="20"/>
          <w:jc w:val="center"/>
          <w:ins w:id="1653" w:author="Huawei" w:date="2020-10-20T14:32:00Z"/>
        </w:trPr>
        <w:tc>
          <w:tcPr>
            <w:tcW w:w="2357" w:type="dxa"/>
            <w:shd w:val="clear" w:color="auto" w:fill="auto"/>
            <w:vAlign w:val="center"/>
          </w:tcPr>
          <w:p w14:paraId="2844BBD8" w14:textId="77777777" w:rsidR="000B48E5" w:rsidRDefault="00E2147D">
            <w:pPr>
              <w:pStyle w:val="TAC"/>
              <w:rPr>
                <w:ins w:id="1654" w:author="Huawei" w:date="2020-10-20T14:32:00Z"/>
                <w:rStyle w:val="TALCar"/>
                <w:rFonts w:cs="Arial"/>
                <w:sz w:val="16"/>
                <w:szCs w:val="16"/>
                <w:lang w:val="en-US"/>
              </w:rPr>
            </w:pPr>
            <w:ins w:id="1655"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6FE705F6" w14:textId="77777777" w:rsidR="000B48E5" w:rsidRDefault="00E2147D">
            <w:pPr>
              <w:spacing w:after="0"/>
              <w:jc w:val="center"/>
              <w:rPr>
                <w:ins w:id="1656" w:author="Huawei" w:date="2020-10-20T14:32:00Z"/>
                <w:rFonts w:ascii="Arial" w:hAnsi="Arial" w:cs="Arial"/>
                <w:sz w:val="16"/>
                <w:szCs w:val="16"/>
              </w:rPr>
            </w:pPr>
            <w:ins w:id="1657" w:author="Huawei" w:date="2020-10-20T14:32:00Z">
              <w:r>
                <w:rPr>
                  <w:rFonts w:ascii="Arial" w:hAnsi="Arial" w:cs="Arial"/>
                  <w:sz w:val="16"/>
                  <w:szCs w:val="16"/>
                </w:rPr>
                <w:t>DL-TDOA</w:t>
              </w:r>
            </w:ins>
          </w:p>
          <w:p w14:paraId="0CDCACED" w14:textId="77777777" w:rsidR="000B48E5" w:rsidRDefault="00E2147D">
            <w:pPr>
              <w:pStyle w:val="TAC"/>
              <w:rPr>
                <w:ins w:id="1658" w:author="Huawei" w:date="2020-10-20T14:32:00Z"/>
                <w:rStyle w:val="TALCar"/>
                <w:rFonts w:cs="Arial"/>
                <w:sz w:val="16"/>
                <w:szCs w:val="16"/>
                <w:lang w:val="en-US"/>
              </w:rPr>
            </w:pPr>
            <w:ins w:id="1659"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60" w:author="Huawei" w:date="2020-10-20T14:32:00Z"/>
                <w:rFonts w:ascii="Arial" w:hAnsi="Arial" w:cs="Arial"/>
                <w:sz w:val="16"/>
                <w:szCs w:val="16"/>
              </w:rPr>
            </w:pPr>
            <w:ins w:id="1661" w:author="Huawei" w:date="2020-10-20T14:32:00Z">
              <w:r>
                <w:rPr>
                  <w:rFonts w:ascii="Arial" w:hAnsi="Arial" w:cs="Arial"/>
                  <w:sz w:val="16"/>
                  <w:szCs w:val="16"/>
                </w:rPr>
                <w:t>UL-TDOA</w:t>
              </w:r>
            </w:ins>
          </w:p>
          <w:p w14:paraId="7ADF2DC8" w14:textId="77777777" w:rsidR="000B48E5" w:rsidRDefault="00E2147D">
            <w:pPr>
              <w:pStyle w:val="TAC"/>
              <w:rPr>
                <w:ins w:id="1662" w:author="Huawei" w:date="2020-10-20T14:32:00Z"/>
                <w:rStyle w:val="TALCar"/>
                <w:rFonts w:cs="Arial"/>
                <w:sz w:val="16"/>
                <w:szCs w:val="16"/>
                <w:lang w:val="en-US"/>
              </w:rPr>
            </w:pPr>
            <w:ins w:id="1663"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4" w:author="Huawei" w:date="2020-10-20T14:32:00Z"/>
                <w:rFonts w:ascii="Arial" w:hAnsi="Arial" w:cs="Arial"/>
                <w:sz w:val="16"/>
                <w:szCs w:val="16"/>
              </w:rPr>
            </w:pPr>
            <w:ins w:id="1665" w:author="Huawei" w:date="2020-10-20T14:32:00Z">
              <w:r>
                <w:rPr>
                  <w:rFonts w:ascii="Arial" w:hAnsi="Arial" w:cs="Arial"/>
                  <w:sz w:val="16"/>
                  <w:szCs w:val="16"/>
                </w:rPr>
                <w:t>UL-TDOA+UL-AoA</w:t>
              </w:r>
            </w:ins>
          </w:p>
          <w:p w14:paraId="2775600E" w14:textId="77777777" w:rsidR="000B48E5" w:rsidRDefault="00E2147D">
            <w:pPr>
              <w:pStyle w:val="TAC"/>
              <w:rPr>
                <w:ins w:id="1666" w:author="Huawei" w:date="2020-10-20T14:32:00Z"/>
                <w:rStyle w:val="TALCar"/>
                <w:rFonts w:cs="Arial"/>
                <w:sz w:val="16"/>
                <w:szCs w:val="16"/>
                <w:lang w:val="en-US"/>
              </w:rPr>
            </w:pPr>
            <w:ins w:id="1667"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8" w:author="Huawei" w:date="2020-10-20T14:32:00Z"/>
                <w:rFonts w:ascii="Arial" w:hAnsi="Arial" w:cs="Arial"/>
                <w:sz w:val="16"/>
                <w:szCs w:val="16"/>
              </w:rPr>
            </w:pPr>
            <w:ins w:id="1669" w:author="Huawei" w:date="2020-10-20T14:32:00Z">
              <w:r>
                <w:rPr>
                  <w:rFonts w:ascii="Arial" w:hAnsi="Arial" w:cs="Arial"/>
                  <w:sz w:val="16"/>
                  <w:szCs w:val="16"/>
                </w:rPr>
                <w:t>Multi-RTT</w:t>
              </w:r>
            </w:ins>
          </w:p>
          <w:p w14:paraId="67F4DDE6" w14:textId="77777777" w:rsidR="000B48E5" w:rsidRDefault="00E2147D">
            <w:pPr>
              <w:pStyle w:val="TAC"/>
              <w:rPr>
                <w:ins w:id="1670" w:author="Huawei" w:date="2020-10-20T14:32:00Z"/>
                <w:rStyle w:val="TALCar"/>
                <w:rFonts w:cs="Arial"/>
                <w:sz w:val="16"/>
                <w:szCs w:val="16"/>
                <w:lang w:val="en-US"/>
              </w:rPr>
            </w:pPr>
            <w:ins w:id="1671"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2" w:author="Huawei" w:date="2020-10-20T14:32:00Z"/>
                <w:rFonts w:ascii="Arial" w:hAnsi="Arial" w:cs="Arial"/>
                <w:sz w:val="16"/>
                <w:szCs w:val="16"/>
              </w:rPr>
            </w:pPr>
            <w:ins w:id="1673" w:author="Huawei" w:date="2020-10-20T14:32:00Z">
              <w:r>
                <w:rPr>
                  <w:rFonts w:ascii="Arial" w:hAnsi="Arial" w:cs="Arial"/>
                  <w:sz w:val="16"/>
                  <w:szCs w:val="16"/>
                </w:rPr>
                <w:t>DL-TDOA</w:t>
              </w:r>
            </w:ins>
          </w:p>
          <w:p w14:paraId="509682FC" w14:textId="77777777" w:rsidR="000B48E5" w:rsidRDefault="00E2147D">
            <w:pPr>
              <w:pStyle w:val="TAC"/>
              <w:rPr>
                <w:ins w:id="1674" w:author="Huawei" w:date="2020-10-20T14:32:00Z"/>
                <w:rStyle w:val="TALCar"/>
                <w:rFonts w:cs="Arial"/>
                <w:sz w:val="16"/>
                <w:szCs w:val="16"/>
                <w:lang w:val="en-US"/>
              </w:rPr>
            </w:pPr>
            <w:ins w:id="1675"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6" w:author="Huawei" w:date="2020-10-20T14:32:00Z"/>
                <w:rFonts w:ascii="Arial" w:hAnsi="Arial" w:cs="Arial"/>
                <w:sz w:val="16"/>
                <w:szCs w:val="16"/>
              </w:rPr>
            </w:pPr>
            <w:ins w:id="1677" w:author="Huawei" w:date="2020-10-20T14:32:00Z">
              <w:r>
                <w:rPr>
                  <w:rFonts w:ascii="Arial" w:hAnsi="Arial" w:cs="Arial"/>
                  <w:sz w:val="16"/>
                  <w:szCs w:val="16"/>
                </w:rPr>
                <w:t>UL-TDOA</w:t>
              </w:r>
            </w:ins>
          </w:p>
          <w:p w14:paraId="62126136" w14:textId="77777777" w:rsidR="000B48E5" w:rsidRDefault="00E2147D">
            <w:pPr>
              <w:pStyle w:val="TAC"/>
              <w:rPr>
                <w:ins w:id="1678" w:author="Huawei" w:date="2020-10-20T14:32:00Z"/>
                <w:rStyle w:val="TALCar"/>
                <w:rFonts w:cs="Arial"/>
                <w:sz w:val="16"/>
                <w:szCs w:val="16"/>
                <w:lang w:val="en-US"/>
              </w:rPr>
            </w:pPr>
            <w:ins w:id="1679"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80" w:author="Huawei" w:date="2020-10-20T14:32:00Z"/>
                <w:rFonts w:ascii="Arial" w:hAnsi="Arial" w:cs="Arial"/>
                <w:sz w:val="16"/>
                <w:szCs w:val="16"/>
              </w:rPr>
            </w:pPr>
            <w:ins w:id="1681" w:author="Huawei" w:date="2020-10-20T14:32:00Z">
              <w:r>
                <w:rPr>
                  <w:rFonts w:ascii="Arial" w:hAnsi="Arial" w:cs="Arial"/>
                  <w:sz w:val="16"/>
                  <w:szCs w:val="16"/>
                </w:rPr>
                <w:t>UL-TDOA+UL-AoA</w:t>
              </w:r>
            </w:ins>
          </w:p>
          <w:p w14:paraId="032E3AC5" w14:textId="77777777" w:rsidR="000B48E5" w:rsidRDefault="00E2147D">
            <w:pPr>
              <w:pStyle w:val="TAC"/>
              <w:rPr>
                <w:ins w:id="1682" w:author="Huawei" w:date="2020-10-20T14:32:00Z"/>
                <w:rStyle w:val="TALCar"/>
                <w:rFonts w:cs="Arial"/>
                <w:sz w:val="16"/>
                <w:szCs w:val="16"/>
                <w:lang w:val="en-US"/>
              </w:rPr>
            </w:pPr>
            <w:ins w:id="1683"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4" w:author="Huawei" w:date="2020-10-20T14:32:00Z"/>
                <w:rFonts w:ascii="Arial" w:hAnsi="Arial" w:cs="Arial"/>
                <w:sz w:val="16"/>
                <w:szCs w:val="16"/>
              </w:rPr>
            </w:pPr>
            <w:ins w:id="1685" w:author="Huawei" w:date="2020-10-20T14:32:00Z">
              <w:r>
                <w:rPr>
                  <w:rFonts w:ascii="Arial" w:hAnsi="Arial" w:cs="Arial"/>
                  <w:sz w:val="16"/>
                  <w:szCs w:val="16"/>
                </w:rPr>
                <w:t>Multi-RTT</w:t>
              </w:r>
            </w:ins>
          </w:p>
          <w:p w14:paraId="21D0CF81" w14:textId="77777777" w:rsidR="000B48E5" w:rsidRDefault="00E2147D">
            <w:pPr>
              <w:pStyle w:val="TAC"/>
              <w:rPr>
                <w:ins w:id="1686" w:author="Huawei" w:date="2020-10-20T14:32:00Z"/>
                <w:rStyle w:val="TALCar"/>
                <w:rFonts w:cs="Arial"/>
                <w:sz w:val="16"/>
                <w:szCs w:val="16"/>
                <w:lang w:val="en-US"/>
              </w:rPr>
            </w:pPr>
            <w:ins w:id="1687" w:author="Huawei" w:date="2020-10-20T14:32:00Z">
              <w:r>
                <w:rPr>
                  <w:rFonts w:cs="Arial"/>
                  <w:sz w:val="16"/>
                  <w:szCs w:val="16"/>
                </w:rPr>
                <w:t>PSO</w:t>
              </w:r>
            </w:ins>
          </w:p>
        </w:tc>
      </w:tr>
      <w:tr w:rsidR="000B48E5" w14:paraId="7DD11C43" w14:textId="77777777">
        <w:trPr>
          <w:trHeight w:val="20"/>
          <w:jc w:val="center"/>
          <w:ins w:id="1688" w:author="Huawei" w:date="2020-10-20T14:32:00Z"/>
        </w:trPr>
        <w:tc>
          <w:tcPr>
            <w:tcW w:w="2357" w:type="dxa"/>
            <w:shd w:val="clear" w:color="auto" w:fill="auto"/>
            <w:vAlign w:val="center"/>
          </w:tcPr>
          <w:p w14:paraId="5EEB9C2E" w14:textId="77777777" w:rsidR="000B48E5" w:rsidRDefault="00E2147D">
            <w:pPr>
              <w:pStyle w:val="TAC"/>
              <w:rPr>
                <w:ins w:id="1689" w:author="Huawei" w:date="2020-10-20T14:32:00Z"/>
                <w:rStyle w:val="TALCar"/>
                <w:rFonts w:cs="Arial"/>
                <w:sz w:val="16"/>
                <w:szCs w:val="16"/>
                <w:lang w:val="en-US"/>
              </w:rPr>
            </w:pPr>
            <w:ins w:id="1690"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1" w:author="Huawei" w:date="2020-10-20T14:32:00Z"/>
                <w:rStyle w:val="TALCar"/>
                <w:rFonts w:cs="Arial"/>
                <w:sz w:val="16"/>
                <w:szCs w:val="16"/>
                <w:lang w:val="en-US"/>
              </w:rPr>
            </w:pPr>
            <w:ins w:id="1692"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3" w:author="Huawei" w:date="2020-10-20T14:32:00Z"/>
                <w:rStyle w:val="TALCar"/>
                <w:rFonts w:cs="Arial"/>
                <w:sz w:val="16"/>
                <w:szCs w:val="16"/>
                <w:lang w:val="en-US"/>
              </w:rPr>
            </w:pPr>
            <w:ins w:id="1694"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5" w:author="Huawei" w:date="2020-10-20T14:32:00Z"/>
                <w:rStyle w:val="TALCar"/>
                <w:rFonts w:cs="Arial"/>
                <w:sz w:val="16"/>
                <w:szCs w:val="16"/>
                <w:lang w:val="en-US"/>
              </w:rPr>
            </w:pPr>
            <w:ins w:id="1696"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7" w:author="Huawei" w:date="2020-10-20T14:32:00Z"/>
                <w:rStyle w:val="TALCar"/>
                <w:rFonts w:cs="Arial"/>
                <w:sz w:val="16"/>
                <w:szCs w:val="16"/>
                <w:lang w:val="en-US"/>
              </w:rPr>
            </w:pPr>
            <w:ins w:id="1698"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9" w:author="Huawei" w:date="2020-10-20T14:32:00Z"/>
                <w:rStyle w:val="TALCar"/>
                <w:rFonts w:cs="Arial"/>
                <w:sz w:val="16"/>
                <w:szCs w:val="16"/>
                <w:lang w:val="en-US"/>
              </w:rPr>
            </w:pPr>
            <w:ins w:id="1700"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1" w:author="Huawei" w:date="2020-10-20T14:32:00Z"/>
                <w:rStyle w:val="TALCar"/>
                <w:rFonts w:cs="Arial"/>
                <w:sz w:val="16"/>
                <w:szCs w:val="16"/>
                <w:lang w:val="en-US"/>
              </w:rPr>
            </w:pPr>
            <w:ins w:id="1702"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3" w:author="Huawei" w:date="2020-10-20T14:32:00Z"/>
                <w:rStyle w:val="TALCar"/>
                <w:rFonts w:cs="Arial"/>
                <w:sz w:val="16"/>
                <w:szCs w:val="16"/>
                <w:lang w:val="en-US"/>
              </w:rPr>
            </w:pPr>
            <w:ins w:id="1704"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5" w:author="Huawei" w:date="2020-10-20T14:32:00Z"/>
                <w:rStyle w:val="TALCar"/>
                <w:rFonts w:cs="Arial"/>
                <w:sz w:val="16"/>
                <w:szCs w:val="16"/>
                <w:lang w:val="en-US"/>
              </w:rPr>
            </w:pPr>
            <w:ins w:id="1706" w:author="Huawei" w:date="2020-10-20T14:32:00Z">
              <w:r>
                <w:rPr>
                  <w:rStyle w:val="TALCar"/>
                  <w:rFonts w:cs="Arial"/>
                  <w:sz w:val="16"/>
                  <w:szCs w:val="16"/>
                  <w:lang w:val="en-US"/>
                </w:rPr>
                <w:t>Ideal</w:t>
              </w:r>
            </w:ins>
          </w:p>
        </w:tc>
      </w:tr>
      <w:tr w:rsidR="000B48E5" w14:paraId="5D8C0A08" w14:textId="77777777">
        <w:trPr>
          <w:trHeight w:val="20"/>
          <w:jc w:val="center"/>
          <w:ins w:id="1707" w:author="Huawei" w:date="2020-10-20T14:32:00Z"/>
        </w:trPr>
        <w:tc>
          <w:tcPr>
            <w:tcW w:w="2357" w:type="dxa"/>
            <w:shd w:val="clear" w:color="auto" w:fill="auto"/>
            <w:vAlign w:val="center"/>
          </w:tcPr>
          <w:p w14:paraId="5A362B60" w14:textId="77777777" w:rsidR="000B48E5" w:rsidRDefault="00E2147D">
            <w:pPr>
              <w:pStyle w:val="TAC"/>
              <w:rPr>
                <w:ins w:id="1708" w:author="Huawei" w:date="2020-10-20T14:32:00Z"/>
                <w:rStyle w:val="TALCar"/>
                <w:rFonts w:cs="Arial"/>
                <w:sz w:val="16"/>
                <w:szCs w:val="16"/>
                <w:lang w:val="en-US"/>
              </w:rPr>
            </w:pPr>
            <w:ins w:id="170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10" w:author="Huawei" w:date="2020-10-20T14:32:00Z"/>
                <w:rFonts w:ascii="Arial" w:hAnsi="Arial" w:cs="Arial"/>
                <w:sz w:val="16"/>
                <w:szCs w:val="16"/>
              </w:rPr>
            </w:pPr>
            <w:ins w:id="1711" w:author="Huawei" w:date="2020-10-20T14:32:00Z">
              <w:r>
                <w:rPr>
                  <w:rFonts w:ascii="Arial" w:hAnsi="Arial" w:cs="Arial"/>
                  <w:sz w:val="16"/>
                  <w:szCs w:val="16"/>
                </w:rPr>
                <w:t>gNB Rx/Tx Time error T1=1.4ns</w:t>
              </w:r>
            </w:ins>
          </w:p>
          <w:p w14:paraId="6A691D0A" w14:textId="77777777" w:rsidR="000B48E5" w:rsidRDefault="00E2147D">
            <w:pPr>
              <w:pStyle w:val="TAC"/>
              <w:rPr>
                <w:ins w:id="1712" w:author="Huawei" w:date="2020-10-20T14:32:00Z"/>
                <w:rStyle w:val="TALCar"/>
                <w:rFonts w:cs="Arial"/>
                <w:sz w:val="16"/>
                <w:szCs w:val="16"/>
                <w:lang w:val="en-US"/>
              </w:rPr>
            </w:pPr>
            <w:ins w:id="1713" w:author="Huawei" w:date="2020-10-20T14:32:00Z">
              <w:r>
                <w:rPr>
                  <w:rFonts w:cs="Arial"/>
                  <w:sz w:val="16"/>
                  <w:szCs w:val="16"/>
                </w:rPr>
                <w:t>UE Rx/Tx time error T1=5.6ns</w:t>
              </w:r>
            </w:ins>
          </w:p>
        </w:tc>
      </w:tr>
      <w:tr w:rsidR="000B48E5" w14:paraId="53BB9CDB" w14:textId="77777777">
        <w:trPr>
          <w:trHeight w:val="20"/>
          <w:jc w:val="center"/>
          <w:ins w:id="1714" w:author="Huawei" w:date="2020-10-20T14:32:00Z"/>
        </w:trPr>
        <w:tc>
          <w:tcPr>
            <w:tcW w:w="2357" w:type="dxa"/>
            <w:shd w:val="clear" w:color="auto" w:fill="auto"/>
            <w:vAlign w:val="center"/>
          </w:tcPr>
          <w:p w14:paraId="6069C958" w14:textId="77777777" w:rsidR="000B48E5" w:rsidRDefault="00E2147D">
            <w:pPr>
              <w:pStyle w:val="TAC"/>
              <w:rPr>
                <w:ins w:id="1715" w:author="Huawei" w:date="2020-10-20T14:32:00Z"/>
                <w:rStyle w:val="TALCar"/>
                <w:rFonts w:cs="Arial"/>
                <w:sz w:val="16"/>
                <w:szCs w:val="16"/>
                <w:lang w:val="en-US"/>
              </w:rPr>
            </w:pPr>
            <w:ins w:id="1716"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55E1926" w14:textId="77777777" w:rsidR="000B48E5" w:rsidRDefault="00E2147D">
            <w:pPr>
              <w:pStyle w:val="TAC"/>
              <w:rPr>
                <w:ins w:id="1717" w:author="Huawei" w:date="2020-10-20T14:32:00Z"/>
                <w:rStyle w:val="TALCar"/>
                <w:rFonts w:cs="Arial"/>
                <w:sz w:val="16"/>
                <w:szCs w:val="16"/>
                <w:lang w:val="en-US"/>
              </w:rPr>
            </w:pPr>
            <w:ins w:id="1718"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9" w:author="Huawei" w:date="2020-10-20T14:32:00Z"/>
                <w:rStyle w:val="TALCar"/>
                <w:rFonts w:cs="Arial"/>
                <w:sz w:val="16"/>
                <w:szCs w:val="16"/>
                <w:lang w:val="en-US"/>
              </w:rPr>
            </w:pPr>
            <w:ins w:id="1720"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1" w:author="Huawei" w:date="2020-10-20T14:32:00Z"/>
                <w:rStyle w:val="TALCar"/>
                <w:rFonts w:cs="Arial"/>
                <w:sz w:val="16"/>
                <w:szCs w:val="16"/>
                <w:lang w:val="en-US"/>
              </w:rPr>
            </w:pPr>
            <w:ins w:id="1722"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3" w:author="Huawei" w:date="2020-10-20T14:32:00Z"/>
                <w:rStyle w:val="TALCar"/>
                <w:rFonts w:cs="Arial"/>
                <w:sz w:val="16"/>
                <w:szCs w:val="16"/>
                <w:lang w:val="en-US"/>
              </w:rPr>
            </w:pPr>
            <w:ins w:id="1724"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5" w:author="Huawei" w:date="2020-10-20T14:32:00Z"/>
                <w:rStyle w:val="TALCar"/>
                <w:rFonts w:cs="Arial"/>
                <w:sz w:val="16"/>
                <w:szCs w:val="16"/>
                <w:lang w:val="en-US"/>
              </w:rPr>
            </w:pPr>
            <w:ins w:id="1726"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7" w:author="Huawei" w:date="2020-10-20T14:32:00Z"/>
                <w:rStyle w:val="TALCar"/>
                <w:rFonts w:cs="Arial"/>
                <w:sz w:val="16"/>
                <w:szCs w:val="16"/>
                <w:lang w:val="en-US"/>
              </w:rPr>
            </w:pPr>
            <w:ins w:id="1728"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9" w:author="Huawei" w:date="2020-10-20T14:32:00Z"/>
                <w:rStyle w:val="TALCar"/>
                <w:rFonts w:cs="Arial"/>
                <w:sz w:val="16"/>
                <w:szCs w:val="16"/>
                <w:lang w:val="en-US"/>
              </w:rPr>
            </w:pPr>
            <w:ins w:id="1730"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1" w:author="Huawei" w:date="2020-10-20T14:32:00Z"/>
                <w:rStyle w:val="TALCar"/>
                <w:rFonts w:cs="Arial"/>
                <w:sz w:val="16"/>
                <w:szCs w:val="16"/>
                <w:lang w:val="en-US"/>
              </w:rPr>
            </w:pPr>
            <w:ins w:id="1732"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3" w:author="Huawei" w:date="2020-10-20T14:32:00Z"/>
        </w:trPr>
        <w:tc>
          <w:tcPr>
            <w:tcW w:w="2357" w:type="dxa"/>
            <w:shd w:val="clear" w:color="auto" w:fill="auto"/>
            <w:vAlign w:val="center"/>
          </w:tcPr>
          <w:p w14:paraId="5F7D7119" w14:textId="77777777" w:rsidR="000B48E5" w:rsidRDefault="00E2147D">
            <w:pPr>
              <w:pStyle w:val="TAC"/>
              <w:rPr>
                <w:ins w:id="1734" w:author="Huawei" w:date="2020-10-20T14:32:00Z"/>
                <w:rStyle w:val="TALCar"/>
                <w:rFonts w:cs="Arial"/>
                <w:sz w:val="16"/>
                <w:szCs w:val="16"/>
                <w:lang w:val="en-US"/>
              </w:rPr>
            </w:pPr>
            <w:ins w:id="1735"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6A68A95E" w14:textId="77777777" w:rsidR="000B48E5" w:rsidRDefault="00E2147D">
            <w:pPr>
              <w:pStyle w:val="TAC"/>
              <w:rPr>
                <w:ins w:id="1736" w:author="Huawei" w:date="2020-10-20T14:32:00Z"/>
                <w:rStyle w:val="TALCar"/>
                <w:rFonts w:cs="Arial"/>
                <w:sz w:val="16"/>
                <w:szCs w:val="16"/>
                <w:lang w:val="en-US"/>
              </w:rPr>
            </w:pPr>
            <w:ins w:id="1737"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8" w:author="Huawei" w:date="2020-10-20T14:32:00Z"/>
                <w:rStyle w:val="TALCar"/>
                <w:rFonts w:cs="Arial"/>
                <w:sz w:val="16"/>
                <w:szCs w:val="16"/>
                <w:lang w:val="en-US"/>
              </w:rPr>
            </w:pPr>
            <w:ins w:id="1739"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40" w:author="Huawei" w:date="2020-10-20T14:32:00Z"/>
                <w:rStyle w:val="TALCar"/>
                <w:rFonts w:cs="Arial"/>
                <w:sz w:val="16"/>
                <w:szCs w:val="16"/>
                <w:lang w:val="en-US"/>
              </w:rPr>
            </w:pPr>
            <w:ins w:id="1741"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2" w:author="Huawei" w:date="2020-10-20T14:32:00Z"/>
                <w:rStyle w:val="TALCar"/>
                <w:rFonts w:cs="Arial"/>
                <w:sz w:val="16"/>
                <w:szCs w:val="16"/>
                <w:lang w:val="en-US"/>
              </w:rPr>
            </w:pPr>
            <w:ins w:id="1743"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4" w:author="Huawei" w:date="2020-10-20T14:32:00Z"/>
                <w:rStyle w:val="TALCar"/>
                <w:rFonts w:cs="Arial"/>
                <w:sz w:val="16"/>
                <w:szCs w:val="16"/>
                <w:lang w:val="en-US"/>
              </w:rPr>
            </w:pPr>
            <w:ins w:id="1745"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6" w:author="Huawei" w:date="2020-10-20T14:32:00Z"/>
                <w:rStyle w:val="TALCar"/>
                <w:rFonts w:cs="Arial"/>
                <w:sz w:val="16"/>
                <w:szCs w:val="16"/>
                <w:lang w:val="en-US"/>
              </w:rPr>
            </w:pPr>
            <w:ins w:id="1747"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8" w:author="Huawei" w:date="2020-10-20T14:32:00Z"/>
                <w:rStyle w:val="TALCar"/>
                <w:rFonts w:cs="Arial"/>
                <w:sz w:val="16"/>
                <w:szCs w:val="16"/>
                <w:lang w:val="en-US"/>
              </w:rPr>
            </w:pPr>
            <w:ins w:id="1749"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50" w:author="Huawei" w:date="2020-10-20T14:32:00Z"/>
                <w:rStyle w:val="TALCar"/>
                <w:rFonts w:cs="Arial"/>
                <w:sz w:val="16"/>
                <w:szCs w:val="16"/>
                <w:lang w:val="en-US"/>
              </w:rPr>
            </w:pPr>
            <w:ins w:id="1751" w:author="Huawei" w:date="2020-10-20T14:32:00Z">
              <w:r>
                <w:rPr>
                  <w:rFonts w:cs="Arial"/>
                  <w:sz w:val="16"/>
                  <w:szCs w:val="16"/>
                </w:rPr>
                <w:t>Tx codebook-based</w:t>
              </w:r>
            </w:ins>
          </w:p>
        </w:tc>
      </w:tr>
      <w:tr w:rsidR="000B48E5" w14:paraId="415A10D8" w14:textId="77777777">
        <w:trPr>
          <w:trHeight w:val="20"/>
          <w:jc w:val="center"/>
          <w:ins w:id="1752" w:author="Huawei" w:date="2020-10-20T14:32:00Z"/>
        </w:trPr>
        <w:tc>
          <w:tcPr>
            <w:tcW w:w="2357" w:type="dxa"/>
            <w:shd w:val="clear" w:color="auto" w:fill="auto"/>
            <w:vAlign w:val="center"/>
          </w:tcPr>
          <w:p w14:paraId="43A7808A" w14:textId="77777777" w:rsidR="000B48E5" w:rsidRDefault="00E2147D">
            <w:pPr>
              <w:pStyle w:val="TAC"/>
              <w:rPr>
                <w:ins w:id="1753" w:author="Huawei" w:date="2020-10-20T14:32:00Z"/>
                <w:rStyle w:val="TALCar"/>
                <w:rFonts w:cs="Arial"/>
                <w:sz w:val="16"/>
                <w:szCs w:val="16"/>
                <w:lang w:val="en-US"/>
              </w:rPr>
            </w:pPr>
            <w:ins w:id="1754"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5" w:author="Huawei" w:date="2020-10-20T14:32:00Z"/>
                <w:rStyle w:val="TALCar"/>
                <w:rFonts w:cs="Arial"/>
                <w:sz w:val="16"/>
                <w:szCs w:val="16"/>
                <w:lang w:val="en-US"/>
              </w:rPr>
            </w:pPr>
            <w:ins w:id="1756" w:author="Huawei" w:date="2020-10-20T14:32:00Z">
              <w:r>
                <w:rPr>
                  <w:rFonts w:cs="Arial"/>
                  <w:sz w:val="16"/>
                  <w:szCs w:val="16"/>
                </w:rPr>
                <w:t>Fixed UE/gNB height.</w:t>
              </w:r>
            </w:ins>
          </w:p>
        </w:tc>
        <w:tc>
          <w:tcPr>
            <w:tcW w:w="1134" w:type="dxa"/>
            <w:vAlign w:val="center"/>
          </w:tcPr>
          <w:p w14:paraId="3A61D6A0" w14:textId="77777777" w:rsidR="000B48E5" w:rsidRDefault="00E2147D">
            <w:pPr>
              <w:pStyle w:val="TAC"/>
              <w:rPr>
                <w:ins w:id="1757" w:author="Huawei" w:date="2020-10-20T14:32:00Z"/>
                <w:rStyle w:val="TALCar"/>
                <w:rFonts w:cs="Arial"/>
                <w:sz w:val="16"/>
                <w:szCs w:val="16"/>
                <w:lang w:val="en-US"/>
              </w:rPr>
            </w:pPr>
            <w:ins w:id="1758" w:author="Huawei" w:date="2020-10-20T14:32:00Z">
              <w:r>
                <w:rPr>
                  <w:rFonts w:cs="Arial"/>
                  <w:sz w:val="16"/>
                  <w:szCs w:val="16"/>
                </w:rPr>
                <w:t>Fixed UE/gNB height.</w:t>
              </w:r>
            </w:ins>
          </w:p>
        </w:tc>
        <w:tc>
          <w:tcPr>
            <w:tcW w:w="1134" w:type="dxa"/>
            <w:vAlign w:val="center"/>
          </w:tcPr>
          <w:p w14:paraId="56739D5A" w14:textId="77777777" w:rsidR="000B48E5" w:rsidRDefault="00E2147D">
            <w:pPr>
              <w:pStyle w:val="TAC"/>
              <w:rPr>
                <w:ins w:id="1759" w:author="Huawei" w:date="2020-10-20T14:32:00Z"/>
                <w:rStyle w:val="TALCar"/>
                <w:rFonts w:cs="Arial"/>
                <w:sz w:val="16"/>
                <w:szCs w:val="16"/>
                <w:lang w:val="en-US"/>
              </w:rPr>
            </w:pPr>
            <w:ins w:id="1760" w:author="Huawei" w:date="2020-10-20T14:32:00Z">
              <w:r>
                <w:rPr>
                  <w:rFonts w:cs="Arial"/>
                  <w:sz w:val="16"/>
                  <w:szCs w:val="16"/>
                </w:rPr>
                <w:t>Fixed UE/gNB height.</w:t>
              </w:r>
            </w:ins>
          </w:p>
        </w:tc>
        <w:tc>
          <w:tcPr>
            <w:tcW w:w="1134" w:type="dxa"/>
            <w:vAlign w:val="center"/>
          </w:tcPr>
          <w:p w14:paraId="2C686EBF" w14:textId="77777777" w:rsidR="000B48E5" w:rsidRDefault="00E2147D">
            <w:pPr>
              <w:pStyle w:val="TAC"/>
              <w:rPr>
                <w:ins w:id="1761" w:author="Huawei" w:date="2020-10-20T14:32:00Z"/>
                <w:rStyle w:val="TALCar"/>
                <w:rFonts w:cs="Arial"/>
                <w:sz w:val="16"/>
                <w:szCs w:val="16"/>
                <w:lang w:val="en-US"/>
              </w:rPr>
            </w:pPr>
            <w:ins w:id="1762" w:author="Huawei" w:date="2020-10-20T14:32:00Z">
              <w:r>
                <w:rPr>
                  <w:rFonts w:cs="Arial"/>
                  <w:sz w:val="16"/>
                  <w:szCs w:val="16"/>
                </w:rPr>
                <w:t>Fixed UE/gNB height.</w:t>
              </w:r>
            </w:ins>
          </w:p>
        </w:tc>
        <w:tc>
          <w:tcPr>
            <w:tcW w:w="1134" w:type="dxa"/>
            <w:vAlign w:val="center"/>
          </w:tcPr>
          <w:p w14:paraId="3D6D6230" w14:textId="77777777" w:rsidR="000B48E5" w:rsidRDefault="00E2147D">
            <w:pPr>
              <w:pStyle w:val="TAC"/>
              <w:rPr>
                <w:ins w:id="1763" w:author="Huawei" w:date="2020-10-20T14:32:00Z"/>
                <w:rStyle w:val="TALCar"/>
                <w:rFonts w:cs="Arial"/>
                <w:sz w:val="16"/>
                <w:szCs w:val="16"/>
                <w:lang w:val="en-US"/>
              </w:rPr>
            </w:pPr>
            <w:ins w:id="1764" w:author="Huawei" w:date="2020-10-20T14:32:00Z">
              <w:r>
                <w:rPr>
                  <w:rFonts w:cs="Arial"/>
                  <w:sz w:val="16"/>
                  <w:szCs w:val="16"/>
                </w:rPr>
                <w:t>Fixed UE/gNB height.</w:t>
              </w:r>
            </w:ins>
          </w:p>
        </w:tc>
        <w:tc>
          <w:tcPr>
            <w:tcW w:w="1134" w:type="dxa"/>
            <w:vAlign w:val="center"/>
          </w:tcPr>
          <w:p w14:paraId="285CAC3F" w14:textId="77777777" w:rsidR="000B48E5" w:rsidRDefault="00E2147D">
            <w:pPr>
              <w:pStyle w:val="TAC"/>
              <w:rPr>
                <w:ins w:id="1765" w:author="Huawei" w:date="2020-10-20T14:32:00Z"/>
                <w:rStyle w:val="TALCar"/>
                <w:rFonts w:cs="Arial"/>
                <w:sz w:val="16"/>
                <w:szCs w:val="16"/>
                <w:lang w:val="en-US"/>
              </w:rPr>
            </w:pPr>
            <w:ins w:id="1766" w:author="Huawei" w:date="2020-10-20T14:32:00Z">
              <w:r>
                <w:rPr>
                  <w:rFonts w:cs="Arial"/>
                  <w:sz w:val="16"/>
                  <w:szCs w:val="16"/>
                </w:rPr>
                <w:t>Fixed UE/gNB height.</w:t>
              </w:r>
            </w:ins>
          </w:p>
        </w:tc>
        <w:tc>
          <w:tcPr>
            <w:tcW w:w="1134" w:type="dxa"/>
            <w:vAlign w:val="center"/>
          </w:tcPr>
          <w:p w14:paraId="0648BA71" w14:textId="77777777" w:rsidR="000B48E5" w:rsidRDefault="00E2147D">
            <w:pPr>
              <w:pStyle w:val="TAC"/>
              <w:rPr>
                <w:ins w:id="1767" w:author="Huawei" w:date="2020-10-20T14:32:00Z"/>
                <w:rStyle w:val="TALCar"/>
                <w:rFonts w:cs="Arial"/>
                <w:sz w:val="16"/>
                <w:szCs w:val="16"/>
                <w:lang w:val="en-US"/>
              </w:rPr>
            </w:pPr>
            <w:ins w:id="1768" w:author="Huawei" w:date="2020-10-20T14:32:00Z">
              <w:r>
                <w:rPr>
                  <w:rFonts w:cs="Arial"/>
                  <w:sz w:val="16"/>
                  <w:szCs w:val="16"/>
                </w:rPr>
                <w:t>Fixed UE/gNB height.</w:t>
              </w:r>
            </w:ins>
          </w:p>
        </w:tc>
        <w:tc>
          <w:tcPr>
            <w:tcW w:w="1134" w:type="dxa"/>
            <w:vAlign w:val="center"/>
          </w:tcPr>
          <w:p w14:paraId="2F253474" w14:textId="77777777" w:rsidR="000B48E5" w:rsidRDefault="00E2147D">
            <w:pPr>
              <w:pStyle w:val="TAC"/>
              <w:rPr>
                <w:ins w:id="1769" w:author="Huawei" w:date="2020-10-20T14:32:00Z"/>
                <w:rStyle w:val="TALCar"/>
                <w:rFonts w:cs="Arial"/>
                <w:sz w:val="16"/>
                <w:szCs w:val="16"/>
                <w:lang w:val="en-US"/>
              </w:rPr>
            </w:pPr>
            <w:ins w:id="1770" w:author="Huawei" w:date="2020-10-20T14:32:00Z">
              <w:r>
                <w:rPr>
                  <w:rFonts w:cs="Arial"/>
                  <w:sz w:val="16"/>
                  <w:szCs w:val="16"/>
                </w:rPr>
                <w:t>Fixed UE/gNB height.</w:t>
              </w:r>
            </w:ins>
          </w:p>
        </w:tc>
      </w:tr>
    </w:tbl>
    <w:p w14:paraId="37450BFB" w14:textId="77777777" w:rsidR="000B48E5" w:rsidRDefault="000B48E5">
      <w:pPr>
        <w:rPr>
          <w:ins w:id="1771" w:author="Huawei" w:date="2020-10-20T14:32:00Z"/>
          <w:lang w:val="en-US" w:eastAsia="zh-CN"/>
        </w:rPr>
      </w:pPr>
    </w:p>
    <w:p w14:paraId="6EE96A08" w14:textId="77777777" w:rsidR="000B48E5" w:rsidRDefault="00E2147D">
      <w:pPr>
        <w:pStyle w:val="TH"/>
        <w:rPr>
          <w:ins w:id="1772" w:author="Huawei" w:date="2020-10-20T14:32:00Z"/>
          <w:lang w:val="en-US"/>
        </w:rPr>
      </w:pPr>
      <w:ins w:id="1773" w:author="Huawei" w:date="2020-10-20T14:32:00Z">
        <w:r>
          <w:rPr>
            <w:lang w:val="en-US"/>
          </w:rPr>
          <w:lastRenderedPageBreak/>
          <w:t>Table 8.1.1.1.1-5: Rel.16 NR positioning (gNB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4" w:author="Huawei" w:date="2020-10-20T14:32:00Z"/>
        </w:trPr>
        <w:tc>
          <w:tcPr>
            <w:tcW w:w="2357" w:type="dxa"/>
            <w:shd w:val="clear" w:color="auto" w:fill="auto"/>
            <w:vAlign w:val="center"/>
          </w:tcPr>
          <w:p w14:paraId="0B95AA8C" w14:textId="77777777" w:rsidR="000B48E5" w:rsidRDefault="00E2147D">
            <w:pPr>
              <w:pStyle w:val="TAH"/>
              <w:rPr>
                <w:ins w:id="1775" w:author="Huawei" w:date="2020-10-20T14:32:00Z"/>
                <w:rFonts w:cs="Arial"/>
                <w:sz w:val="16"/>
                <w:szCs w:val="16"/>
                <w:lang w:val="en-US"/>
              </w:rPr>
            </w:pPr>
            <w:ins w:id="1776"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7" w:author="Huawei" w:date="2020-10-20T14:32:00Z"/>
                <w:rFonts w:cs="Arial"/>
                <w:sz w:val="16"/>
                <w:szCs w:val="16"/>
                <w:lang w:val="en-US"/>
              </w:rPr>
            </w:pPr>
            <w:ins w:id="1778" w:author="Huawei" w:date="2020-10-20T14:32:00Z">
              <w:r>
                <w:rPr>
                  <w:rFonts w:cs="Arial"/>
                  <w:sz w:val="16"/>
                  <w:szCs w:val="16"/>
                </w:rPr>
                <w:t>Case 209 (</w:t>
              </w:r>
              <w:proofErr w:type="spellStart"/>
              <w:r>
                <w:rPr>
                  <w:rFonts w:cs="Arial"/>
                  <w:sz w:val="16"/>
                  <w:szCs w:val="16"/>
                </w:rPr>
                <w:t>InF</w:t>
              </w:r>
              <w:proofErr w:type="spellEnd"/>
              <w:r>
                <w:rPr>
                  <w:rFonts w:cs="Arial"/>
                  <w:sz w:val="16"/>
                  <w:szCs w:val="16"/>
                </w:rPr>
                <w:t>-SH, FR1)</w:t>
              </w:r>
            </w:ins>
          </w:p>
        </w:tc>
        <w:tc>
          <w:tcPr>
            <w:tcW w:w="1134" w:type="dxa"/>
            <w:vAlign w:val="center"/>
          </w:tcPr>
          <w:p w14:paraId="6436D904" w14:textId="77777777" w:rsidR="000B48E5" w:rsidRDefault="00E2147D">
            <w:pPr>
              <w:pStyle w:val="TAH"/>
              <w:rPr>
                <w:ins w:id="1779" w:author="Huawei" w:date="2020-10-20T14:32:00Z"/>
                <w:rFonts w:cs="Arial"/>
                <w:sz w:val="16"/>
                <w:szCs w:val="16"/>
                <w:lang w:val="en-US"/>
              </w:rPr>
            </w:pPr>
            <w:ins w:id="1780" w:author="Huawei" w:date="2020-10-20T14:32:00Z">
              <w:r>
                <w:rPr>
                  <w:rFonts w:cs="Arial"/>
                  <w:sz w:val="16"/>
                  <w:szCs w:val="16"/>
                </w:rPr>
                <w:t>Case 210</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27304C57" w14:textId="77777777" w:rsidR="000B48E5" w:rsidRDefault="00E2147D">
            <w:pPr>
              <w:pStyle w:val="TAH"/>
              <w:rPr>
                <w:ins w:id="1781" w:author="Huawei" w:date="2020-10-20T14:32:00Z"/>
                <w:rFonts w:cs="Arial"/>
                <w:sz w:val="16"/>
                <w:szCs w:val="16"/>
                <w:lang w:val="en-US"/>
              </w:rPr>
            </w:pPr>
            <w:ins w:id="1782" w:author="Huawei" w:date="2020-10-20T14:32:00Z">
              <w:r>
                <w:rPr>
                  <w:rFonts w:cs="Arial"/>
                  <w:sz w:val="16"/>
                  <w:szCs w:val="16"/>
                </w:rPr>
                <w:t>Case 211 (</w:t>
              </w:r>
              <w:proofErr w:type="spellStart"/>
              <w:r>
                <w:rPr>
                  <w:rFonts w:cs="Arial"/>
                  <w:sz w:val="16"/>
                  <w:szCs w:val="16"/>
                </w:rPr>
                <w:t>InF</w:t>
              </w:r>
              <w:proofErr w:type="spellEnd"/>
              <w:r>
                <w:rPr>
                  <w:rFonts w:cs="Arial"/>
                  <w:sz w:val="16"/>
                  <w:szCs w:val="16"/>
                </w:rPr>
                <w:t>-SH, FR1)</w:t>
              </w:r>
            </w:ins>
          </w:p>
        </w:tc>
        <w:tc>
          <w:tcPr>
            <w:tcW w:w="1134" w:type="dxa"/>
            <w:vAlign w:val="center"/>
          </w:tcPr>
          <w:p w14:paraId="02ED6FF0" w14:textId="77777777" w:rsidR="000B48E5" w:rsidRDefault="00E2147D">
            <w:pPr>
              <w:pStyle w:val="TAH"/>
              <w:rPr>
                <w:ins w:id="1783" w:author="Huawei" w:date="2020-10-20T14:32:00Z"/>
                <w:rFonts w:cs="Arial"/>
                <w:sz w:val="16"/>
                <w:szCs w:val="16"/>
                <w:lang w:val="en-US"/>
              </w:rPr>
            </w:pPr>
            <w:ins w:id="1784" w:author="Huawei" w:date="2020-10-20T14:32:00Z">
              <w:r>
                <w:rPr>
                  <w:rFonts w:cs="Arial"/>
                  <w:sz w:val="16"/>
                  <w:szCs w:val="16"/>
                </w:rPr>
                <w:t>Case 212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1DF542F6" w14:textId="77777777">
        <w:trPr>
          <w:trHeight w:val="20"/>
          <w:jc w:val="center"/>
          <w:ins w:id="1785" w:author="Huawei" w:date="2020-10-20T14:32:00Z"/>
        </w:trPr>
        <w:tc>
          <w:tcPr>
            <w:tcW w:w="2357" w:type="dxa"/>
            <w:shd w:val="clear" w:color="auto" w:fill="auto"/>
            <w:vAlign w:val="center"/>
          </w:tcPr>
          <w:p w14:paraId="1E832805" w14:textId="77777777" w:rsidR="000B48E5" w:rsidRDefault="00E2147D">
            <w:pPr>
              <w:pStyle w:val="TAC"/>
              <w:rPr>
                <w:ins w:id="1786" w:author="Huawei" w:date="2020-10-20T14:32:00Z"/>
                <w:rStyle w:val="TALCar"/>
                <w:rFonts w:cs="Arial"/>
                <w:sz w:val="16"/>
                <w:szCs w:val="16"/>
                <w:lang w:val="en-US"/>
              </w:rPr>
            </w:pPr>
            <w:ins w:id="1787"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8" w:author="Huawei" w:date="2020-10-20T14:32:00Z"/>
                <w:rStyle w:val="TALCar"/>
                <w:rFonts w:cs="Arial"/>
                <w:sz w:val="16"/>
                <w:szCs w:val="16"/>
                <w:lang w:val="en-US"/>
              </w:rPr>
            </w:pPr>
            <w:proofErr w:type="spellStart"/>
            <w:ins w:id="1789"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11248BB0" w14:textId="77777777" w:rsidR="000B48E5" w:rsidRDefault="00E2147D">
            <w:pPr>
              <w:pStyle w:val="TAC"/>
              <w:rPr>
                <w:ins w:id="1790" w:author="Huawei" w:date="2020-10-20T14:32:00Z"/>
                <w:rStyle w:val="TALCar"/>
                <w:rFonts w:cs="Arial"/>
                <w:sz w:val="16"/>
                <w:szCs w:val="16"/>
                <w:lang w:val="en-US"/>
              </w:rPr>
            </w:pPr>
            <w:ins w:id="1791"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2" w:author="Huawei" w:date="2020-10-20T14:32:00Z"/>
                <w:rStyle w:val="TALCar"/>
                <w:rFonts w:cs="Arial"/>
                <w:sz w:val="16"/>
                <w:szCs w:val="16"/>
                <w:lang w:val="en-US"/>
              </w:rPr>
            </w:pPr>
            <w:proofErr w:type="spellStart"/>
            <w:ins w:id="1793"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6987E8A7" w14:textId="77777777" w:rsidR="000B48E5" w:rsidRDefault="00E2147D">
            <w:pPr>
              <w:pStyle w:val="TAC"/>
              <w:rPr>
                <w:ins w:id="1794" w:author="Huawei" w:date="2020-10-20T14:32:00Z"/>
                <w:rStyle w:val="TALCar"/>
                <w:rFonts w:cs="Arial"/>
                <w:sz w:val="16"/>
                <w:szCs w:val="16"/>
                <w:lang w:val="en-US"/>
              </w:rPr>
            </w:pPr>
            <w:proofErr w:type="spellStart"/>
            <w:ins w:id="1795"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r>
      <w:tr w:rsidR="000B48E5" w14:paraId="24D49377" w14:textId="77777777">
        <w:trPr>
          <w:trHeight w:val="20"/>
          <w:jc w:val="center"/>
          <w:ins w:id="1796" w:author="Huawei" w:date="2020-10-20T14:32:00Z"/>
        </w:trPr>
        <w:tc>
          <w:tcPr>
            <w:tcW w:w="2357" w:type="dxa"/>
            <w:shd w:val="clear" w:color="auto" w:fill="auto"/>
            <w:vAlign w:val="center"/>
          </w:tcPr>
          <w:p w14:paraId="6516873F" w14:textId="77777777" w:rsidR="000B48E5" w:rsidRDefault="00E2147D">
            <w:pPr>
              <w:pStyle w:val="TAC"/>
              <w:rPr>
                <w:ins w:id="1797" w:author="Huawei" w:date="2020-10-20T14:32:00Z"/>
                <w:rStyle w:val="TALCar"/>
                <w:rFonts w:cs="Arial"/>
                <w:sz w:val="16"/>
                <w:szCs w:val="16"/>
                <w:lang w:val="en-US"/>
              </w:rPr>
            </w:pPr>
            <w:ins w:id="1798"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9" w:author="Huawei" w:date="2020-10-20T14:32:00Z"/>
                <w:rStyle w:val="TALCar"/>
                <w:rFonts w:cs="Arial"/>
                <w:sz w:val="16"/>
                <w:szCs w:val="16"/>
                <w:lang w:val="en-US"/>
              </w:rPr>
            </w:pPr>
            <w:ins w:id="1800"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1" w:author="Huawei" w:date="2020-10-20T14:32:00Z"/>
                <w:rStyle w:val="TALCar"/>
                <w:rFonts w:cs="Arial"/>
                <w:sz w:val="16"/>
                <w:szCs w:val="16"/>
                <w:lang w:val="en-US"/>
              </w:rPr>
            </w:pPr>
            <w:ins w:id="1802"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3" w:author="Huawei" w:date="2020-10-20T14:32:00Z"/>
                <w:rStyle w:val="TALCar"/>
                <w:rFonts w:cs="Arial"/>
                <w:sz w:val="16"/>
                <w:szCs w:val="16"/>
                <w:lang w:val="en-US"/>
              </w:rPr>
            </w:pPr>
            <w:ins w:id="1804"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5" w:author="Huawei" w:date="2020-10-20T14:32:00Z"/>
                <w:rStyle w:val="TALCar"/>
                <w:rFonts w:cs="Arial"/>
                <w:sz w:val="16"/>
                <w:szCs w:val="16"/>
                <w:lang w:val="en-US"/>
              </w:rPr>
            </w:pPr>
            <w:ins w:id="1806" w:author="Huawei" w:date="2020-10-20T14:32:00Z">
              <w:r>
                <w:rPr>
                  <w:rStyle w:val="TALCar"/>
                  <w:rFonts w:cs="Arial"/>
                  <w:sz w:val="16"/>
                  <w:szCs w:val="16"/>
                  <w:lang w:val="en-US"/>
                </w:rPr>
                <w:t>3.5GHz</w:t>
              </w:r>
            </w:ins>
          </w:p>
        </w:tc>
      </w:tr>
      <w:tr w:rsidR="000B48E5" w14:paraId="02E473A0" w14:textId="77777777">
        <w:trPr>
          <w:trHeight w:val="20"/>
          <w:jc w:val="center"/>
          <w:ins w:id="1807" w:author="Huawei" w:date="2020-10-20T14:32:00Z"/>
        </w:trPr>
        <w:tc>
          <w:tcPr>
            <w:tcW w:w="2357" w:type="dxa"/>
            <w:shd w:val="clear" w:color="auto" w:fill="auto"/>
            <w:vAlign w:val="center"/>
          </w:tcPr>
          <w:p w14:paraId="0A2A0FEE" w14:textId="77777777" w:rsidR="000B48E5" w:rsidRDefault="00E2147D">
            <w:pPr>
              <w:pStyle w:val="TAC"/>
              <w:rPr>
                <w:ins w:id="1808" w:author="Huawei" w:date="2020-10-20T14:32:00Z"/>
                <w:rStyle w:val="TALCar"/>
                <w:rFonts w:cs="Arial"/>
                <w:sz w:val="16"/>
                <w:szCs w:val="16"/>
                <w:lang w:val="en-US"/>
              </w:rPr>
            </w:pPr>
            <w:ins w:id="1809"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10" w:author="Huawei" w:date="2020-10-20T14:32:00Z"/>
                <w:rStyle w:val="TALCar"/>
                <w:rFonts w:cs="Arial"/>
                <w:sz w:val="16"/>
                <w:szCs w:val="16"/>
                <w:lang w:val="en-US"/>
              </w:rPr>
            </w:pPr>
            <w:ins w:id="1811"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2" w:author="Huawei" w:date="2020-10-20T14:32:00Z"/>
                <w:rStyle w:val="TALCar"/>
                <w:rFonts w:cs="Arial"/>
                <w:sz w:val="16"/>
                <w:szCs w:val="16"/>
                <w:lang w:val="en-US"/>
              </w:rPr>
            </w:pPr>
            <w:ins w:id="1813"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4" w:author="Huawei" w:date="2020-10-20T14:32:00Z"/>
                <w:rStyle w:val="TALCar"/>
                <w:rFonts w:cs="Arial"/>
                <w:sz w:val="16"/>
                <w:szCs w:val="16"/>
                <w:lang w:val="en-US"/>
              </w:rPr>
            </w:pPr>
            <w:ins w:id="1815"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6" w:author="Huawei" w:date="2020-10-20T14:32:00Z"/>
                <w:rStyle w:val="TALCar"/>
                <w:rFonts w:cs="Arial"/>
                <w:sz w:val="16"/>
                <w:szCs w:val="16"/>
                <w:lang w:val="en-US"/>
              </w:rPr>
            </w:pPr>
            <w:ins w:id="1817" w:author="Huawei" w:date="2020-10-20T14:32:00Z">
              <w:r>
                <w:rPr>
                  <w:rStyle w:val="TALCar"/>
                  <w:rFonts w:cs="Arial"/>
                  <w:sz w:val="16"/>
                  <w:szCs w:val="16"/>
                  <w:lang w:val="en-US"/>
                </w:rPr>
                <w:t>30kHz</w:t>
              </w:r>
            </w:ins>
          </w:p>
        </w:tc>
      </w:tr>
      <w:tr w:rsidR="000B48E5" w14:paraId="32759912" w14:textId="77777777">
        <w:trPr>
          <w:trHeight w:val="20"/>
          <w:jc w:val="center"/>
          <w:ins w:id="1818" w:author="Huawei" w:date="2020-10-20T14:32:00Z"/>
        </w:trPr>
        <w:tc>
          <w:tcPr>
            <w:tcW w:w="2357" w:type="dxa"/>
            <w:shd w:val="clear" w:color="auto" w:fill="auto"/>
            <w:vAlign w:val="center"/>
          </w:tcPr>
          <w:p w14:paraId="11347F9E" w14:textId="77777777" w:rsidR="000B48E5" w:rsidRDefault="00E2147D">
            <w:pPr>
              <w:pStyle w:val="TAC"/>
              <w:rPr>
                <w:ins w:id="1819" w:author="Huawei" w:date="2020-10-20T14:32:00Z"/>
                <w:rStyle w:val="TALCar"/>
                <w:rFonts w:cs="Arial"/>
                <w:sz w:val="16"/>
                <w:szCs w:val="16"/>
                <w:lang w:val="en-US"/>
              </w:rPr>
            </w:pPr>
            <w:ins w:id="1820"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1" w:author="Huawei" w:date="2020-10-20T14:32:00Z"/>
                <w:rStyle w:val="TALCar"/>
                <w:rFonts w:cs="Arial"/>
                <w:sz w:val="16"/>
                <w:szCs w:val="16"/>
                <w:lang w:val="en-US"/>
              </w:rPr>
            </w:pPr>
            <w:ins w:id="1822"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3" w:author="Huawei" w:date="2020-10-20T14:32:00Z"/>
                <w:rStyle w:val="TALCar"/>
                <w:rFonts w:cs="Arial"/>
                <w:sz w:val="16"/>
                <w:szCs w:val="16"/>
                <w:lang w:val="en-US"/>
              </w:rPr>
            </w:pPr>
            <w:ins w:id="1824"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5" w:author="Huawei" w:date="2020-10-20T14:32:00Z"/>
                <w:rStyle w:val="TALCar"/>
                <w:rFonts w:cs="Arial"/>
                <w:sz w:val="16"/>
                <w:szCs w:val="16"/>
                <w:lang w:val="en-US"/>
              </w:rPr>
            </w:pPr>
            <w:ins w:id="1826"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7" w:author="Huawei" w:date="2020-10-20T14:32:00Z"/>
                <w:rStyle w:val="TALCar"/>
                <w:rFonts w:cs="Arial"/>
                <w:sz w:val="16"/>
                <w:szCs w:val="16"/>
                <w:lang w:val="en-US"/>
              </w:rPr>
            </w:pPr>
            <w:ins w:id="1828" w:author="Huawei" w:date="2020-10-20T14:32:00Z">
              <w:r>
                <w:rPr>
                  <w:rStyle w:val="TALCar"/>
                  <w:rFonts w:cs="Arial"/>
                  <w:sz w:val="16"/>
                  <w:szCs w:val="16"/>
                  <w:lang w:val="en-US"/>
                </w:rPr>
                <w:t>100Mhz</w:t>
              </w:r>
            </w:ins>
          </w:p>
        </w:tc>
      </w:tr>
      <w:tr w:rsidR="000B48E5" w14:paraId="5C522332" w14:textId="77777777">
        <w:trPr>
          <w:trHeight w:val="20"/>
          <w:jc w:val="center"/>
          <w:ins w:id="1829" w:author="Huawei" w:date="2020-10-20T14:32:00Z"/>
        </w:trPr>
        <w:tc>
          <w:tcPr>
            <w:tcW w:w="2357" w:type="dxa"/>
            <w:shd w:val="clear" w:color="auto" w:fill="auto"/>
            <w:vAlign w:val="center"/>
          </w:tcPr>
          <w:p w14:paraId="647E2845" w14:textId="77777777" w:rsidR="000B48E5" w:rsidRDefault="00E2147D">
            <w:pPr>
              <w:pStyle w:val="TAC"/>
              <w:rPr>
                <w:ins w:id="1830" w:author="Huawei" w:date="2020-10-20T14:32:00Z"/>
                <w:rStyle w:val="TALCar"/>
                <w:rFonts w:cs="Arial"/>
                <w:sz w:val="16"/>
                <w:szCs w:val="16"/>
                <w:lang w:val="en-US"/>
              </w:rPr>
            </w:pPr>
            <w:ins w:id="183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2" w:author="Huawei" w:date="2020-10-20T14:32:00Z"/>
                <w:rStyle w:val="TALCar"/>
                <w:rFonts w:cs="Arial"/>
                <w:sz w:val="16"/>
                <w:szCs w:val="16"/>
                <w:lang w:val="en-US"/>
              </w:rPr>
            </w:pPr>
            <w:proofErr w:type="spellStart"/>
            <w:ins w:id="1833"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92E6CFA" w14:textId="77777777" w:rsidR="000B48E5" w:rsidRDefault="00E2147D">
            <w:pPr>
              <w:pStyle w:val="TAC"/>
              <w:rPr>
                <w:ins w:id="1834" w:author="Huawei" w:date="2020-10-20T14:32:00Z"/>
                <w:rStyle w:val="TALCar"/>
                <w:rFonts w:cs="Arial"/>
                <w:sz w:val="16"/>
                <w:szCs w:val="16"/>
                <w:lang w:val="en-US"/>
              </w:rPr>
            </w:pPr>
            <w:proofErr w:type="spellStart"/>
            <w:ins w:id="1835"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15177D27" w14:textId="77777777" w:rsidR="000B48E5" w:rsidRDefault="00E2147D">
            <w:pPr>
              <w:pStyle w:val="TAC"/>
              <w:rPr>
                <w:ins w:id="1836" w:author="Huawei" w:date="2020-10-20T14:32:00Z"/>
                <w:rStyle w:val="TALCar"/>
                <w:rFonts w:cs="Arial"/>
                <w:sz w:val="16"/>
                <w:szCs w:val="16"/>
                <w:lang w:val="en-US"/>
              </w:rPr>
            </w:pPr>
            <w:proofErr w:type="spellStart"/>
            <w:ins w:id="183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128FBD6" w14:textId="77777777" w:rsidR="000B48E5" w:rsidRDefault="00E2147D">
            <w:pPr>
              <w:pStyle w:val="TAC"/>
              <w:rPr>
                <w:ins w:id="1838" w:author="Huawei" w:date="2020-10-20T14:32:00Z"/>
                <w:rStyle w:val="TALCar"/>
                <w:rFonts w:cs="Arial"/>
                <w:sz w:val="16"/>
                <w:szCs w:val="16"/>
                <w:lang w:val="en-US"/>
              </w:rPr>
            </w:pPr>
            <w:proofErr w:type="spellStart"/>
            <w:ins w:id="1839" w:author="Huawei" w:date="2020-10-20T14:32:00Z">
              <w:r>
                <w:rPr>
                  <w:rFonts w:cs="Arial"/>
                  <w:sz w:val="16"/>
                  <w:szCs w:val="16"/>
                </w:rPr>
                <w:t>PosSRS</w:t>
              </w:r>
              <w:proofErr w:type="spellEnd"/>
              <w:r>
                <w:rPr>
                  <w:rFonts w:cs="Arial"/>
                  <w:sz w:val="16"/>
                  <w:szCs w:val="16"/>
                </w:rPr>
                <w:t xml:space="preserve"> (Comb-4, 4 symbol)</w:t>
              </w:r>
            </w:ins>
          </w:p>
        </w:tc>
      </w:tr>
      <w:tr w:rsidR="000B48E5" w14:paraId="226B04CA" w14:textId="77777777">
        <w:trPr>
          <w:trHeight w:val="20"/>
          <w:jc w:val="center"/>
          <w:ins w:id="1840" w:author="Huawei" w:date="2020-10-20T14:32:00Z"/>
        </w:trPr>
        <w:tc>
          <w:tcPr>
            <w:tcW w:w="2357" w:type="dxa"/>
            <w:shd w:val="clear" w:color="auto" w:fill="auto"/>
            <w:vAlign w:val="center"/>
          </w:tcPr>
          <w:p w14:paraId="561D28ED" w14:textId="77777777" w:rsidR="000B48E5" w:rsidRDefault="00E2147D">
            <w:pPr>
              <w:pStyle w:val="TAC"/>
              <w:rPr>
                <w:ins w:id="1841" w:author="Huawei" w:date="2020-10-20T14:32:00Z"/>
                <w:rStyle w:val="TALCar"/>
                <w:rFonts w:cs="Arial"/>
                <w:sz w:val="16"/>
                <w:szCs w:val="16"/>
                <w:lang w:val="en-US"/>
              </w:rPr>
            </w:pPr>
            <w:ins w:id="1842" w:author="Huawei" w:date="2020-10-20T14:32:00Z">
              <w:r>
                <w:rPr>
                  <w:rStyle w:val="TALCar"/>
                  <w:rFonts w:cs="Arial"/>
                  <w:sz w:val="16"/>
                  <w:szCs w:val="16"/>
                  <w:lang w:val="en-US"/>
                </w:rPr>
                <w:t>Reference signal</w:t>
              </w:r>
            </w:ins>
          </w:p>
          <w:p w14:paraId="37B7FE4A" w14:textId="77777777" w:rsidR="000B48E5" w:rsidRDefault="00E2147D">
            <w:pPr>
              <w:pStyle w:val="TAC"/>
              <w:rPr>
                <w:ins w:id="1843" w:author="Huawei" w:date="2020-10-20T14:32:00Z"/>
                <w:rStyle w:val="TALCar"/>
                <w:rFonts w:cs="Arial"/>
                <w:sz w:val="16"/>
                <w:szCs w:val="16"/>
                <w:lang w:val="en-US"/>
              </w:rPr>
            </w:pPr>
            <w:ins w:id="1844"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5" w:author="Huawei" w:date="2020-10-20T14:32:00Z"/>
                <w:rStyle w:val="TALCar"/>
                <w:rFonts w:cs="Arial"/>
                <w:sz w:val="16"/>
                <w:szCs w:val="16"/>
                <w:lang w:val="en-US"/>
              </w:rPr>
            </w:pPr>
            <w:ins w:id="1846"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7" w:author="Huawei" w:date="2020-10-20T14:32:00Z"/>
                <w:rStyle w:val="TALCar"/>
                <w:rFonts w:cs="Arial"/>
                <w:sz w:val="16"/>
                <w:szCs w:val="16"/>
                <w:lang w:val="en-US"/>
              </w:rPr>
            </w:pPr>
            <w:ins w:id="1848"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9" w:author="Huawei" w:date="2020-10-20T14:32:00Z"/>
                <w:rStyle w:val="TALCar"/>
                <w:rFonts w:cs="Arial"/>
                <w:sz w:val="16"/>
                <w:szCs w:val="16"/>
                <w:lang w:val="en-US"/>
              </w:rPr>
            </w:pPr>
            <w:ins w:id="1850"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1" w:author="Huawei" w:date="2020-10-20T14:32:00Z"/>
                <w:rStyle w:val="TALCar"/>
                <w:rFonts w:cs="Arial"/>
                <w:sz w:val="16"/>
                <w:szCs w:val="16"/>
                <w:lang w:val="en-US"/>
              </w:rPr>
            </w:pPr>
            <w:ins w:id="1852" w:author="Huawei" w:date="2020-10-20T14:32:00Z">
              <w:r>
                <w:rPr>
                  <w:rFonts w:cs="Arial"/>
                  <w:sz w:val="16"/>
                  <w:szCs w:val="16"/>
                </w:rPr>
                <w:t>ZC, single port</w:t>
              </w:r>
            </w:ins>
          </w:p>
        </w:tc>
      </w:tr>
      <w:tr w:rsidR="000B48E5" w14:paraId="1E36AB5B" w14:textId="77777777">
        <w:trPr>
          <w:trHeight w:val="20"/>
          <w:jc w:val="center"/>
          <w:ins w:id="1853" w:author="Huawei" w:date="2020-10-20T14:32:00Z"/>
        </w:trPr>
        <w:tc>
          <w:tcPr>
            <w:tcW w:w="2357" w:type="dxa"/>
            <w:shd w:val="clear" w:color="auto" w:fill="auto"/>
            <w:vAlign w:val="center"/>
          </w:tcPr>
          <w:p w14:paraId="7EA36EE1" w14:textId="77777777" w:rsidR="000B48E5" w:rsidRDefault="00E2147D">
            <w:pPr>
              <w:pStyle w:val="TAC"/>
              <w:rPr>
                <w:ins w:id="1854" w:author="Huawei" w:date="2020-10-20T14:32:00Z"/>
                <w:rStyle w:val="TALCar"/>
                <w:rFonts w:cs="Arial"/>
                <w:sz w:val="16"/>
                <w:szCs w:val="16"/>
                <w:lang w:val="en-US"/>
              </w:rPr>
            </w:pPr>
            <w:ins w:id="1855"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6" w:author="Huawei" w:date="2020-10-20T14:32:00Z"/>
                <w:rStyle w:val="TALCar"/>
                <w:rFonts w:cs="Arial"/>
                <w:sz w:val="16"/>
                <w:szCs w:val="16"/>
                <w:lang w:val="en-US"/>
              </w:rPr>
            </w:pPr>
            <w:ins w:id="1857"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8" w:author="Huawei" w:date="2020-10-20T14:32:00Z"/>
                <w:rStyle w:val="TALCar"/>
                <w:rFonts w:cs="Arial"/>
                <w:sz w:val="16"/>
                <w:szCs w:val="16"/>
                <w:lang w:val="en-US"/>
              </w:rPr>
            </w:pPr>
            <w:ins w:id="1859"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60" w:author="Huawei" w:date="2020-10-20T14:32:00Z"/>
                <w:rStyle w:val="TALCar"/>
                <w:rFonts w:cs="Arial"/>
                <w:sz w:val="16"/>
                <w:szCs w:val="16"/>
                <w:lang w:val="en-US"/>
              </w:rPr>
            </w:pPr>
            <w:ins w:id="1861"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2" w:author="Huawei" w:date="2020-10-20T14:32:00Z"/>
                <w:rStyle w:val="TALCar"/>
                <w:rFonts w:cs="Arial"/>
                <w:sz w:val="16"/>
                <w:szCs w:val="16"/>
                <w:lang w:val="en-US"/>
              </w:rPr>
            </w:pPr>
            <w:ins w:id="1863" w:author="Huawei" w:date="2020-10-20T14:32:00Z">
              <w:r>
                <w:rPr>
                  <w:rFonts w:cs="Arial"/>
                  <w:sz w:val="16"/>
                  <w:szCs w:val="16"/>
                </w:rPr>
                <w:t>7</w:t>
              </w:r>
            </w:ins>
          </w:p>
        </w:tc>
      </w:tr>
      <w:tr w:rsidR="000B48E5" w14:paraId="7F9250E6" w14:textId="77777777">
        <w:trPr>
          <w:trHeight w:val="20"/>
          <w:jc w:val="center"/>
          <w:ins w:id="1864" w:author="Huawei" w:date="2020-10-20T14:32:00Z"/>
        </w:trPr>
        <w:tc>
          <w:tcPr>
            <w:tcW w:w="2357" w:type="dxa"/>
            <w:shd w:val="clear" w:color="auto" w:fill="auto"/>
            <w:vAlign w:val="center"/>
          </w:tcPr>
          <w:p w14:paraId="32588545" w14:textId="77777777" w:rsidR="000B48E5" w:rsidRDefault="00E2147D">
            <w:pPr>
              <w:pStyle w:val="TAC"/>
              <w:rPr>
                <w:ins w:id="1865" w:author="Huawei" w:date="2020-10-20T14:32:00Z"/>
                <w:rStyle w:val="TALCar"/>
                <w:rFonts w:cs="Arial"/>
                <w:sz w:val="16"/>
                <w:szCs w:val="16"/>
                <w:lang w:val="en-US"/>
              </w:rPr>
            </w:pPr>
            <w:ins w:id="1866"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7" w:author="Huawei" w:date="2020-10-20T14:32:00Z"/>
                <w:rStyle w:val="TALCar"/>
                <w:rFonts w:cs="Arial"/>
                <w:sz w:val="16"/>
                <w:szCs w:val="16"/>
                <w:lang w:val="en-US"/>
              </w:rPr>
            </w:pPr>
            <w:ins w:id="1868"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9" w:author="Huawei" w:date="2020-10-20T14:32:00Z"/>
                <w:rStyle w:val="TALCar"/>
                <w:rFonts w:cs="Arial"/>
                <w:sz w:val="16"/>
                <w:szCs w:val="16"/>
                <w:lang w:val="en-US"/>
              </w:rPr>
            </w:pPr>
            <w:ins w:id="1870"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1" w:author="Huawei" w:date="2020-10-20T14:32:00Z"/>
                <w:rStyle w:val="TALCar"/>
                <w:rFonts w:cs="Arial"/>
                <w:sz w:val="16"/>
                <w:szCs w:val="16"/>
                <w:lang w:val="en-US"/>
              </w:rPr>
            </w:pPr>
            <w:ins w:id="1872"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3" w:author="Huawei" w:date="2020-10-20T14:32:00Z"/>
                <w:rStyle w:val="TALCar"/>
                <w:rFonts w:cs="Arial"/>
                <w:sz w:val="16"/>
                <w:szCs w:val="16"/>
                <w:lang w:val="en-US"/>
              </w:rPr>
            </w:pPr>
            <w:ins w:id="1874" w:author="Huawei" w:date="2020-10-20T14:32:00Z">
              <w:r>
                <w:rPr>
                  <w:rStyle w:val="TALCar"/>
                  <w:rFonts w:cs="Arial"/>
                  <w:sz w:val="16"/>
                  <w:szCs w:val="16"/>
                  <w:lang w:val="en-US"/>
                </w:rPr>
                <w:t>4</w:t>
              </w:r>
            </w:ins>
          </w:p>
        </w:tc>
      </w:tr>
      <w:tr w:rsidR="000B48E5" w14:paraId="55BEAAC8" w14:textId="77777777">
        <w:trPr>
          <w:trHeight w:val="20"/>
          <w:jc w:val="center"/>
          <w:ins w:id="1875" w:author="Huawei" w:date="2020-10-20T14:32:00Z"/>
        </w:trPr>
        <w:tc>
          <w:tcPr>
            <w:tcW w:w="2357" w:type="dxa"/>
            <w:shd w:val="clear" w:color="auto" w:fill="auto"/>
            <w:vAlign w:val="center"/>
          </w:tcPr>
          <w:p w14:paraId="2B367B65" w14:textId="77777777" w:rsidR="000B48E5" w:rsidRDefault="00E2147D">
            <w:pPr>
              <w:pStyle w:val="TAC"/>
              <w:rPr>
                <w:ins w:id="1876" w:author="Huawei" w:date="2020-10-20T14:32:00Z"/>
                <w:rStyle w:val="TALCar"/>
                <w:rFonts w:cs="Arial"/>
                <w:sz w:val="16"/>
                <w:szCs w:val="16"/>
                <w:lang w:val="en-US"/>
              </w:rPr>
            </w:pPr>
            <w:ins w:id="1877"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8" w:author="Huawei" w:date="2020-10-20T14:32:00Z"/>
                <w:rStyle w:val="TALCar"/>
                <w:rFonts w:cs="Arial"/>
                <w:sz w:val="16"/>
                <w:szCs w:val="16"/>
                <w:lang w:val="en-US"/>
              </w:rPr>
            </w:pPr>
            <w:ins w:id="1879"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80" w:author="Huawei" w:date="2020-10-20T14:32:00Z"/>
                <w:rStyle w:val="TALCar"/>
                <w:rFonts w:cs="Arial"/>
                <w:sz w:val="16"/>
                <w:szCs w:val="16"/>
                <w:lang w:val="en-US"/>
              </w:rPr>
            </w:pPr>
            <w:ins w:id="1881"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2" w:author="Huawei" w:date="2020-10-20T14:32:00Z"/>
                <w:rStyle w:val="TALCar"/>
                <w:rFonts w:cs="Arial"/>
                <w:sz w:val="16"/>
                <w:szCs w:val="16"/>
                <w:lang w:val="en-US"/>
              </w:rPr>
            </w:pPr>
            <w:ins w:id="1883"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4" w:author="Huawei" w:date="2020-10-20T14:32:00Z"/>
                <w:rStyle w:val="TALCar"/>
                <w:rFonts w:cs="Arial"/>
                <w:sz w:val="16"/>
                <w:szCs w:val="16"/>
                <w:lang w:val="en-US"/>
              </w:rPr>
            </w:pPr>
            <w:ins w:id="1885" w:author="Huawei" w:date="2020-10-20T14:32:00Z">
              <w:r>
                <w:rPr>
                  <w:rStyle w:val="TALCar"/>
                  <w:rFonts w:cs="Arial"/>
                  <w:sz w:val="16"/>
                  <w:szCs w:val="16"/>
                  <w:lang w:val="en-US"/>
                </w:rPr>
                <w:t>1</w:t>
              </w:r>
            </w:ins>
          </w:p>
        </w:tc>
      </w:tr>
      <w:tr w:rsidR="000B48E5" w14:paraId="6C707381" w14:textId="77777777">
        <w:trPr>
          <w:trHeight w:val="20"/>
          <w:jc w:val="center"/>
          <w:ins w:id="1886" w:author="Huawei" w:date="2020-10-20T14:32:00Z"/>
        </w:trPr>
        <w:tc>
          <w:tcPr>
            <w:tcW w:w="2357" w:type="dxa"/>
            <w:shd w:val="clear" w:color="auto" w:fill="auto"/>
            <w:vAlign w:val="center"/>
          </w:tcPr>
          <w:p w14:paraId="0EAAA206" w14:textId="77777777" w:rsidR="000B48E5" w:rsidRDefault="00E2147D">
            <w:pPr>
              <w:pStyle w:val="TAC"/>
              <w:rPr>
                <w:ins w:id="1887" w:author="Huawei" w:date="2020-10-20T14:32:00Z"/>
                <w:rStyle w:val="TALCar"/>
                <w:rFonts w:cs="Arial"/>
                <w:sz w:val="16"/>
                <w:szCs w:val="16"/>
                <w:lang w:val="en-US"/>
              </w:rPr>
            </w:pPr>
            <w:ins w:id="1888"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9" w:author="Huawei" w:date="2020-10-20T14:32:00Z"/>
                <w:rStyle w:val="TALCar"/>
                <w:rFonts w:cs="Arial"/>
                <w:sz w:val="16"/>
                <w:szCs w:val="16"/>
                <w:lang w:val="en-US"/>
              </w:rPr>
            </w:pPr>
            <w:ins w:id="1890"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1" w:author="Huawei" w:date="2020-10-20T14:32:00Z"/>
                <w:rStyle w:val="TALCar"/>
                <w:rFonts w:cs="Arial"/>
                <w:sz w:val="16"/>
                <w:szCs w:val="16"/>
                <w:lang w:val="en-US"/>
              </w:rPr>
            </w:pPr>
            <w:ins w:id="1892"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3" w:author="Huawei" w:date="2020-10-20T14:32:00Z"/>
                <w:rStyle w:val="TALCar"/>
                <w:rFonts w:cs="Arial"/>
                <w:sz w:val="16"/>
                <w:szCs w:val="16"/>
                <w:lang w:val="en-US"/>
              </w:rPr>
            </w:pPr>
            <w:ins w:id="1894"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5" w:author="Huawei" w:date="2020-10-20T14:32:00Z"/>
                <w:rStyle w:val="TALCar"/>
                <w:rFonts w:cs="Arial"/>
                <w:sz w:val="16"/>
                <w:szCs w:val="16"/>
                <w:lang w:val="en-US"/>
              </w:rPr>
            </w:pPr>
            <w:ins w:id="1896" w:author="Huawei" w:date="2020-10-20T14:32:00Z">
              <w:r>
                <w:rPr>
                  <w:rStyle w:val="TALCar"/>
                  <w:rFonts w:cs="Arial"/>
                  <w:sz w:val="16"/>
                  <w:szCs w:val="16"/>
                  <w:lang w:val="en-US"/>
                </w:rPr>
                <w:t>6dB</w:t>
              </w:r>
            </w:ins>
          </w:p>
        </w:tc>
      </w:tr>
      <w:tr w:rsidR="000B48E5" w14:paraId="256DE757" w14:textId="77777777">
        <w:trPr>
          <w:trHeight w:val="20"/>
          <w:jc w:val="center"/>
          <w:ins w:id="1897" w:author="Huawei" w:date="2020-10-20T14:32:00Z"/>
        </w:trPr>
        <w:tc>
          <w:tcPr>
            <w:tcW w:w="2357" w:type="dxa"/>
            <w:shd w:val="clear" w:color="auto" w:fill="auto"/>
            <w:vAlign w:val="center"/>
          </w:tcPr>
          <w:p w14:paraId="310C1313" w14:textId="77777777" w:rsidR="000B48E5" w:rsidRDefault="00E2147D">
            <w:pPr>
              <w:pStyle w:val="TAC"/>
              <w:rPr>
                <w:ins w:id="1898" w:author="Huawei" w:date="2020-10-20T14:32:00Z"/>
                <w:rStyle w:val="TALCar"/>
                <w:rFonts w:cs="Arial"/>
                <w:sz w:val="16"/>
                <w:szCs w:val="16"/>
                <w:lang w:val="en-US"/>
              </w:rPr>
            </w:pPr>
            <w:ins w:id="1899"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900" w:author="Huawei" w:date="2020-10-20T14:32:00Z"/>
                <w:rStyle w:val="TALCar"/>
                <w:rFonts w:cs="Arial"/>
                <w:sz w:val="16"/>
                <w:szCs w:val="16"/>
                <w:lang w:val="en-US"/>
              </w:rPr>
            </w:pPr>
            <w:ins w:id="1901"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2" w:author="Huawei" w:date="2020-10-20T14:32:00Z"/>
                <w:rStyle w:val="TALCar"/>
                <w:rFonts w:cs="Arial"/>
                <w:sz w:val="16"/>
                <w:szCs w:val="16"/>
                <w:lang w:val="en-US"/>
              </w:rPr>
            </w:pPr>
            <w:ins w:id="1903"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4" w:author="Huawei" w:date="2020-10-20T14:32:00Z"/>
                <w:rStyle w:val="TALCar"/>
                <w:rFonts w:cs="Arial"/>
                <w:sz w:val="16"/>
                <w:szCs w:val="16"/>
                <w:lang w:val="en-US"/>
              </w:rPr>
            </w:pPr>
            <w:ins w:id="1905"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6" w:author="Huawei" w:date="2020-10-20T14:32:00Z"/>
                <w:rStyle w:val="TALCar"/>
                <w:rFonts w:cs="Arial"/>
                <w:sz w:val="16"/>
                <w:szCs w:val="16"/>
                <w:lang w:val="en-US"/>
              </w:rPr>
            </w:pPr>
            <w:ins w:id="1907" w:author="Huawei" w:date="2020-10-20T14:32:00Z">
              <w:r>
                <w:rPr>
                  <w:rFonts w:cs="Arial"/>
                  <w:sz w:val="16"/>
                  <w:szCs w:val="16"/>
                </w:rPr>
                <w:t>Not applied</w:t>
              </w:r>
            </w:ins>
          </w:p>
        </w:tc>
      </w:tr>
      <w:tr w:rsidR="000B48E5" w14:paraId="23B84FBE" w14:textId="77777777">
        <w:trPr>
          <w:trHeight w:val="20"/>
          <w:jc w:val="center"/>
          <w:ins w:id="1908" w:author="Huawei" w:date="2020-10-20T14:32:00Z"/>
        </w:trPr>
        <w:tc>
          <w:tcPr>
            <w:tcW w:w="2357" w:type="dxa"/>
            <w:shd w:val="clear" w:color="auto" w:fill="auto"/>
            <w:vAlign w:val="center"/>
          </w:tcPr>
          <w:p w14:paraId="0450C648" w14:textId="77777777" w:rsidR="000B48E5" w:rsidRDefault="00E2147D">
            <w:pPr>
              <w:pStyle w:val="TAC"/>
              <w:rPr>
                <w:ins w:id="1909" w:author="Huawei" w:date="2020-10-20T14:32:00Z"/>
                <w:rStyle w:val="TALCar"/>
                <w:rFonts w:cs="Arial"/>
                <w:sz w:val="16"/>
                <w:szCs w:val="16"/>
                <w:lang w:val="en-US"/>
              </w:rPr>
            </w:pPr>
            <w:ins w:id="1910"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1" w:author="Huawei" w:date="2020-10-20T14:32:00Z"/>
                <w:rStyle w:val="TALCar"/>
                <w:rFonts w:cs="Arial"/>
                <w:sz w:val="16"/>
                <w:szCs w:val="16"/>
                <w:lang w:val="en-US"/>
              </w:rPr>
            </w:pPr>
            <w:ins w:id="1912"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3" w:author="Huawei" w:date="2020-10-20T14:32:00Z"/>
                <w:rStyle w:val="TALCar"/>
                <w:rFonts w:cs="Arial"/>
                <w:sz w:val="16"/>
                <w:szCs w:val="16"/>
                <w:lang w:val="en-US"/>
              </w:rPr>
            </w:pPr>
            <w:ins w:id="1914"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5" w:author="Huawei" w:date="2020-10-20T14:32:00Z"/>
                <w:rStyle w:val="TALCar"/>
                <w:rFonts w:cs="Arial"/>
                <w:sz w:val="16"/>
                <w:szCs w:val="16"/>
                <w:lang w:val="en-US"/>
              </w:rPr>
            </w:pPr>
            <w:ins w:id="1916"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7" w:author="Huawei" w:date="2020-10-20T14:32:00Z"/>
                <w:rStyle w:val="TALCar"/>
                <w:rFonts w:cs="Arial"/>
                <w:sz w:val="16"/>
                <w:szCs w:val="16"/>
                <w:lang w:val="en-US"/>
              </w:rPr>
            </w:pPr>
            <w:ins w:id="1918" w:author="Huawei" w:date="2020-10-20T14:32:00Z">
              <w:r>
                <w:rPr>
                  <w:rFonts w:cs="Arial"/>
                  <w:sz w:val="16"/>
                  <w:szCs w:val="16"/>
                </w:rPr>
                <w:t>Ideal</w:t>
              </w:r>
            </w:ins>
          </w:p>
        </w:tc>
      </w:tr>
      <w:tr w:rsidR="000B48E5" w14:paraId="42DFD90D" w14:textId="77777777">
        <w:trPr>
          <w:trHeight w:val="20"/>
          <w:jc w:val="center"/>
          <w:ins w:id="1919" w:author="Huawei" w:date="2020-10-20T14:32:00Z"/>
        </w:trPr>
        <w:tc>
          <w:tcPr>
            <w:tcW w:w="2357" w:type="dxa"/>
            <w:shd w:val="clear" w:color="auto" w:fill="auto"/>
            <w:vAlign w:val="center"/>
          </w:tcPr>
          <w:p w14:paraId="70D8008A" w14:textId="77777777" w:rsidR="000B48E5" w:rsidRDefault="00E2147D">
            <w:pPr>
              <w:pStyle w:val="TAC"/>
              <w:rPr>
                <w:ins w:id="1920" w:author="Huawei" w:date="2020-10-20T14:32:00Z"/>
                <w:rStyle w:val="TALCar"/>
                <w:rFonts w:cs="Arial"/>
                <w:sz w:val="16"/>
                <w:szCs w:val="16"/>
                <w:lang w:val="en-US"/>
              </w:rPr>
            </w:pPr>
            <w:ins w:id="1921"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2" w:author="Huawei" w:date="2020-10-20T14:32:00Z"/>
                <w:rFonts w:ascii="Arial" w:hAnsi="Arial" w:cs="Arial"/>
                <w:sz w:val="16"/>
                <w:szCs w:val="16"/>
              </w:rPr>
            </w:pPr>
            <w:ins w:id="1923" w:author="Huawei" w:date="2020-10-20T14:32:00Z">
              <w:r>
                <w:rPr>
                  <w:rFonts w:ascii="Arial" w:hAnsi="Arial" w:cs="Arial"/>
                  <w:sz w:val="16"/>
                  <w:szCs w:val="16"/>
                </w:rPr>
                <w:t>Super resolution</w:t>
              </w:r>
            </w:ins>
          </w:p>
          <w:p w14:paraId="0720F23C" w14:textId="77777777" w:rsidR="000B48E5" w:rsidRDefault="00E2147D">
            <w:pPr>
              <w:pStyle w:val="TAC"/>
              <w:rPr>
                <w:ins w:id="1924" w:author="Huawei" w:date="2020-10-20T14:32:00Z"/>
                <w:rStyle w:val="TALCar"/>
                <w:rFonts w:cs="Arial"/>
                <w:sz w:val="16"/>
                <w:szCs w:val="16"/>
                <w:lang w:val="en-US"/>
              </w:rPr>
            </w:pPr>
            <w:ins w:id="1925"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6" w:author="Huawei" w:date="2020-10-20T14:32:00Z"/>
                <w:rFonts w:ascii="Arial" w:hAnsi="Arial" w:cs="Arial"/>
                <w:sz w:val="16"/>
                <w:szCs w:val="16"/>
              </w:rPr>
            </w:pPr>
            <w:ins w:id="1927" w:author="Huawei" w:date="2020-10-20T14:32:00Z">
              <w:r>
                <w:rPr>
                  <w:rFonts w:ascii="Arial" w:hAnsi="Arial" w:cs="Arial"/>
                  <w:sz w:val="16"/>
                  <w:szCs w:val="16"/>
                </w:rPr>
                <w:t>Super resolution</w:t>
              </w:r>
            </w:ins>
          </w:p>
          <w:p w14:paraId="24D7B1D1" w14:textId="77777777" w:rsidR="000B48E5" w:rsidRDefault="00E2147D">
            <w:pPr>
              <w:pStyle w:val="TAC"/>
              <w:rPr>
                <w:ins w:id="1928" w:author="Huawei" w:date="2020-10-20T14:32:00Z"/>
                <w:rStyle w:val="TALCar"/>
                <w:rFonts w:cs="Arial"/>
                <w:sz w:val="16"/>
                <w:szCs w:val="16"/>
                <w:lang w:val="en-US"/>
              </w:rPr>
            </w:pPr>
            <w:ins w:id="1929"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30" w:author="Huawei" w:date="2020-10-20T14:32:00Z"/>
                <w:rFonts w:ascii="Arial" w:hAnsi="Arial" w:cs="Arial"/>
                <w:sz w:val="16"/>
                <w:szCs w:val="16"/>
              </w:rPr>
            </w:pPr>
            <w:ins w:id="1931" w:author="Huawei" w:date="2020-10-20T14:32:00Z">
              <w:r>
                <w:rPr>
                  <w:rFonts w:ascii="Arial" w:hAnsi="Arial" w:cs="Arial"/>
                  <w:sz w:val="16"/>
                  <w:szCs w:val="16"/>
                </w:rPr>
                <w:t>Super resolution</w:t>
              </w:r>
            </w:ins>
          </w:p>
          <w:p w14:paraId="415FB73B" w14:textId="77777777" w:rsidR="000B48E5" w:rsidRDefault="00E2147D">
            <w:pPr>
              <w:pStyle w:val="TAC"/>
              <w:rPr>
                <w:ins w:id="1932" w:author="Huawei" w:date="2020-10-20T14:32:00Z"/>
                <w:rStyle w:val="TALCar"/>
                <w:rFonts w:cs="Arial"/>
                <w:sz w:val="16"/>
                <w:szCs w:val="16"/>
                <w:lang w:val="en-US"/>
              </w:rPr>
            </w:pPr>
            <w:ins w:id="1933"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4" w:author="Huawei" w:date="2020-10-20T14:32:00Z"/>
                <w:rFonts w:ascii="Arial" w:hAnsi="Arial" w:cs="Arial"/>
                <w:sz w:val="16"/>
                <w:szCs w:val="16"/>
              </w:rPr>
            </w:pPr>
            <w:ins w:id="1935" w:author="Huawei" w:date="2020-10-20T14:32:00Z">
              <w:r>
                <w:rPr>
                  <w:rFonts w:ascii="Arial" w:hAnsi="Arial" w:cs="Arial"/>
                  <w:sz w:val="16"/>
                  <w:szCs w:val="16"/>
                </w:rPr>
                <w:t>Super resolution</w:t>
              </w:r>
            </w:ins>
          </w:p>
          <w:p w14:paraId="30FF07ED" w14:textId="77777777" w:rsidR="000B48E5" w:rsidRDefault="00E2147D">
            <w:pPr>
              <w:pStyle w:val="TAC"/>
              <w:rPr>
                <w:ins w:id="1936" w:author="Huawei" w:date="2020-10-20T14:32:00Z"/>
                <w:rStyle w:val="TALCar"/>
                <w:rFonts w:cs="Arial"/>
                <w:sz w:val="16"/>
                <w:szCs w:val="16"/>
                <w:lang w:val="en-US"/>
              </w:rPr>
            </w:pPr>
            <w:ins w:id="1937" w:author="Huawei" w:date="2020-10-20T14:32:00Z">
              <w:r>
                <w:rPr>
                  <w:rFonts w:cs="Arial"/>
                  <w:sz w:val="16"/>
                  <w:szCs w:val="16"/>
                </w:rPr>
                <w:t>No LOS/NLOS detection</w:t>
              </w:r>
            </w:ins>
          </w:p>
        </w:tc>
      </w:tr>
      <w:tr w:rsidR="000B48E5" w14:paraId="3C8FEFF9" w14:textId="77777777">
        <w:trPr>
          <w:trHeight w:val="20"/>
          <w:jc w:val="center"/>
          <w:ins w:id="1938" w:author="Huawei" w:date="2020-10-20T14:32:00Z"/>
        </w:trPr>
        <w:tc>
          <w:tcPr>
            <w:tcW w:w="2357" w:type="dxa"/>
            <w:shd w:val="clear" w:color="auto" w:fill="auto"/>
            <w:vAlign w:val="center"/>
          </w:tcPr>
          <w:p w14:paraId="2096AC47" w14:textId="77777777" w:rsidR="000B48E5" w:rsidRDefault="00E2147D">
            <w:pPr>
              <w:pStyle w:val="TAC"/>
              <w:rPr>
                <w:ins w:id="1939" w:author="Huawei" w:date="2020-10-20T14:32:00Z"/>
                <w:rStyle w:val="TALCar"/>
                <w:rFonts w:cs="Arial"/>
                <w:sz w:val="16"/>
                <w:szCs w:val="16"/>
                <w:lang w:val="en-US"/>
              </w:rPr>
            </w:pPr>
            <w:ins w:id="1940"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F5BF07D" w14:textId="77777777" w:rsidR="000B48E5" w:rsidRDefault="00E2147D">
            <w:pPr>
              <w:spacing w:after="0"/>
              <w:jc w:val="center"/>
              <w:rPr>
                <w:ins w:id="1941" w:author="Huawei" w:date="2020-10-20T14:32:00Z"/>
                <w:rFonts w:ascii="Arial" w:hAnsi="Arial" w:cs="Arial"/>
                <w:sz w:val="16"/>
                <w:szCs w:val="16"/>
              </w:rPr>
            </w:pPr>
            <w:ins w:id="1942" w:author="Huawei" w:date="2020-10-20T14:32:00Z">
              <w:r>
                <w:rPr>
                  <w:rFonts w:ascii="Arial" w:hAnsi="Arial" w:cs="Arial"/>
                  <w:sz w:val="16"/>
                  <w:szCs w:val="16"/>
                </w:rPr>
                <w:t>UL-AOA</w:t>
              </w:r>
            </w:ins>
          </w:p>
          <w:p w14:paraId="1525DD4E" w14:textId="77777777" w:rsidR="000B48E5" w:rsidRDefault="00E2147D">
            <w:pPr>
              <w:pStyle w:val="TAC"/>
              <w:rPr>
                <w:ins w:id="1943" w:author="Huawei" w:date="2020-10-20T14:32:00Z"/>
                <w:rStyle w:val="TALCar"/>
                <w:rFonts w:cs="Arial"/>
                <w:sz w:val="16"/>
                <w:szCs w:val="16"/>
                <w:lang w:val="en-US"/>
              </w:rPr>
            </w:pPr>
            <w:ins w:id="1944"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5" w:author="Huawei" w:date="2020-10-20T14:32:00Z"/>
                <w:rFonts w:ascii="Arial" w:hAnsi="Arial" w:cs="Arial"/>
                <w:sz w:val="16"/>
                <w:szCs w:val="16"/>
              </w:rPr>
            </w:pPr>
            <w:ins w:id="1946" w:author="Huawei" w:date="2020-10-20T14:32:00Z">
              <w:r>
                <w:rPr>
                  <w:rFonts w:ascii="Arial" w:hAnsi="Arial" w:cs="Arial"/>
                  <w:sz w:val="16"/>
                  <w:szCs w:val="16"/>
                </w:rPr>
                <w:t>UL-AOA</w:t>
              </w:r>
            </w:ins>
          </w:p>
          <w:p w14:paraId="04277308" w14:textId="77777777" w:rsidR="000B48E5" w:rsidRDefault="00E2147D">
            <w:pPr>
              <w:pStyle w:val="TAC"/>
              <w:rPr>
                <w:ins w:id="1947" w:author="Huawei" w:date="2020-10-20T14:32:00Z"/>
                <w:rStyle w:val="TALCar"/>
                <w:rFonts w:cs="Arial"/>
                <w:sz w:val="16"/>
                <w:szCs w:val="16"/>
                <w:lang w:val="en-US"/>
              </w:rPr>
            </w:pPr>
            <w:ins w:id="1948"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9" w:author="Huawei" w:date="2020-10-20T14:32:00Z"/>
                <w:rFonts w:ascii="Arial" w:hAnsi="Arial" w:cs="Arial"/>
                <w:sz w:val="16"/>
                <w:szCs w:val="16"/>
              </w:rPr>
            </w:pPr>
            <w:ins w:id="1950" w:author="Huawei" w:date="2020-10-20T14:32:00Z">
              <w:r>
                <w:rPr>
                  <w:rFonts w:ascii="Arial" w:hAnsi="Arial" w:cs="Arial"/>
                  <w:sz w:val="16"/>
                  <w:szCs w:val="16"/>
                </w:rPr>
                <w:t>UL-AOA</w:t>
              </w:r>
            </w:ins>
          </w:p>
          <w:p w14:paraId="2E352566" w14:textId="77777777" w:rsidR="000B48E5" w:rsidRDefault="00E2147D">
            <w:pPr>
              <w:pStyle w:val="TAC"/>
              <w:rPr>
                <w:ins w:id="1951" w:author="Huawei" w:date="2020-10-20T14:32:00Z"/>
                <w:rStyle w:val="TALCar"/>
                <w:rFonts w:cs="Arial"/>
                <w:sz w:val="16"/>
                <w:szCs w:val="16"/>
                <w:lang w:val="en-US"/>
              </w:rPr>
            </w:pPr>
            <w:ins w:id="1952"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3" w:author="Huawei" w:date="2020-10-20T14:32:00Z"/>
                <w:rFonts w:ascii="Arial" w:hAnsi="Arial" w:cs="Arial"/>
                <w:sz w:val="16"/>
                <w:szCs w:val="16"/>
              </w:rPr>
            </w:pPr>
            <w:ins w:id="1954" w:author="Huawei" w:date="2020-10-20T14:32:00Z">
              <w:r>
                <w:rPr>
                  <w:rFonts w:ascii="Arial" w:hAnsi="Arial" w:cs="Arial"/>
                  <w:sz w:val="16"/>
                  <w:szCs w:val="16"/>
                </w:rPr>
                <w:t>UL-AOA</w:t>
              </w:r>
            </w:ins>
          </w:p>
          <w:p w14:paraId="3C0C3D14" w14:textId="77777777" w:rsidR="000B48E5" w:rsidRDefault="00E2147D">
            <w:pPr>
              <w:pStyle w:val="TAC"/>
              <w:rPr>
                <w:ins w:id="1955" w:author="Huawei" w:date="2020-10-20T14:32:00Z"/>
                <w:rStyle w:val="TALCar"/>
                <w:rFonts w:cs="Arial"/>
                <w:sz w:val="16"/>
                <w:szCs w:val="16"/>
                <w:lang w:val="en-US"/>
              </w:rPr>
            </w:pPr>
            <w:ins w:id="1956"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7" w:author="Huawei" w:date="2020-10-20T14:32:00Z"/>
        </w:trPr>
        <w:tc>
          <w:tcPr>
            <w:tcW w:w="2357" w:type="dxa"/>
            <w:shd w:val="clear" w:color="auto" w:fill="auto"/>
            <w:vAlign w:val="center"/>
          </w:tcPr>
          <w:p w14:paraId="78F5F6C6" w14:textId="77777777" w:rsidR="000B48E5" w:rsidRDefault="00E2147D">
            <w:pPr>
              <w:pStyle w:val="TAC"/>
              <w:rPr>
                <w:ins w:id="1958" w:author="Huawei" w:date="2020-10-20T14:32:00Z"/>
                <w:rStyle w:val="TALCar"/>
                <w:rFonts w:cs="Arial"/>
                <w:sz w:val="16"/>
                <w:szCs w:val="16"/>
                <w:lang w:val="en-US"/>
              </w:rPr>
            </w:pPr>
            <w:ins w:id="1959"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60" w:author="Huawei" w:date="2020-10-20T14:32:00Z"/>
                <w:rStyle w:val="TALCar"/>
                <w:rFonts w:cs="Arial"/>
                <w:sz w:val="16"/>
                <w:szCs w:val="16"/>
                <w:lang w:val="en-US"/>
              </w:rPr>
            </w:pPr>
            <w:ins w:id="1961"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2" w:author="Huawei" w:date="2020-10-20T14:32:00Z"/>
                <w:rStyle w:val="TALCar"/>
                <w:rFonts w:cs="Arial"/>
                <w:sz w:val="16"/>
                <w:szCs w:val="16"/>
                <w:lang w:val="en-US"/>
              </w:rPr>
            </w:pPr>
            <w:ins w:id="1963"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4" w:author="Huawei" w:date="2020-10-20T14:32:00Z"/>
                <w:rStyle w:val="TALCar"/>
                <w:rFonts w:cs="Arial"/>
                <w:sz w:val="16"/>
                <w:szCs w:val="16"/>
                <w:lang w:val="en-US"/>
              </w:rPr>
            </w:pPr>
            <w:ins w:id="1965"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6" w:author="Huawei" w:date="2020-10-20T14:32:00Z"/>
                <w:rStyle w:val="TALCar"/>
                <w:rFonts w:cs="Arial"/>
                <w:sz w:val="16"/>
                <w:szCs w:val="16"/>
                <w:lang w:val="en-US"/>
              </w:rPr>
            </w:pPr>
            <w:ins w:id="1967" w:author="Huawei" w:date="2020-10-20T14:32:00Z">
              <w:r>
                <w:rPr>
                  <w:rStyle w:val="TALCar"/>
                  <w:rFonts w:cs="Arial"/>
                  <w:sz w:val="16"/>
                  <w:szCs w:val="16"/>
                  <w:lang w:val="en-US"/>
                </w:rPr>
                <w:t>Ideal</w:t>
              </w:r>
            </w:ins>
          </w:p>
        </w:tc>
      </w:tr>
      <w:tr w:rsidR="000B48E5" w14:paraId="064AFBFA" w14:textId="77777777">
        <w:trPr>
          <w:trHeight w:val="20"/>
          <w:jc w:val="center"/>
          <w:ins w:id="1968" w:author="Huawei" w:date="2020-10-20T14:32:00Z"/>
        </w:trPr>
        <w:tc>
          <w:tcPr>
            <w:tcW w:w="2357" w:type="dxa"/>
            <w:shd w:val="clear" w:color="auto" w:fill="auto"/>
            <w:vAlign w:val="center"/>
          </w:tcPr>
          <w:p w14:paraId="34B60E9A" w14:textId="77777777" w:rsidR="000B48E5" w:rsidRDefault="00E2147D">
            <w:pPr>
              <w:pStyle w:val="TAC"/>
              <w:rPr>
                <w:ins w:id="1969" w:author="Huawei" w:date="2020-10-20T14:32:00Z"/>
                <w:rStyle w:val="TALCar"/>
                <w:rFonts w:cs="Arial"/>
                <w:sz w:val="16"/>
                <w:szCs w:val="16"/>
                <w:lang w:val="en-US"/>
              </w:rPr>
            </w:pPr>
            <w:ins w:id="1970"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1" w:author="Huawei" w:date="2020-10-20T14:32:00Z"/>
                <w:rStyle w:val="TALCar"/>
                <w:rFonts w:cs="Arial"/>
                <w:sz w:val="16"/>
                <w:szCs w:val="16"/>
                <w:lang w:val="en-US"/>
              </w:rPr>
            </w:pPr>
            <w:ins w:id="1972"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3" w:author="Huawei" w:date="2020-10-20T14:32:00Z"/>
                <w:rFonts w:ascii="Arial" w:hAnsi="Arial" w:cs="Arial"/>
                <w:sz w:val="16"/>
                <w:szCs w:val="16"/>
              </w:rPr>
            </w:pPr>
            <w:ins w:id="1974" w:author="Huawei" w:date="2020-10-20T14:32:00Z">
              <w:r>
                <w:rPr>
                  <w:rFonts w:ascii="Arial" w:hAnsi="Arial" w:cs="Arial"/>
                  <w:sz w:val="16"/>
                  <w:szCs w:val="16"/>
                </w:rPr>
                <w:t>gNB  Rx Angle error</w:t>
              </w:r>
            </w:ins>
          </w:p>
          <w:p w14:paraId="2F415259" w14:textId="77777777" w:rsidR="000B48E5" w:rsidRDefault="00E2147D">
            <w:pPr>
              <w:pStyle w:val="TAC"/>
              <w:rPr>
                <w:ins w:id="1975" w:author="Huawei" w:date="2020-10-20T14:32:00Z"/>
                <w:rStyle w:val="TALCar"/>
                <w:rFonts w:cs="Arial"/>
                <w:sz w:val="16"/>
                <w:szCs w:val="16"/>
                <w:lang w:val="en-US"/>
              </w:rPr>
            </w:pPr>
            <m:oMathPara>
              <m:oMath>
                <m:r>
                  <w:ins w:id="1976"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7" w:author="Huawei" w:date="2020-10-20T14:32:00Z"/>
                <w:rFonts w:ascii="Arial" w:hAnsi="Arial" w:cs="Arial"/>
                <w:sz w:val="16"/>
                <w:szCs w:val="16"/>
              </w:rPr>
            </w:pPr>
            <w:ins w:id="1978" w:author="Huawei" w:date="2020-10-20T14:32:00Z">
              <w:r>
                <w:rPr>
                  <w:rFonts w:ascii="Arial" w:hAnsi="Arial" w:cs="Arial"/>
                  <w:sz w:val="16"/>
                  <w:szCs w:val="16"/>
                </w:rPr>
                <w:t>gNB  Rx Angle error</w:t>
              </w:r>
            </w:ins>
          </w:p>
          <w:p w14:paraId="5867BD35" w14:textId="77777777" w:rsidR="000B48E5" w:rsidRDefault="00E2147D">
            <w:pPr>
              <w:pStyle w:val="TAC"/>
              <w:rPr>
                <w:ins w:id="1979" w:author="Huawei" w:date="2020-10-20T14:32:00Z"/>
                <w:rStyle w:val="TALCar"/>
                <w:rFonts w:cs="Arial"/>
                <w:sz w:val="16"/>
                <w:szCs w:val="16"/>
                <w:lang w:val="en-US"/>
              </w:rPr>
            </w:pPr>
            <m:oMathPara>
              <m:oMath>
                <m:r>
                  <w:ins w:id="1980"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1" w:author="Huawei" w:date="2020-10-20T14:32:00Z"/>
                <w:rFonts w:ascii="Arial" w:hAnsi="Arial" w:cs="Arial"/>
                <w:sz w:val="16"/>
                <w:szCs w:val="16"/>
              </w:rPr>
            </w:pPr>
            <w:ins w:id="1982" w:author="Huawei" w:date="2020-10-20T14:32:00Z">
              <w:r>
                <w:rPr>
                  <w:rFonts w:ascii="Arial" w:hAnsi="Arial" w:cs="Arial"/>
                  <w:sz w:val="16"/>
                  <w:szCs w:val="16"/>
                </w:rPr>
                <w:t>gNB  Rx Angle error</w:t>
              </w:r>
            </w:ins>
          </w:p>
          <w:p w14:paraId="0C5A7BC5" w14:textId="77777777" w:rsidR="000B48E5" w:rsidRDefault="00E2147D">
            <w:pPr>
              <w:pStyle w:val="TAC"/>
              <w:rPr>
                <w:ins w:id="1983" w:author="Huawei" w:date="2020-10-20T14:32:00Z"/>
                <w:rStyle w:val="TALCar"/>
                <w:rFonts w:cs="Arial"/>
                <w:sz w:val="16"/>
                <w:szCs w:val="16"/>
                <w:lang w:val="en-US"/>
              </w:rPr>
            </w:pPr>
            <m:oMathPara>
              <m:oMath>
                <m:r>
                  <w:ins w:id="1984" w:author="Huawei" w:date="2020-10-20T14:32:00Z">
                    <w:rPr>
                      <w:rFonts w:ascii="Cambria Math" w:hAnsi="Cambria Math"/>
                      <w:sz w:val="16"/>
                      <w:szCs w:val="16"/>
                    </w:rPr>
                    <m:t>θ=5°</m:t>
                  </w:ins>
                </m:r>
              </m:oMath>
            </m:oMathPara>
          </w:p>
        </w:tc>
      </w:tr>
      <w:tr w:rsidR="000B48E5" w14:paraId="5D1B3193" w14:textId="77777777">
        <w:trPr>
          <w:trHeight w:val="20"/>
          <w:jc w:val="center"/>
          <w:ins w:id="1985" w:author="Huawei" w:date="2020-10-20T14:32:00Z"/>
        </w:trPr>
        <w:tc>
          <w:tcPr>
            <w:tcW w:w="2357" w:type="dxa"/>
            <w:shd w:val="clear" w:color="auto" w:fill="auto"/>
            <w:vAlign w:val="center"/>
          </w:tcPr>
          <w:p w14:paraId="05B15D45" w14:textId="77777777" w:rsidR="000B48E5" w:rsidRDefault="00E2147D">
            <w:pPr>
              <w:pStyle w:val="TAC"/>
              <w:rPr>
                <w:ins w:id="1986" w:author="Huawei" w:date="2020-10-20T14:32:00Z"/>
                <w:rStyle w:val="TALCar"/>
                <w:rFonts w:cs="Arial"/>
                <w:sz w:val="16"/>
                <w:szCs w:val="16"/>
                <w:lang w:val="en-US"/>
              </w:rPr>
            </w:pPr>
            <w:ins w:id="1987"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0053E36E" w14:textId="77777777" w:rsidR="000B48E5" w:rsidRDefault="00E2147D">
            <w:pPr>
              <w:pStyle w:val="TAC"/>
              <w:rPr>
                <w:ins w:id="1988" w:author="Huawei" w:date="2020-10-20T14:32:00Z"/>
                <w:rStyle w:val="TALCar"/>
                <w:rFonts w:cs="Arial"/>
                <w:sz w:val="16"/>
                <w:szCs w:val="16"/>
                <w:lang w:val="en-US"/>
              </w:rPr>
            </w:pPr>
            <w:ins w:id="1989"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90" w:author="Huawei" w:date="2020-10-20T14:32:00Z"/>
                <w:rStyle w:val="TALCar"/>
                <w:rFonts w:cs="Arial"/>
                <w:sz w:val="16"/>
                <w:szCs w:val="16"/>
                <w:lang w:val="en-US"/>
              </w:rPr>
            </w:pPr>
            <w:ins w:id="1991"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2" w:author="Huawei" w:date="2020-10-20T14:32:00Z"/>
                <w:rStyle w:val="TALCar"/>
                <w:rFonts w:cs="Arial"/>
                <w:sz w:val="16"/>
                <w:szCs w:val="16"/>
                <w:lang w:val="en-US"/>
              </w:rPr>
            </w:pPr>
            <w:ins w:id="1993"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4" w:author="Huawei" w:date="2020-10-20T14:32:00Z"/>
                <w:rStyle w:val="TALCar"/>
                <w:rFonts w:cs="Arial"/>
                <w:sz w:val="16"/>
                <w:szCs w:val="16"/>
                <w:lang w:val="en-US"/>
              </w:rPr>
            </w:pPr>
            <w:ins w:id="1995"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6" w:author="Huawei" w:date="2020-10-20T14:32:00Z"/>
        </w:trPr>
        <w:tc>
          <w:tcPr>
            <w:tcW w:w="2357" w:type="dxa"/>
            <w:shd w:val="clear" w:color="auto" w:fill="auto"/>
            <w:vAlign w:val="center"/>
          </w:tcPr>
          <w:p w14:paraId="7749B3EF" w14:textId="77777777" w:rsidR="000B48E5" w:rsidRDefault="00E2147D">
            <w:pPr>
              <w:pStyle w:val="TAC"/>
              <w:rPr>
                <w:ins w:id="1997" w:author="Huawei" w:date="2020-10-20T14:32:00Z"/>
                <w:rStyle w:val="TALCar"/>
                <w:rFonts w:cs="Arial"/>
                <w:sz w:val="16"/>
                <w:szCs w:val="16"/>
                <w:lang w:val="en-US"/>
              </w:rPr>
            </w:pPr>
            <w:ins w:id="1998"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6188C85D" w14:textId="77777777" w:rsidR="000B48E5" w:rsidRDefault="00E2147D">
            <w:pPr>
              <w:pStyle w:val="TAC"/>
              <w:rPr>
                <w:ins w:id="1999" w:author="Huawei" w:date="2020-10-20T14:32:00Z"/>
                <w:rStyle w:val="TALCar"/>
                <w:rFonts w:cs="Arial"/>
                <w:sz w:val="16"/>
                <w:szCs w:val="16"/>
                <w:lang w:val="en-US"/>
              </w:rPr>
            </w:pPr>
            <w:ins w:id="2000"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1" w:author="Huawei" w:date="2020-10-20T14:32:00Z"/>
                <w:rStyle w:val="TALCar"/>
                <w:rFonts w:cs="Arial"/>
                <w:sz w:val="16"/>
                <w:szCs w:val="16"/>
                <w:lang w:val="en-US"/>
              </w:rPr>
            </w:pPr>
            <w:ins w:id="2002"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3" w:author="Huawei" w:date="2020-10-20T14:32:00Z"/>
                <w:rStyle w:val="TALCar"/>
                <w:rFonts w:cs="Arial"/>
                <w:sz w:val="16"/>
                <w:szCs w:val="16"/>
                <w:lang w:val="en-US"/>
              </w:rPr>
            </w:pPr>
            <w:ins w:id="2004"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5" w:author="Huawei" w:date="2020-10-20T14:32:00Z"/>
                <w:rStyle w:val="TALCar"/>
                <w:rFonts w:cs="Arial"/>
                <w:sz w:val="16"/>
                <w:szCs w:val="16"/>
                <w:lang w:val="en-US"/>
              </w:rPr>
            </w:pPr>
            <w:ins w:id="2006" w:author="Huawei" w:date="2020-10-20T14:32:00Z">
              <w:r>
                <w:rPr>
                  <w:rFonts w:cs="Arial"/>
                  <w:sz w:val="16"/>
                  <w:szCs w:val="16"/>
                </w:rPr>
                <w:t>Tx codebook-based</w:t>
              </w:r>
            </w:ins>
          </w:p>
        </w:tc>
      </w:tr>
      <w:tr w:rsidR="000B48E5" w14:paraId="4EC67960" w14:textId="77777777">
        <w:trPr>
          <w:trHeight w:val="20"/>
          <w:jc w:val="center"/>
          <w:ins w:id="2007" w:author="Huawei" w:date="2020-10-20T14:32:00Z"/>
        </w:trPr>
        <w:tc>
          <w:tcPr>
            <w:tcW w:w="2357" w:type="dxa"/>
            <w:shd w:val="clear" w:color="auto" w:fill="auto"/>
            <w:vAlign w:val="center"/>
          </w:tcPr>
          <w:p w14:paraId="353826C7" w14:textId="77777777" w:rsidR="000B48E5" w:rsidRDefault="00E2147D">
            <w:pPr>
              <w:pStyle w:val="TAC"/>
              <w:rPr>
                <w:ins w:id="2008" w:author="Huawei" w:date="2020-10-20T14:32:00Z"/>
                <w:rStyle w:val="TALCar"/>
                <w:rFonts w:cs="Arial"/>
                <w:sz w:val="16"/>
                <w:szCs w:val="16"/>
                <w:lang w:val="en-US"/>
              </w:rPr>
            </w:pPr>
            <w:ins w:id="2009"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10" w:author="Huawei" w:date="2020-10-20T14:32:00Z"/>
                <w:rStyle w:val="TALCar"/>
                <w:rFonts w:cs="Arial"/>
                <w:sz w:val="16"/>
                <w:szCs w:val="16"/>
                <w:lang w:val="en-US"/>
              </w:rPr>
            </w:pPr>
            <w:ins w:id="2011" w:author="Huawei" w:date="2020-10-20T14:32:00Z">
              <w:r>
                <w:rPr>
                  <w:rFonts w:cs="Arial"/>
                  <w:sz w:val="16"/>
                  <w:szCs w:val="16"/>
                </w:rPr>
                <w:t>Fixed UE/gNB height.</w:t>
              </w:r>
            </w:ins>
          </w:p>
        </w:tc>
        <w:tc>
          <w:tcPr>
            <w:tcW w:w="1134" w:type="dxa"/>
            <w:vAlign w:val="center"/>
          </w:tcPr>
          <w:p w14:paraId="65B1625C" w14:textId="77777777" w:rsidR="000B48E5" w:rsidRDefault="00E2147D">
            <w:pPr>
              <w:pStyle w:val="TAC"/>
              <w:rPr>
                <w:ins w:id="2012" w:author="Huawei" w:date="2020-10-20T14:32:00Z"/>
                <w:rStyle w:val="TALCar"/>
                <w:rFonts w:cs="Arial"/>
                <w:sz w:val="16"/>
                <w:szCs w:val="16"/>
                <w:lang w:val="en-US"/>
              </w:rPr>
            </w:pPr>
            <w:ins w:id="2013" w:author="Huawei" w:date="2020-10-20T14:32:00Z">
              <w:r>
                <w:rPr>
                  <w:rFonts w:cs="Arial"/>
                  <w:sz w:val="16"/>
                  <w:szCs w:val="16"/>
                </w:rPr>
                <w:t>Fixed UE/gNB height.</w:t>
              </w:r>
            </w:ins>
          </w:p>
        </w:tc>
        <w:tc>
          <w:tcPr>
            <w:tcW w:w="1134" w:type="dxa"/>
            <w:vAlign w:val="center"/>
          </w:tcPr>
          <w:p w14:paraId="611746ED" w14:textId="77777777" w:rsidR="000B48E5" w:rsidRDefault="00E2147D">
            <w:pPr>
              <w:pStyle w:val="TAC"/>
              <w:rPr>
                <w:ins w:id="2014" w:author="Huawei" w:date="2020-10-20T14:32:00Z"/>
                <w:rStyle w:val="TALCar"/>
                <w:rFonts w:cs="Arial"/>
                <w:sz w:val="16"/>
                <w:szCs w:val="16"/>
                <w:lang w:val="en-US"/>
              </w:rPr>
            </w:pPr>
            <w:ins w:id="2015" w:author="Huawei" w:date="2020-10-20T14:32:00Z">
              <w:r>
                <w:rPr>
                  <w:rFonts w:cs="Arial"/>
                  <w:sz w:val="16"/>
                  <w:szCs w:val="16"/>
                </w:rPr>
                <w:t>Fixed UE/gNB height.</w:t>
              </w:r>
            </w:ins>
          </w:p>
        </w:tc>
        <w:tc>
          <w:tcPr>
            <w:tcW w:w="1134" w:type="dxa"/>
            <w:vAlign w:val="center"/>
          </w:tcPr>
          <w:p w14:paraId="5508D454" w14:textId="77777777" w:rsidR="000B48E5" w:rsidRDefault="00E2147D">
            <w:pPr>
              <w:pStyle w:val="TAC"/>
              <w:rPr>
                <w:ins w:id="2016" w:author="Huawei" w:date="2020-10-20T14:32:00Z"/>
                <w:rStyle w:val="TALCar"/>
                <w:rFonts w:cs="Arial"/>
                <w:sz w:val="16"/>
                <w:szCs w:val="16"/>
                <w:lang w:val="en-US"/>
              </w:rPr>
            </w:pPr>
            <w:ins w:id="2017" w:author="Huawei" w:date="2020-10-20T14:32:00Z">
              <w:r>
                <w:rPr>
                  <w:rFonts w:cs="Arial"/>
                  <w:sz w:val="16"/>
                  <w:szCs w:val="16"/>
                </w:rPr>
                <w:t>Fixed UE/gNB height.</w:t>
              </w:r>
            </w:ins>
          </w:p>
        </w:tc>
      </w:tr>
    </w:tbl>
    <w:p w14:paraId="2F2B3011" w14:textId="77777777" w:rsidR="000B48E5" w:rsidRDefault="000B48E5">
      <w:pPr>
        <w:rPr>
          <w:ins w:id="2018" w:author="Huawei" w:date="2020-10-20T14:32:00Z"/>
          <w:lang w:val="en-US" w:eastAsia="zh-CN"/>
        </w:rPr>
      </w:pPr>
    </w:p>
    <w:p w14:paraId="26DFCE00" w14:textId="77777777" w:rsidR="000B48E5" w:rsidRDefault="00E2147D">
      <w:pPr>
        <w:pStyle w:val="Heading5"/>
        <w:rPr>
          <w:ins w:id="2019" w:author="Huawei" w:date="2020-10-20T14:32:00Z"/>
          <w:lang w:val="en-US"/>
        </w:rPr>
      </w:pPr>
      <w:ins w:id="2020" w:author="Huawei" w:date="2020-10-20T14:32:00Z">
        <w:r>
          <w:rPr>
            <w:lang w:val="en-US"/>
          </w:rPr>
          <w:t>8.1.1.1.2</w:t>
        </w:r>
        <w:r>
          <w:rPr>
            <w:lang w:val="en-US"/>
          </w:rPr>
          <w:tab/>
          <w:t>Positioning accuracy evaluation results</w:t>
        </w:r>
      </w:ins>
    </w:p>
    <w:p w14:paraId="72EE96F6" w14:textId="77777777" w:rsidR="000B48E5" w:rsidRDefault="00E2147D">
      <w:pPr>
        <w:rPr>
          <w:ins w:id="2021" w:author="Huawei" w:date="2020-10-20T14:32:00Z"/>
          <w:lang w:val="en-US"/>
        </w:rPr>
      </w:pPr>
      <w:ins w:id="2022"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3" w:author="Huawei" w:date="2020-10-20T14:32:00Z"/>
          <w:lang w:val="en-US"/>
        </w:rPr>
      </w:pPr>
      <w:ins w:id="2024"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5" w:author="Huawei" w:date="2020-10-20T14:32:00Z"/>
          <w:lang w:val="en-US"/>
        </w:rPr>
      </w:pPr>
      <w:ins w:id="2026" w:author="Huawei" w:date="2020-10-20T14:32:00Z">
        <w:r>
          <w:rPr>
            <w:lang w:val="en-US"/>
          </w:rPr>
          <w:t>Table 8.1.1.1.2-3 provides summary of NR positioning evaluations results for horizontal location error under UE/gNB calibration error.</w:t>
        </w:r>
      </w:ins>
    </w:p>
    <w:p w14:paraId="49795F39" w14:textId="77777777" w:rsidR="000B48E5" w:rsidRDefault="00E2147D">
      <w:pPr>
        <w:rPr>
          <w:ins w:id="2027" w:author="Huawei" w:date="2020-10-20T14:32:00Z"/>
          <w:lang w:val="en-US"/>
        </w:rPr>
      </w:pPr>
      <w:ins w:id="2028"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9" w:author="Huawei" w:date="2020-10-20T14:32:00Z"/>
          <w:lang w:val="en-US"/>
        </w:rPr>
      </w:pPr>
    </w:p>
    <w:p w14:paraId="4A927E84" w14:textId="77777777" w:rsidR="000B48E5" w:rsidRDefault="00E2147D">
      <w:pPr>
        <w:pStyle w:val="TH"/>
        <w:rPr>
          <w:ins w:id="2030" w:author="Huawei" w:date="2020-10-20T14:32:00Z"/>
          <w:lang w:val="en-US"/>
        </w:rPr>
      </w:pPr>
      <w:ins w:id="2031"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2" w:author="Huawei" w:date="2020-10-20T14:32:00Z"/>
        </w:trPr>
        <w:tc>
          <w:tcPr>
            <w:tcW w:w="2748" w:type="dxa"/>
          </w:tcPr>
          <w:p w14:paraId="710C5FB2" w14:textId="77777777" w:rsidR="000B48E5" w:rsidRDefault="00E2147D">
            <w:pPr>
              <w:pStyle w:val="TAC"/>
              <w:rPr>
                <w:ins w:id="2033" w:author="Huawei" w:date="2020-10-20T14:32:00Z"/>
                <w:rStyle w:val="TALCar"/>
                <w:rFonts w:cs="Arial"/>
                <w:sz w:val="16"/>
                <w:szCs w:val="16"/>
                <w:lang w:val="en-US"/>
              </w:rPr>
            </w:pPr>
            <w:ins w:id="203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5"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6" w:author="Huawei" w:date="2020-10-20T14:32:00Z"/>
                <w:rStyle w:val="TALCar"/>
                <w:rFonts w:cs="Arial"/>
                <w:sz w:val="16"/>
                <w:szCs w:val="16"/>
                <w:lang w:val="en-US"/>
              </w:rPr>
            </w:pPr>
            <w:ins w:id="2037"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8" w:author="Huawei" w:date="2020-10-20T14:32:00Z"/>
                <w:rStyle w:val="TALCar"/>
                <w:rFonts w:cs="Arial"/>
                <w:sz w:val="16"/>
                <w:szCs w:val="16"/>
                <w:lang w:val="en-US"/>
              </w:rPr>
            </w:pPr>
            <w:ins w:id="2039"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40" w:author="Huawei" w:date="2020-10-20T14:32:00Z"/>
                <w:rStyle w:val="TALCar"/>
                <w:rFonts w:cs="Arial"/>
                <w:sz w:val="16"/>
                <w:szCs w:val="16"/>
                <w:lang w:val="en-US"/>
              </w:rPr>
            </w:pPr>
            <w:ins w:id="2041"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2" w:author="Huawei" w:date="2020-10-20T14:32:00Z"/>
                <w:rStyle w:val="TALCar"/>
                <w:rFonts w:cs="Arial"/>
                <w:sz w:val="16"/>
                <w:szCs w:val="16"/>
                <w:lang w:val="en-US"/>
              </w:rPr>
            </w:pPr>
            <w:ins w:id="2043" w:author="Huawei" w:date="2020-10-20T14:32:00Z">
              <w:r>
                <w:rPr>
                  <w:rStyle w:val="TALCar"/>
                  <w:rFonts w:cs="Arial"/>
                  <w:sz w:val="16"/>
                  <w:szCs w:val="16"/>
                  <w:lang w:val="en-US"/>
                </w:rPr>
                <w:t>90%</w:t>
              </w:r>
            </w:ins>
          </w:p>
        </w:tc>
      </w:tr>
      <w:tr w:rsidR="000B48E5" w14:paraId="205D7FF5" w14:textId="77777777">
        <w:trPr>
          <w:jc w:val="center"/>
          <w:ins w:id="2044" w:author="Huawei" w:date="2020-10-20T14:32:00Z"/>
        </w:trPr>
        <w:tc>
          <w:tcPr>
            <w:tcW w:w="2748" w:type="dxa"/>
            <w:vMerge w:val="restart"/>
            <w:vAlign w:val="center"/>
          </w:tcPr>
          <w:p w14:paraId="3730166D" w14:textId="77777777" w:rsidR="000B48E5" w:rsidRDefault="00E2147D">
            <w:pPr>
              <w:pStyle w:val="TAC"/>
              <w:jc w:val="left"/>
              <w:rPr>
                <w:ins w:id="2045" w:author="Huawei" w:date="2020-10-20T14:32:00Z"/>
                <w:rStyle w:val="TALCar"/>
                <w:rFonts w:cs="Arial"/>
                <w:sz w:val="16"/>
                <w:szCs w:val="16"/>
                <w:lang w:val="en-US"/>
              </w:rPr>
            </w:pPr>
            <w:ins w:id="2046"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Pr>
          <w:p w14:paraId="4AD92784" w14:textId="77777777" w:rsidR="000B48E5" w:rsidRDefault="00E2147D">
            <w:pPr>
              <w:pStyle w:val="TAC"/>
              <w:rPr>
                <w:ins w:id="2047" w:author="Huawei" w:date="2020-10-20T14:32:00Z"/>
                <w:rStyle w:val="TALCar"/>
                <w:rFonts w:cs="Arial"/>
                <w:sz w:val="16"/>
                <w:szCs w:val="16"/>
                <w:lang w:val="en-US"/>
              </w:rPr>
            </w:pPr>
            <w:ins w:id="2048"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9" w:author="Huawei" w:date="2020-10-20T14:32:00Z"/>
                <w:rStyle w:val="TALCar"/>
                <w:rFonts w:cs="Arial"/>
                <w:sz w:val="16"/>
                <w:szCs w:val="16"/>
                <w:lang w:val="en-US"/>
              </w:rPr>
            </w:pPr>
            <w:ins w:id="2050"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1" w:author="Huawei" w:date="2020-10-20T14:32:00Z"/>
                <w:rStyle w:val="TALCar"/>
                <w:rFonts w:cs="Arial"/>
                <w:sz w:val="16"/>
                <w:szCs w:val="16"/>
                <w:lang w:val="en-US"/>
              </w:rPr>
            </w:pPr>
            <w:ins w:id="2052"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3" w:author="Huawei" w:date="2020-10-20T14:32:00Z"/>
                <w:rStyle w:val="TALCar"/>
                <w:rFonts w:cs="Arial"/>
                <w:sz w:val="16"/>
                <w:szCs w:val="16"/>
                <w:lang w:val="en-US"/>
              </w:rPr>
            </w:pPr>
            <w:ins w:id="2054"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5" w:author="Huawei" w:date="2020-10-20T14:32:00Z"/>
                <w:rStyle w:val="TALCar"/>
                <w:rFonts w:cs="Arial"/>
                <w:sz w:val="16"/>
                <w:szCs w:val="16"/>
                <w:lang w:val="en-US"/>
              </w:rPr>
            </w:pPr>
            <w:ins w:id="2056" w:author="Huawei" w:date="2020-10-20T14:32:00Z">
              <w:r>
                <w:rPr>
                  <w:rFonts w:cs="Arial"/>
                  <w:sz w:val="16"/>
                  <w:szCs w:val="16"/>
                  <w:lang w:eastAsia="zh-CN"/>
                </w:rPr>
                <w:t>2.789</w:t>
              </w:r>
            </w:ins>
          </w:p>
        </w:tc>
      </w:tr>
      <w:tr w:rsidR="000B48E5" w14:paraId="2B01DA8F" w14:textId="77777777">
        <w:trPr>
          <w:jc w:val="center"/>
          <w:ins w:id="2057" w:author="Huawei" w:date="2020-10-20T14:32:00Z"/>
        </w:trPr>
        <w:tc>
          <w:tcPr>
            <w:tcW w:w="2748" w:type="dxa"/>
            <w:vMerge/>
            <w:vAlign w:val="center"/>
          </w:tcPr>
          <w:p w14:paraId="3E0295DF" w14:textId="77777777" w:rsidR="000B48E5" w:rsidRDefault="000B48E5">
            <w:pPr>
              <w:pStyle w:val="TAC"/>
              <w:jc w:val="left"/>
              <w:rPr>
                <w:ins w:id="2058" w:author="Huawei" w:date="2020-10-20T14:32:00Z"/>
                <w:rStyle w:val="TALCar"/>
                <w:rFonts w:cs="Arial"/>
                <w:sz w:val="16"/>
                <w:szCs w:val="16"/>
                <w:lang w:val="en-US"/>
              </w:rPr>
            </w:pPr>
          </w:p>
        </w:tc>
        <w:tc>
          <w:tcPr>
            <w:tcW w:w="1332" w:type="dxa"/>
          </w:tcPr>
          <w:p w14:paraId="043C6AE0" w14:textId="77777777" w:rsidR="000B48E5" w:rsidRDefault="00E2147D">
            <w:pPr>
              <w:pStyle w:val="TAC"/>
              <w:rPr>
                <w:ins w:id="2059" w:author="Huawei" w:date="2020-10-20T14:32:00Z"/>
                <w:rStyle w:val="TALCar"/>
                <w:rFonts w:cs="Arial"/>
                <w:sz w:val="16"/>
                <w:szCs w:val="16"/>
                <w:lang w:val="en-US"/>
              </w:rPr>
            </w:pPr>
            <w:ins w:id="2060"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1" w:author="Huawei" w:date="2020-10-20T14:32:00Z"/>
                <w:rStyle w:val="TALCar"/>
                <w:rFonts w:cs="Arial"/>
                <w:sz w:val="16"/>
                <w:szCs w:val="16"/>
                <w:lang w:val="en-US"/>
              </w:rPr>
            </w:pPr>
            <w:ins w:id="2062"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3" w:author="Huawei" w:date="2020-10-20T14:32:00Z"/>
                <w:rStyle w:val="TALCar"/>
                <w:rFonts w:cs="Arial"/>
                <w:sz w:val="16"/>
                <w:szCs w:val="16"/>
                <w:lang w:val="en-US"/>
              </w:rPr>
            </w:pPr>
            <w:ins w:id="2064"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5" w:author="Huawei" w:date="2020-10-20T14:32:00Z"/>
                <w:rStyle w:val="TALCar"/>
                <w:rFonts w:cs="Arial"/>
                <w:sz w:val="16"/>
                <w:szCs w:val="16"/>
                <w:lang w:val="en-US"/>
              </w:rPr>
            </w:pPr>
            <w:ins w:id="2066"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7" w:author="Huawei" w:date="2020-10-20T14:32:00Z"/>
                <w:rStyle w:val="TALCar"/>
                <w:rFonts w:cs="Arial"/>
                <w:sz w:val="16"/>
                <w:szCs w:val="16"/>
                <w:lang w:val="en-US"/>
              </w:rPr>
            </w:pPr>
            <w:ins w:id="2068" w:author="Huawei" w:date="2020-10-20T14:32:00Z">
              <w:r>
                <w:rPr>
                  <w:rFonts w:cs="Arial"/>
                  <w:sz w:val="16"/>
                  <w:szCs w:val="16"/>
                  <w:lang w:eastAsia="zh-CN"/>
                </w:rPr>
                <w:t>1.964</w:t>
              </w:r>
            </w:ins>
          </w:p>
        </w:tc>
      </w:tr>
      <w:tr w:rsidR="000B48E5" w14:paraId="5EDD90E7" w14:textId="77777777">
        <w:trPr>
          <w:jc w:val="center"/>
          <w:ins w:id="2069" w:author="Huawei" w:date="2020-10-20T14:32:00Z"/>
        </w:trPr>
        <w:tc>
          <w:tcPr>
            <w:tcW w:w="2748" w:type="dxa"/>
            <w:vMerge w:val="restart"/>
            <w:vAlign w:val="center"/>
          </w:tcPr>
          <w:p w14:paraId="012A64E3" w14:textId="77777777" w:rsidR="000B48E5" w:rsidRDefault="00E2147D">
            <w:pPr>
              <w:pStyle w:val="TAC"/>
              <w:jc w:val="left"/>
              <w:rPr>
                <w:ins w:id="2070" w:author="Huawei" w:date="2020-10-20T14:32:00Z"/>
                <w:rStyle w:val="TALCar"/>
                <w:rFonts w:cs="Arial"/>
                <w:sz w:val="16"/>
                <w:szCs w:val="16"/>
                <w:lang w:val="en-US"/>
              </w:rPr>
            </w:pPr>
            <w:ins w:id="2071"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332" w:type="dxa"/>
          </w:tcPr>
          <w:p w14:paraId="526D1023" w14:textId="77777777" w:rsidR="000B48E5" w:rsidRDefault="00E2147D">
            <w:pPr>
              <w:pStyle w:val="TAC"/>
              <w:rPr>
                <w:ins w:id="2072" w:author="Huawei" w:date="2020-10-20T14:32:00Z"/>
                <w:rStyle w:val="TALCar"/>
                <w:rFonts w:cs="Arial"/>
                <w:sz w:val="16"/>
                <w:szCs w:val="16"/>
                <w:lang w:val="en-US"/>
              </w:rPr>
            </w:pPr>
            <w:ins w:id="2073"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4" w:author="Huawei" w:date="2020-10-20T14:32:00Z"/>
                <w:rStyle w:val="TALCar"/>
                <w:rFonts w:cs="Arial"/>
                <w:sz w:val="16"/>
                <w:szCs w:val="16"/>
                <w:lang w:val="en-US"/>
              </w:rPr>
            </w:pPr>
            <w:ins w:id="2075"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6" w:author="Huawei" w:date="2020-10-20T14:32:00Z"/>
                <w:rStyle w:val="TALCar"/>
                <w:rFonts w:cs="Arial"/>
                <w:sz w:val="16"/>
                <w:szCs w:val="16"/>
                <w:lang w:val="en-US"/>
              </w:rPr>
            </w:pPr>
            <w:ins w:id="2077"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8" w:author="Huawei" w:date="2020-10-20T14:32:00Z"/>
                <w:rStyle w:val="TALCar"/>
                <w:rFonts w:cs="Arial"/>
                <w:sz w:val="16"/>
                <w:szCs w:val="16"/>
                <w:lang w:val="en-US"/>
              </w:rPr>
            </w:pPr>
            <w:ins w:id="2079"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80" w:author="Huawei" w:date="2020-10-20T14:32:00Z"/>
                <w:rStyle w:val="TALCar"/>
                <w:rFonts w:cs="Arial"/>
                <w:sz w:val="16"/>
                <w:szCs w:val="16"/>
                <w:lang w:val="en-US"/>
              </w:rPr>
            </w:pPr>
            <w:ins w:id="2081" w:author="Huawei" w:date="2020-10-20T14:32:00Z">
              <w:r>
                <w:rPr>
                  <w:rFonts w:cs="Arial"/>
                  <w:sz w:val="16"/>
                  <w:szCs w:val="16"/>
                  <w:lang w:eastAsia="zh-CN"/>
                </w:rPr>
                <w:t>1.8678</w:t>
              </w:r>
            </w:ins>
          </w:p>
        </w:tc>
      </w:tr>
      <w:tr w:rsidR="000B48E5" w14:paraId="35CAAF71" w14:textId="77777777">
        <w:trPr>
          <w:jc w:val="center"/>
          <w:ins w:id="2082" w:author="Huawei" w:date="2020-10-20T14:32:00Z"/>
        </w:trPr>
        <w:tc>
          <w:tcPr>
            <w:tcW w:w="2748" w:type="dxa"/>
            <w:vMerge/>
            <w:vAlign w:val="center"/>
          </w:tcPr>
          <w:p w14:paraId="750CD9E3" w14:textId="77777777" w:rsidR="000B48E5" w:rsidRDefault="000B48E5">
            <w:pPr>
              <w:pStyle w:val="TAC"/>
              <w:jc w:val="left"/>
              <w:rPr>
                <w:ins w:id="2083" w:author="Huawei" w:date="2020-10-20T14:32:00Z"/>
                <w:rStyle w:val="TALCar"/>
                <w:rFonts w:cs="Arial"/>
                <w:sz w:val="16"/>
                <w:szCs w:val="16"/>
                <w:lang w:val="en-US"/>
              </w:rPr>
            </w:pPr>
          </w:p>
        </w:tc>
        <w:tc>
          <w:tcPr>
            <w:tcW w:w="1332" w:type="dxa"/>
          </w:tcPr>
          <w:p w14:paraId="090FCFDB" w14:textId="77777777" w:rsidR="000B48E5" w:rsidRDefault="00E2147D">
            <w:pPr>
              <w:pStyle w:val="TAC"/>
              <w:rPr>
                <w:ins w:id="2084" w:author="Huawei" w:date="2020-10-20T14:32:00Z"/>
                <w:rStyle w:val="TALCar"/>
                <w:rFonts w:cs="Arial"/>
                <w:sz w:val="16"/>
                <w:szCs w:val="16"/>
                <w:lang w:val="en-US"/>
              </w:rPr>
            </w:pPr>
            <w:ins w:id="2085"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6" w:author="Huawei" w:date="2020-10-20T14:32:00Z"/>
                <w:rStyle w:val="TALCar"/>
                <w:rFonts w:cs="Arial"/>
                <w:sz w:val="16"/>
                <w:szCs w:val="16"/>
                <w:lang w:val="en-US"/>
              </w:rPr>
            </w:pPr>
            <w:ins w:id="2087"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8" w:author="Huawei" w:date="2020-10-20T14:32:00Z"/>
                <w:rStyle w:val="TALCar"/>
                <w:rFonts w:cs="Arial"/>
                <w:sz w:val="16"/>
                <w:szCs w:val="16"/>
                <w:lang w:val="en-US"/>
              </w:rPr>
            </w:pPr>
            <w:ins w:id="2089"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90" w:author="Huawei" w:date="2020-10-20T14:32:00Z"/>
                <w:rStyle w:val="TALCar"/>
                <w:rFonts w:cs="Arial"/>
                <w:sz w:val="16"/>
                <w:szCs w:val="16"/>
                <w:lang w:val="en-US"/>
              </w:rPr>
            </w:pPr>
            <w:ins w:id="2091"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2" w:author="Huawei" w:date="2020-10-20T14:32:00Z"/>
                <w:rStyle w:val="TALCar"/>
                <w:rFonts w:cs="Arial"/>
                <w:sz w:val="16"/>
                <w:szCs w:val="16"/>
                <w:lang w:val="en-US"/>
              </w:rPr>
            </w:pPr>
            <w:ins w:id="2093" w:author="Huawei" w:date="2020-10-20T14:32:00Z">
              <w:r>
                <w:rPr>
                  <w:rFonts w:cs="Arial"/>
                  <w:sz w:val="16"/>
                  <w:szCs w:val="16"/>
                  <w:lang w:eastAsia="zh-CN"/>
                </w:rPr>
                <w:t>1.0277</w:t>
              </w:r>
            </w:ins>
          </w:p>
        </w:tc>
      </w:tr>
      <w:tr w:rsidR="000B48E5" w14:paraId="2FBF282E" w14:textId="77777777">
        <w:trPr>
          <w:jc w:val="center"/>
          <w:ins w:id="2094"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5" w:author="Huawei" w:date="2020-10-20T14:32:00Z"/>
                <w:rStyle w:val="TALCar"/>
                <w:rFonts w:cs="Arial"/>
                <w:sz w:val="16"/>
                <w:szCs w:val="16"/>
                <w:lang w:val="en-US"/>
              </w:rPr>
            </w:pPr>
            <w:ins w:id="2096"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UL-TDOA/AoA</w:t>
              </w:r>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7" w:author="Huawei" w:date="2020-10-20T14:32:00Z"/>
                <w:rStyle w:val="TALCar"/>
                <w:rFonts w:cs="Arial"/>
                <w:sz w:val="16"/>
                <w:szCs w:val="16"/>
                <w:lang w:val="en-US"/>
              </w:rPr>
            </w:pPr>
            <w:ins w:id="209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9" w:author="Huawei" w:date="2020-10-20T14:32:00Z"/>
                <w:rStyle w:val="TALCar"/>
                <w:rFonts w:cs="Arial"/>
                <w:sz w:val="16"/>
                <w:szCs w:val="16"/>
                <w:lang w:val="en-US"/>
              </w:rPr>
            </w:pPr>
            <w:ins w:id="2100"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1" w:author="Huawei" w:date="2020-10-20T14:32:00Z"/>
                <w:rStyle w:val="TALCar"/>
                <w:rFonts w:cs="Arial"/>
                <w:sz w:val="16"/>
                <w:szCs w:val="16"/>
                <w:lang w:val="en-US"/>
              </w:rPr>
            </w:pPr>
            <w:ins w:id="2102"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3" w:author="Huawei" w:date="2020-10-20T14:32:00Z"/>
                <w:rStyle w:val="TALCar"/>
                <w:rFonts w:cs="Arial"/>
                <w:sz w:val="16"/>
                <w:szCs w:val="16"/>
                <w:lang w:val="en-US"/>
              </w:rPr>
            </w:pPr>
            <w:ins w:id="2104"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5" w:author="Huawei" w:date="2020-10-20T14:32:00Z"/>
                <w:rStyle w:val="TALCar"/>
                <w:rFonts w:cs="Arial"/>
                <w:sz w:val="16"/>
                <w:szCs w:val="16"/>
                <w:lang w:val="en-US"/>
              </w:rPr>
            </w:pPr>
            <w:ins w:id="2106" w:author="Huawei" w:date="2020-10-20T14:32:00Z">
              <w:r>
                <w:rPr>
                  <w:rFonts w:cs="Arial"/>
                  <w:sz w:val="16"/>
                  <w:szCs w:val="16"/>
                  <w:lang w:eastAsia="zh-CN"/>
                </w:rPr>
                <w:t>0.299</w:t>
              </w:r>
            </w:ins>
          </w:p>
        </w:tc>
      </w:tr>
      <w:tr w:rsidR="000B48E5" w14:paraId="4B7246AC" w14:textId="77777777">
        <w:trPr>
          <w:jc w:val="center"/>
          <w:ins w:id="2107"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9" w:author="Huawei" w:date="2020-10-20T14:32:00Z"/>
                <w:rStyle w:val="TALCar"/>
                <w:rFonts w:cs="Arial"/>
                <w:sz w:val="16"/>
                <w:szCs w:val="16"/>
                <w:lang w:val="en-US"/>
              </w:rPr>
            </w:pPr>
            <w:ins w:id="211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1" w:author="Huawei" w:date="2020-10-20T14:32:00Z"/>
                <w:rStyle w:val="TALCar"/>
                <w:rFonts w:cs="Arial"/>
                <w:sz w:val="16"/>
                <w:szCs w:val="16"/>
                <w:lang w:val="en-US"/>
              </w:rPr>
            </w:pPr>
            <w:ins w:id="2112"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3" w:author="Huawei" w:date="2020-10-20T14:32:00Z"/>
                <w:rStyle w:val="TALCar"/>
                <w:rFonts w:cs="Arial"/>
                <w:sz w:val="16"/>
                <w:szCs w:val="16"/>
                <w:lang w:val="en-US"/>
              </w:rPr>
            </w:pPr>
            <w:ins w:id="2114"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5" w:author="Huawei" w:date="2020-10-20T14:32:00Z"/>
                <w:rStyle w:val="TALCar"/>
                <w:rFonts w:cs="Arial"/>
                <w:sz w:val="16"/>
                <w:szCs w:val="16"/>
                <w:lang w:val="en-US"/>
              </w:rPr>
            </w:pPr>
            <w:ins w:id="2116"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7" w:author="Huawei" w:date="2020-10-20T14:32:00Z"/>
                <w:rStyle w:val="TALCar"/>
                <w:rFonts w:cs="Arial"/>
                <w:sz w:val="16"/>
                <w:szCs w:val="16"/>
                <w:lang w:val="en-US"/>
              </w:rPr>
            </w:pPr>
            <w:ins w:id="2118" w:author="Huawei" w:date="2020-10-20T14:32:00Z">
              <w:r>
                <w:rPr>
                  <w:rFonts w:cs="Arial"/>
                  <w:sz w:val="16"/>
                  <w:szCs w:val="16"/>
                  <w:lang w:eastAsia="zh-CN"/>
                </w:rPr>
                <w:t>0.2682</w:t>
              </w:r>
            </w:ins>
          </w:p>
        </w:tc>
      </w:tr>
      <w:tr w:rsidR="000B48E5" w14:paraId="35E66D7D" w14:textId="77777777">
        <w:trPr>
          <w:jc w:val="center"/>
          <w:ins w:id="2119"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20" w:author="Huawei" w:date="2020-10-20T14:32:00Z"/>
                <w:rStyle w:val="TALCar"/>
                <w:rFonts w:cs="Arial"/>
                <w:sz w:val="16"/>
                <w:szCs w:val="16"/>
                <w:lang w:val="en-US"/>
              </w:rPr>
            </w:pPr>
            <w:ins w:id="2121"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2" w:author="Huawei" w:date="2020-10-20T14:32:00Z"/>
                <w:rStyle w:val="TALCar"/>
                <w:rFonts w:cs="Arial"/>
                <w:sz w:val="16"/>
                <w:szCs w:val="16"/>
                <w:lang w:val="en-US"/>
              </w:rPr>
            </w:pPr>
            <w:ins w:id="212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4" w:author="Huawei" w:date="2020-10-20T14:32:00Z"/>
                <w:rStyle w:val="TALCar"/>
                <w:rFonts w:cs="Arial"/>
                <w:sz w:val="16"/>
                <w:szCs w:val="16"/>
                <w:lang w:val="en-US"/>
              </w:rPr>
            </w:pPr>
            <w:ins w:id="2125"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6" w:author="Huawei" w:date="2020-10-20T14:32:00Z"/>
                <w:rStyle w:val="TALCar"/>
                <w:rFonts w:cs="Arial"/>
                <w:sz w:val="16"/>
                <w:szCs w:val="16"/>
                <w:lang w:val="en-US"/>
              </w:rPr>
            </w:pPr>
            <w:ins w:id="2127"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8" w:author="Huawei" w:date="2020-10-20T14:32:00Z"/>
                <w:rStyle w:val="TALCar"/>
                <w:rFonts w:cs="Arial"/>
                <w:sz w:val="16"/>
                <w:szCs w:val="16"/>
                <w:lang w:val="en-US"/>
              </w:rPr>
            </w:pPr>
            <w:ins w:id="2129"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30" w:author="Huawei" w:date="2020-10-20T14:32:00Z"/>
                <w:rStyle w:val="TALCar"/>
                <w:rFonts w:cs="Arial"/>
                <w:sz w:val="16"/>
                <w:szCs w:val="16"/>
                <w:lang w:val="en-US"/>
              </w:rPr>
            </w:pPr>
            <w:ins w:id="2131" w:author="Huawei" w:date="2020-10-20T14:32:00Z">
              <w:r>
                <w:rPr>
                  <w:rFonts w:cs="Arial"/>
                  <w:sz w:val="16"/>
                  <w:szCs w:val="16"/>
                  <w:lang w:eastAsia="zh-CN"/>
                </w:rPr>
                <w:t>1.9481</w:t>
              </w:r>
            </w:ins>
          </w:p>
        </w:tc>
      </w:tr>
      <w:tr w:rsidR="000B48E5" w14:paraId="3904C313" w14:textId="77777777">
        <w:trPr>
          <w:jc w:val="center"/>
          <w:ins w:id="2132"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4" w:author="Huawei" w:date="2020-10-20T14:32:00Z"/>
                <w:rStyle w:val="TALCar"/>
                <w:rFonts w:cs="Arial"/>
                <w:sz w:val="16"/>
                <w:szCs w:val="16"/>
                <w:lang w:val="en-US"/>
              </w:rPr>
            </w:pPr>
            <w:ins w:id="213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6" w:author="Huawei" w:date="2020-10-20T14:32:00Z"/>
                <w:rStyle w:val="TALCar"/>
                <w:rFonts w:cs="Arial"/>
                <w:sz w:val="16"/>
                <w:szCs w:val="16"/>
                <w:lang w:val="en-US"/>
              </w:rPr>
            </w:pPr>
            <w:ins w:id="2137"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8" w:author="Huawei" w:date="2020-10-20T14:32:00Z"/>
                <w:rStyle w:val="TALCar"/>
                <w:rFonts w:cs="Arial"/>
                <w:sz w:val="16"/>
                <w:szCs w:val="16"/>
                <w:lang w:val="en-US"/>
              </w:rPr>
            </w:pPr>
            <w:ins w:id="2139"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40" w:author="Huawei" w:date="2020-10-20T14:32:00Z"/>
                <w:rStyle w:val="TALCar"/>
                <w:rFonts w:cs="Arial"/>
                <w:sz w:val="16"/>
                <w:szCs w:val="16"/>
                <w:lang w:val="en-US"/>
              </w:rPr>
            </w:pPr>
            <w:ins w:id="2141"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2" w:author="Huawei" w:date="2020-10-20T14:32:00Z"/>
                <w:rStyle w:val="TALCar"/>
                <w:rFonts w:cs="Arial"/>
                <w:sz w:val="16"/>
                <w:szCs w:val="16"/>
                <w:lang w:val="en-US"/>
              </w:rPr>
            </w:pPr>
            <w:ins w:id="2143" w:author="Huawei" w:date="2020-10-20T14:32:00Z">
              <w:r>
                <w:rPr>
                  <w:rFonts w:cs="Arial"/>
                  <w:sz w:val="16"/>
                  <w:szCs w:val="16"/>
                  <w:lang w:eastAsia="zh-CN"/>
                </w:rPr>
                <w:t>1.6992</w:t>
              </w:r>
            </w:ins>
          </w:p>
        </w:tc>
      </w:tr>
      <w:tr w:rsidR="000B48E5" w14:paraId="5E06D0AE" w14:textId="77777777">
        <w:trPr>
          <w:jc w:val="center"/>
          <w:ins w:id="2144"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Default="00E2147D">
            <w:pPr>
              <w:pStyle w:val="TAC"/>
              <w:jc w:val="left"/>
              <w:rPr>
                <w:ins w:id="2145" w:author="Huawei" w:date="2020-10-20T14:32:00Z"/>
                <w:rStyle w:val="TALCar"/>
                <w:rFonts w:cs="Arial"/>
                <w:sz w:val="16"/>
                <w:szCs w:val="16"/>
                <w:lang w:val="en-US"/>
              </w:rPr>
            </w:pPr>
            <w:ins w:id="2146" w:author="Huawei" w:date="2020-10-20T14:32:00Z">
              <w:r>
                <w:rPr>
                  <w:rFonts w:cs="Arial"/>
                  <w:sz w:val="16"/>
                  <w:szCs w:val="16"/>
                  <w:lang w:eastAsia="zh-CN"/>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7" w:author="Huawei" w:date="2020-10-20T14:32:00Z"/>
                <w:rStyle w:val="TALCar"/>
                <w:rFonts w:cs="Arial"/>
                <w:sz w:val="16"/>
                <w:szCs w:val="16"/>
                <w:lang w:val="en-US"/>
              </w:rPr>
            </w:pPr>
            <w:ins w:id="214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49" w:author="Huawei" w:date="2020-10-20T14:32:00Z"/>
                <w:rStyle w:val="TALCar"/>
                <w:rFonts w:cs="Arial"/>
                <w:sz w:val="16"/>
                <w:szCs w:val="16"/>
                <w:lang w:val="en-US"/>
              </w:rPr>
            </w:pPr>
            <w:ins w:id="2150"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15.212</w:t>
              </w:r>
            </w:ins>
          </w:p>
        </w:tc>
      </w:tr>
      <w:tr w:rsidR="000B48E5" w14:paraId="2EEB8742" w14:textId="77777777">
        <w:trPr>
          <w:jc w:val="center"/>
          <w:ins w:id="2157"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5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59" w:author="Huawei" w:date="2020-10-20T14:32:00Z"/>
                <w:rStyle w:val="TALCar"/>
                <w:rFonts w:cs="Arial"/>
                <w:sz w:val="16"/>
                <w:szCs w:val="16"/>
                <w:lang w:val="en-US"/>
              </w:rPr>
            </w:pPr>
            <w:ins w:id="216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1" w:author="Huawei" w:date="2020-10-20T14:32:00Z"/>
                <w:rStyle w:val="TALCar"/>
                <w:rFonts w:cs="Arial"/>
                <w:sz w:val="16"/>
                <w:szCs w:val="16"/>
                <w:lang w:val="en-US"/>
              </w:rPr>
            </w:pPr>
            <w:ins w:id="2162"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15.635</w:t>
              </w:r>
            </w:ins>
          </w:p>
        </w:tc>
      </w:tr>
      <w:tr w:rsidR="000B48E5" w14:paraId="057D482D" w14:textId="77777777">
        <w:trPr>
          <w:jc w:val="center"/>
          <w:ins w:id="2169"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0" w:author="Huawei" w:date="2020-10-20T14:32:00Z"/>
                <w:rStyle w:val="TALCar"/>
                <w:rFonts w:cs="Arial"/>
                <w:sz w:val="16"/>
                <w:szCs w:val="16"/>
                <w:lang w:val="en-US"/>
              </w:rPr>
            </w:pPr>
            <w:ins w:id="2171"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2" w:author="Huawei" w:date="2020-10-20T14:32:00Z"/>
                <w:rStyle w:val="TALCar"/>
                <w:rFonts w:cs="Arial"/>
                <w:sz w:val="16"/>
                <w:szCs w:val="16"/>
                <w:lang w:val="en-US"/>
              </w:rPr>
            </w:pPr>
            <w:ins w:id="217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4" w:author="Huawei" w:date="2020-10-20T14:32:00Z"/>
                <w:rStyle w:val="TALCar"/>
                <w:rFonts w:cs="Arial"/>
                <w:sz w:val="16"/>
                <w:szCs w:val="16"/>
                <w:lang w:val="en-US"/>
              </w:rPr>
            </w:pPr>
            <w:ins w:id="2175"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0" w:author="Huawei" w:date="2020-10-20T14:32:00Z"/>
                <w:rStyle w:val="TALCar"/>
                <w:rFonts w:cs="Arial"/>
                <w:sz w:val="16"/>
                <w:szCs w:val="16"/>
                <w:lang w:val="en-US"/>
              </w:rPr>
            </w:pPr>
            <w:ins w:id="2181" w:author="Huawei" w:date="2020-10-20T14:32:00Z">
              <w:r>
                <w:rPr>
                  <w:rStyle w:val="TALCar"/>
                  <w:rFonts w:cs="Arial"/>
                  <w:sz w:val="16"/>
                  <w:szCs w:val="16"/>
                  <w:lang w:val="en-US"/>
                </w:rPr>
                <w:t>9.9453</w:t>
              </w:r>
            </w:ins>
          </w:p>
        </w:tc>
      </w:tr>
      <w:tr w:rsidR="000B48E5" w14:paraId="055941B7" w14:textId="77777777">
        <w:trPr>
          <w:jc w:val="center"/>
          <w:ins w:id="2182"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4" w:author="Huawei" w:date="2020-10-20T14:32:00Z"/>
                <w:rStyle w:val="TALCar"/>
                <w:rFonts w:cs="Arial"/>
                <w:sz w:val="16"/>
                <w:szCs w:val="16"/>
                <w:lang w:val="en-US"/>
              </w:rPr>
            </w:pPr>
            <w:ins w:id="218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6" w:author="Huawei" w:date="2020-10-20T14:32:00Z"/>
                <w:rStyle w:val="TALCar"/>
                <w:rFonts w:cs="Arial"/>
                <w:sz w:val="16"/>
                <w:szCs w:val="16"/>
                <w:lang w:val="en-US"/>
              </w:rPr>
            </w:pPr>
            <w:ins w:id="2187"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2" w:author="Huawei" w:date="2020-10-20T14:32:00Z"/>
                <w:rStyle w:val="TALCar"/>
                <w:rFonts w:cs="Arial"/>
                <w:sz w:val="16"/>
                <w:szCs w:val="16"/>
                <w:lang w:val="en-US"/>
              </w:rPr>
            </w:pPr>
            <w:ins w:id="2193" w:author="Huawei" w:date="2020-10-20T14:32:00Z">
              <w:r>
                <w:rPr>
                  <w:rStyle w:val="TALCar"/>
                  <w:rFonts w:cs="Arial"/>
                  <w:sz w:val="16"/>
                  <w:szCs w:val="16"/>
                  <w:lang w:val="en-US"/>
                </w:rPr>
                <w:t>9.6631</w:t>
              </w:r>
            </w:ins>
          </w:p>
        </w:tc>
      </w:tr>
      <w:tr w:rsidR="000B48E5" w14:paraId="6695AB10" w14:textId="77777777">
        <w:trPr>
          <w:jc w:val="center"/>
          <w:ins w:id="2194"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5" w:author="Huawei" w:date="2020-10-20T14:32:00Z"/>
                <w:rStyle w:val="TALCar"/>
                <w:rFonts w:cs="Arial"/>
                <w:sz w:val="16"/>
                <w:szCs w:val="16"/>
                <w:lang w:val="en-US"/>
              </w:rPr>
            </w:pPr>
            <w:ins w:id="2196" w:author="Huawei" w:date="2020-10-20T14:32:00Z">
              <w:r>
                <w:rPr>
                  <w:rFonts w:cs="Arial"/>
                  <w:sz w:val="16"/>
                  <w:szCs w:val="16"/>
                  <w:lang w:eastAsia="zh-CN"/>
                </w:rPr>
                <w:t>7, InF-DH422, FR1, UL-TDOA/AoA</w:t>
              </w:r>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7" w:author="Huawei" w:date="2020-10-20T14:32:00Z"/>
                <w:rStyle w:val="TALCar"/>
                <w:rFonts w:cs="Arial"/>
                <w:sz w:val="16"/>
                <w:szCs w:val="16"/>
                <w:lang w:val="en-US"/>
              </w:rPr>
            </w:pPr>
            <w:ins w:id="219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199" w:author="Huawei" w:date="2020-10-20T14:32:00Z"/>
                <w:rStyle w:val="TALCar"/>
                <w:rFonts w:cs="Arial"/>
                <w:sz w:val="16"/>
                <w:szCs w:val="16"/>
                <w:lang w:val="en-US"/>
              </w:rPr>
            </w:pPr>
            <w:ins w:id="2200"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1.0453</w:t>
              </w:r>
            </w:ins>
          </w:p>
        </w:tc>
      </w:tr>
      <w:tr w:rsidR="000B48E5" w14:paraId="5183BBA7" w14:textId="77777777">
        <w:trPr>
          <w:jc w:val="center"/>
          <w:ins w:id="2207"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0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09" w:author="Huawei" w:date="2020-10-20T14:32:00Z"/>
                <w:rStyle w:val="TALCar"/>
                <w:rFonts w:cs="Arial"/>
                <w:sz w:val="16"/>
                <w:szCs w:val="16"/>
                <w:lang w:val="en-US"/>
              </w:rPr>
            </w:pPr>
            <w:ins w:id="221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1" w:author="Huawei" w:date="2020-10-20T14:32:00Z"/>
                <w:rStyle w:val="TALCar"/>
                <w:rFonts w:cs="Arial"/>
                <w:sz w:val="16"/>
                <w:szCs w:val="16"/>
                <w:lang w:val="en-US"/>
              </w:rPr>
            </w:pPr>
            <w:ins w:id="2212"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0.8016</w:t>
              </w:r>
            </w:ins>
          </w:p>
        </w:tc>
      </w:tr>
      <w:tr w:rsidR="000B48E5" w14:paraId="79275563" w14:textId="77777777">
        <w:trPr>
          <w:jc w:val="center"/>
          <w:ins w:id="2219"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Default="00E2147D">
            <w:pPr>
              <w:pStyle w:val="TAC"/>
              <w:jc w:val="left"/>
              <w:rPr>
                <w:ins w:id="2220" w:author="Huawei" w:date="2020-10-20T14:32:00Z"/>
                <w:rStyle w:val="TALCar"/>
                <w:rFonts w:cs="Arial"/>
                <w:sz w:val="16"/>
                <w:szCs w:val="16"/>
                <w:lang w:val="en-US"/>
              </w:rPr>
            </w:pPr>
            <w:ins w:id="2221" w:author="Huawei" w:date="2020-10-20T14:32:00Z">
              <w:r>
                <w:rPr>
                  <w:rFonts w:cs="Arial"/>
                  <w:sz w:val="16"/>
                  <w:szCs w:val="16"/>
                  <w:lang w:eastAsia="zh-CN"/>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2" w:author="Huawei" w:date="2020-10-20T14:32:00Z"/>
                <w:rStyle w:val="TALCar"/>
                <w:rFonts w:cs="Arial"/>
                <w:sz w:val="16"/>
                <w:szCs w:val="16"/>
                <w:lang w:val="en-US"/>
              </w:rPr>
            </w:pPr>
            <w:ins w:id="222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4" w:author="Huawei" w:date="2020-10-20T14:32:00Z"/>
                <w:rStyle w:val="TALCar"/>
                <w:rFonts w:cs="Arial"/>
                <w:sz w:val="16"/>
                <w:szCs w:val="16"/>
                <w:lang w:val="en-US"/>
              </w:rPr>
            </w:pPr>
            <w:ins w:id="2225"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26" w:author="Huawei" w:date="2020-10-20T14:32:00Z"/>
                <w:rStyle w:val="TALCar"/>
                <w:rFonts w:cs="Arial"/>
                <w:sz w:val="16"/>
                <w:szCs w:val="16"/>
                <w:lang w:val="en-US"/>
              </w:rPr>
            </w:pPr>
            <w:ins w:id="2227"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28" w:author="Huawei" w:date="2020-10-20T14:32:00Z"/>
                <w:rStyle w:val="TALCar"/>
                <w:rFonts w:cs="Arial"/>
                <w:sz w:val="16"/>
                <w:szCs w:val="16"/>
                <w:lang w:val="en-US"/>
              </w:rPr>
            </w:pPr>
            <w:ins w:id="2229"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0" w:author="Huawei" w:date="2020-10-20T14:32:00Z"/>
                <w:rStyle w:val="TALCar"/>
                <w:rFonts w:cs="Arial"/>
                <w:sz w:val="16"/>
                <w:szCs w:val="16"/>
                <w:lang w:val="en-US"/>
              </w:rPr>
            </w:pPr>
            <w:ins w:id="2231" w:author="Huawei" w:date="2020-10-20T14:32:00Z">
              <w:r>
                <w:rPr>
                  <w:rFonts w:cs="Arial"/>
                  <w:sz w:val="16"/>
                  <w:szCs w:val="16"/>
                  <w:lang w:eastAsia="zh-CN"/>
                </w:rPr>
                <w:t>7.8992</w:t>
              </w:r>
            </w:ins>
          </w:p>
        </w:tc>
      </w:tr>
      <w:tr w:rsidR="000B48E5" w14:paraId="3F0F4285" w14:textId="77777777">
        <w:trPr>
          <w:jc w:val="center"/>
          <w:ins w:id="2232"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4" w:author="Huawei" w:date="2020-10-20T14:32:00Z"/>
                <w:rStyle w:val="TALCar"/>
                <w:rFonts w:cs="Arial"/>
                <w:sz w:val="16"/>
                <w:szCs w:val="16"/>
                <w:lang w:val="en-US"/>
              </w:rPr>
            </w:pPr>
            <w:ins w:id="223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36" w:author="Huawei" w:date="2020-10-20T14:32:00Z"/>
                <w:rStyle w:val="TALCar"/>
                <w:rFonts w:cs="Arial"/>
                <w:sz w:val="16"/>
                <w:szCs w:val="16"/>
                <w:lang w:val="en-US"/>
              </w:rPr>
            </w:pPr>
            <w:ins w:id="2237"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38" w:author="Huawei" w:date="2020-10-20T14:32:00Z"/>
                <w:rStyle w:val="TALCar"/>
                <w:rFonts w:cs="Arial"/>
                <w:sz w:val="16"/>
                <w:szCs w:val="16"/>
                <w:lang w:val="en-US"/>
              </w:rPr>
            </w:pPr>
            <w:ins w:id="2239"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0" w:author="Huawei" w:date="2020-10-20T14:32:00Z"/>
                <w:rStyle w:val="TALCar"/>
                <w:rFonts w:cs="Arial"/>
                <w:sz w:val="16"/>
                <w:szCs w:val="16"/>
                <w:lang w:val="en-US"/>
              </w:rPr>
            </w:pPr>
            <w:ins w:id="2241"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2" w:author="Huawei" w:date="2020-10-20T14:32:00Z"/>
                <w:rStyle w:val="TALCar"/>
                <w:rFonts w:cs="Arial"/>
                <w:sz w:val="16"/>
                <w:szCs w:val="16"/>
                <w:lang w:val="en-US"/>
              </w:rPr>
            </w:pPr>
            <w:ins w:id="2243" w:author="Huawei" w:date="2020-10-20T14:32:00Z">
              <w:r>
                <w:rPr>
                  <w:rFonts w:cs="Arial"/>
                  <w:sz w:val="16"/>
                  <w:szCs w:val="16"/>
                  <w:lang w:eastAsia="zh-CN"/>
                </w:rPr>
                <w:t>7.3110</w:t>
              </w:r>
            </w:ins>
          </w:p>
        </w:tc>
      </w:tr>
      <w:tr w:rsidR="000B48E5" w14:paraId="410EA1A7" w14:textId="77777777">
        <w:trPr>
          <w:jc w:val="center"/>
          <w:ins w:id="2244"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45" w:author="Huawei" w:date="2020-10-20T14:32:00Z"/>
                <w:rStyle w:val="TALCar"/>
                <w:rFonts w:cs="Arial"/>
                <w:sz w:val="16"/>
                <w:szCs w:val="16"/>
                <w:lang w:val="en-US"/>
              </w:rPr>
            </w:pPr>
            <w:ins w:id="2246"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47" w:author="Huawei" w:date="2020-10-20T14:32:00Z"/>
                <w:rStyle w:val="TALCar"/>
                <w:rFonts w:cs="Arial"/>
                <w:sz w:val="16"/>
                <w:szCs w:val="16"/>
                <w:lang w:val="en-US"/>
              </w:rPr>
            </w:pPr>
            <w:ins w:id="224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49" w:author="Huawei" w:date="2020-10-20T14:32:00Z"/>
                <w:rStyle w:val="TALCar"/>
                <w:rFonts w:cs="Arial"/>
                <w:sz w:val="16"/>
                <w:szCs w:val="16"/>
                <w:lang w:val="en-US"/>
              </w:rPr>
            </w:pPr>
            <w:ins w:id="2250"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1" w:author="Huawei" w:date="2020-10-20T14:32:00Z"/>
                <w:rStyle w:val="TALCar"/>
                <w:rFonts w:cs="Arial"/>
                <w:sz w:val="16"/>
                <w:szCs w:val="16"/>
                <w:lang w:val="en-US"/>
              </w:rPr>
            </w:pPr>
            <w:ins w:id="2252"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3" w:author="Huawei" w:date="2020-10-20T14:32:00Z"/>
                <w:rStyle w:val="TALCar"/>
                <w:rFonts w:cs="Arial"/>
                <w:sz w:val="16"/>
                <w:szCs w:val="16"/>
                <w:lang w:val="en-US"/>
              </w:rPr>
            </w:pPr>
            <w:ins w:id="2254"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55" w:author="Huawei" w:date="2020-10-20T14:32:00Z"/>
                <w:rStyle w:val="TALCar"/>
                <w:rFonts w:cs="Arial"/>
                <w:sz w:val="16"/>
                <w:szCs w:val="16"/>
                <w:lang w:val="en-US"/>
              </w:rPr>
            </w:pPr>
            <w:ins w:id="2256" w:author="Huawei" w:date="2020-10-20T14:32:00Z">
              <w:r>
                <w:rPr>
                  <w:rFonts w:cs="Arial"/>
                  <w:sz w:val="16"/>
                  <w:szCs w:val="16"/>
                  <w:lang w:eastAsia="zh-CN"/>
                </w:rPr>
                <w:t>1.1281</w:t>
              </w:r>
            </w:ins>
          </w:p>
        </w:tc>
      </w:tr>
      <w:tr w:rsidR="000B48E5" w14:paraId="1F7E8664" w14:textId="77777777">
        <w:trPr>
          <w:jc w:val="center"/>
          <w:ins w:id="2257"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5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59" w:author="Huawei" w:date="2020-10-20T14:32:00Z"/>
                <w:rStyle w:val="TALCar"/>
                <w:rFonts w:cs="Arial"/>
                <w:sz w:val="16"/>
                <w:szCs w:val="16"/>
                <w:lang w:val="en-US"/>
              </w:rPr>
            </w:pPr>
            <w:ins w:id="226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1" w:author="Huawei" w:date="2020-10-20T14:32:00Z"/>
                <w:rStyle w:val="TALCar"/>
                <w:rFonts w:cs="Arial"/>
                <w:sz w:val="16"/>
                <w:szCs w:val="16"/>
                <w:lang w:val="en-US"/>
              </w:rPr>
            </w:pPr>
            <w:ins w:id="2262"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3" w:author="Huawei" w:date="2020-10-20T14:32:00Z"/>
                <w:rStyle w:val="TALCar"/>
                <w:rFonts w:cs="Arial"/>
                <w:sz w:val="16"/>
                <w:szCs w:val="16"/>
                <w:lang w:val="en-US"/>
              </w:rPr>
            </w:pPr>
            <w:ins w:id="2264"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65" w:author="Huawei" w:date="2020-10-20T14:32:00Z"/>
                <w:rStyle w:val="TALCar"/>
                <w:rFonts w:cs="Arial"/>
                <w:sz w:val="16"/>
                <w:szCs w:val="16"/>
                <w:lang w:val="en-US"/>
              </w:rPr>
            </w:pPr>
            <w:ins w:id="2266"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67" w:author="Huawei" w:date="2020-10-20T14:32:00Z"/>
                <w:rStyle w:val="TALCar"/>
                <w:rFonts w:cs="Arial"/>
                <w:sz w:val="16"/>
                <w:szCs w:val="16"/>
                <w:lang w:val="en-US"/>
              </w:rPr>
            </w:pPr>
            <w:ins w:id="2268" w:author="Huawei" w:date="2020-10-20T14:32:00Z">
              <w:r>
                <w:rPr>
                  <w:rFonts w:cs="Arial"/>
                  <w:sz w:val="16"/>
                  <w:szCs w:val="16"/>
                  <w:lang w:eastAsia="zh-CN"/>
                </w:rPr>
                <w:t>0.9633</w:t>
              </w:r>
            </w:ins>
          </w:p>
        </w:tc>
      </w:tr>
      <w:tr w:rsidR="000B48E5" w14:paraId="5278326A" w14:textId="77777777">
        <w:trPr>
          <w:jc w:val="center"/>
          <w:ins w:id="2269"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0" w:author="Huawei" w:date="2020-10-20T14:32:00Z"/>
                <w:rStyle w:val="TALCar"/>
                <w:rFonts w:cs="Arial"/>
                <w:sz w:val="16"/>
                <w:szCs w:val="16"/>
                <w:lang w:val="en-US"/>
              </w:rPr>
            </w:pPr>
            <w:ins w:id="2271"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DL-TDOA/AoD</w:t>
              </w:r>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2" w:author="Huawei" w:date="2020-10-20T14:32:00Z"/>
                <w:rStyle w:val="TALCar"/>
                <w:rFonts w:cs="Arial"/>
                <w:sz w:val="16"/>
                <w:szCs w:val="16"/>
                <w:lang w:val="en-US"/>
              </w:rPr>
            </w:pPr>
            <w:ins w:id="227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4" w:author="Huawei" w:date="2020-10-20T14:32:00Z"/>
                <w:rStyle w:val="TALCar"/>
                <w:rFonts w:cs="Arial"/>
                <w:sz w:val="16"/>
                <w:szCs w:val="16"/>
                <w:lang w:val="en-US"/>
              </w:rPr>
            </w:pPr>
            <w:ins w:id="2275"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76" w:author="Huawei" w:date="2020-10-20T14:32:00Z"/>
                <w:rStyle w:val="TALCar"/>
                <w:rFonts w:cs="Arial"/>
                <w:sz w:val="16"/>
                <w:szCs w:val="16"/>
                <w:lang w:val="en-US"/>
              </w:rPr>
            </w:pPr>
            <w:ins w:id="2277"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78" w:author="Huawei" w:date="2020-10-20T14:32:00Z"/>
                <w:rStyle w:val="TALCar"/>
                <w:rFonts w:cs="Arial"/>
                <w:sz w:val="16"/>
                <w:szCs w:val="16"/>
                <w:lang w:val="en-US"/>
              </w:rPr>
            </w:pPr>
            <w:ins w:id="2279"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0" w:author="Huawei" w:date="2020-10-20T14:32:00Z"/>
                <w:rStyle w:val="TALCar"/>
                <w:rFonts w:cs="Arial"/>
                <w:sz w:val="16"/>
                <w:szCs w:val="16"/>
                <w:lang w:val="en-US"/>
              </w:rPr>
            </w:pPr>
            <w:ins w:id="2281" w:author="Huawei" w:date="2020-10-20T14:32:00Z">
              <w:r>
                <w:rPr>
                  <w:rFonts w:cs="Arial"/>
                  <w:sz w:val="16"/>
                  <w:szCs w:val="16"/>
                  <w:lang w:eastAsia="zh-CN"/>
                </w:rPr>
                <w:t>0.0918</w:t>
              </w:r>
            </w:ins>
          </w:p>
        </w:tc>
      </w:tr>
      <w:tr w:rsidR="000B48E5" w14:paraId="03B24986" w14:textId="77777777">
        <w:trPr>
          <w:jc w:val="center"/>
          <w:ins w:id="2282"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4" w:author="Huawei" w:date="2020-10-20T14:32:00Z"/>
                <w:rStyle w:val="TALCar"/>
                <w:rFonts w:cs="Arial"/>
                <w:sz w:val="16"/>
                <w:szCs w:val="16"/>
                <w:lang w:val="en-US"/>
              </w:rPr>
            </w:pPr>
            <w:ins w:id="228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86" w:author="Huawei" w:date="2020-10-20T14:32:00Z"/>
                <w:rStyle w:val="TALCar"/>
                <w:rFonts w:cs="Arial"/>
                <w:sz w:val="16"/>
                <w:szCs w:val="16"/>
                <w:lang w:val="en-US"/>
              </w:rPr>
            </w:pPr>
            <w:ins w:id="2287"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88" w:author="Huawei" w:date="2020-10-20T14:32:00Z"/>
                <w:rStyle w:val="TALCar"/>
                <w:rFonts w:cs="Arial"/>
                <w:sz w:val="16"/>
                <w:szCs w:val="16"/>
                <w:lang w:val="en-US"/>
              </w:rPr>
            </w:pPr>
            <w:ins w:id="2289"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0" w:author="Huawei" w:date="2020-10-20T14:32:00Z"/>
                <w:rStyle w:val="TALCar"/>
                <w:rFonts w:cs="Arial"/>
                <w:sz w:val="16"/>
                <w:szCs w:val="16"/>
                <w:lang w:val="en-US"/>
              </w:rPr>
            </w:pPr>
            <w:ins w:id="2291"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2" w:author="Huawei" w:date="2020-10-20T14:32:00Z"/>
                <w:rStyle w:val="TALCar"/>
                <w:rFonts w:cs="Arial"/>
                <w:sz w:val="16"/>
                <w:szCs w:val="16"/>
                <w:lang w:val="en-US"/>
              </w:rPr>
            </w:pPr>
            <w:ins w:id="2293" w:author="Huawei" w:date="2020-10-20T14:32:00Z">
              <w:r>
                <w:rPr>
                  <w:rFonts w:cs="Arial"/>
                  <w:sz w:val="16"/>
                  <w:szCs w:val="16"/>
                  <w:lang w:eastAsia="zh-CN"/>
                </w:rPr>
                <w:t>0.0654</w:t>
              </w:r>
            </w:ins>
          </w:p>
        </w:tc>
      </w:tr>
      <w:tr w:rsidR="000B48E5" w14:paraId="14B8CD9A" w14:textId="77777777">
        <w:trPr>
          <w:jc w:val="center"/>
          <w:ins w:id="2294"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295" w:author="Huawei" w:date="2020-10-20T14:32:00Z"/>
                <w:rStyle w:val="TALCar"/>
                <w:rFonts w:cs="Arial"/>
                <w:sz w:val="16"/>
                <w:szCs w:val="16"/>
                <w:lang w:val="en-US"/>
              </w:rPr>
            </w:pPr>
            <w:ins w:id="2296"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UL-TDOA/AoA</w:t>
              </w:r>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297" w:author="Huawei" w:date="2020-10-20T14:32:00Z"/>
                <w:rStyle w:val="TALCar"/>
                <w:rFonts w:cs="Arial"/>
                <w:sz w:val="16"/>
                <w:szCs w:val="16"/>
                <w:lang w:val="en-US"/>
              </w:rPr>
            </w:pPr>
            <w:ins w:id="229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299" w:author="Huawei" w:date="2020-10-20T14:32:00Z"/>
                <w:rStyle w:val="TALCar"/>
                <w:rFonts w:cs="Arial"/>
                <w:sz w:val="16"/>
                <w:szCs w:val="16"/>
                <w:lang w:val="en-US"/>
              </w:rPr>
            </w:pPr>
            <w:ins w:id="2300"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1" w:author="Huawei" w:date="2020-10-20T14:32:00Z"/>
                <w:rStyle w:val="TALCar"/>
                <w:rFonts w:cs="Arial"/>
                <w:sz w:val="16"/>
                <w:szCs w:val="16"/>
                <w:lang w:val="en-US"/>
              </w:rPr>
            </w:pPr>
            <w:ins w:id="2302"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3" w:author="Huawei" w:date="2020-10-20T14:32:00Z"/>
                <w:rStyle w:val="TALCar"/>
                <w:rFonts w:cs="Arial"/>
                <w:sz w:val="16"/>
                <w:szCs w:val="16"/>
                <w:lang w:val="en-US"/>
              </w:rPr>
            </w:pPr>
            <w:ins w:id="2304"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05" w:author="Huawei" w:date="2020-10-20T14:32:00Z"/>
                <w:rStyle w:val="TALCar"/>
                <w:rFonts w:cs="Arial"/>
                <w:sz w:val="16"/>
                <w:szCs w:val="16"/>
                <w:lang w:val="en-US"/>
              </w:rPr>
            </w:pPr>
            <w:ins w:id="2306" w:author="Huawei" w:date="2020-10-20T14:32:00Z">
              <w:r>
                <w:rPr>
                  <w:rFonts w:cs="Arial"/>
                  <w:sz w:val="16"/>
                  <w:szCs w:val="16"/>
                  <w:lang w:eastAsia="zh-CN"/>
                </w:rPr>
                <w:t>0.0991</w:t>
              </w:r>
            </w:ins>
          </w:p>
        </w:tc>
      </w:tr>
      <w:tr w:rsidR="000B48E5" w14:paraId="3086040D" w14:textId="77777777">
        <w:trPr>
          <w:jc w:val="center"/>
          <w:ins w:id="2307"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0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09" w:author="Huawei" w:date="2020-10-20T14:32:00Z"/>
                <w:rStyle w:val="TALCar"/>
                <w:rFonts w:cs="Arial"/>
                <w:sz w:val="16"/>
                <w:szCs w:val="16"/>
                <w:lang w:val="en-US"/>
              </w:rPr>
            </w:pPr>
            <w:ins w:id="231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1" w:author="Huawei" w:date="2020-10-20T14:32:00Z"/>
                <w:rStyle w:val="TALCar"/>
                <w:rFonts w:cs="Arial"/>
                <w:sz w:val="16"/>
                <w:szCs w:val="16"/>
                <w:lang w:val="en-US"/>
              </w:rPr>
            </w:pPr>
            <w:ins w:id="2312"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3" w:author="Huawei" w:date="2020-10-20T14:32:00Z"/>
                <w:rStyle w:val="TALCar"/>
                <w:rFonts w:cs="Arial"/>
                <w:sz w:val="16"/>
                <w:szCs w:val="16"/>
                <w:lang w:val="en-US"/>
              </w:rPr>
            </w:pPr>
            <w:ins w:id="2314"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15" w:author="Huawei" w:date="2020-10-20T14:32:00Z"/>
                <w:rStyle w:val="TALCar"/>
                <w:rFonts w:cs="Arial"/>
                <w:sz w:val="16"/>
                <w:szCs w:val="16"/>
                <w:lang w:val="en-US"/>
              </w:rPr>
            </w:pPr>
            <w:ins w:id="2316"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17" w:author="Huawei" w:date="2020-10-20T14:32:00Z"/>
                <w:rStyle w:val="TALCar"/>
                <w:rFonts w:cs="Arial"/>
                <w:sz w:val="16"/>
                <w:szCs w:val="16"/>
                <w:lang w:val="en-US"/>
              </w:rPr>
            </w:pPr>
            <w:ins w:id="2318" w:author="Huawei" w:date="2020-10-20T14:32:00Z">
              <w:r>
                <w:rPr>
                  <w:rFonts w:cs="Arial"/>
                  <w:sz w:val="16"/>
                  <w:szCs w:val="16"/>
                  <w:lang w:eastAsia="zh-CN"/>
                </w:rPr>
                <w:t>0.0694</w:t>
              </w:r>
            </w:ins>
          </w:p>
        </w:tc>
      </w:tr>
      <w:tr w:rsidR="000B48E5" w14:paraId="28B6327A" w14:textId="77777777">
        <w:trPr>
          <w:jc w:val="center"/>
          <w:ins w:id="2319"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0" w:author="Huawei" w:date="2020-10-20T14:32:00Z"/>
                <w:rStyle w:val="TALCar"/>
                <w:rFonts w:cs="Arial"/>
                <w:sz w:val="16"/>
                <w:szCs w:val="16"/>
                <w:lang w:val="en-US"/>
              </w:rPr>
            </w:pPr>
            <w:ins w:id="2321"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2" w:author="Huawei" w:date="2020-10-20T14:32:00Z"/>
                <w:rStyle w:val="TALCar"/>
                <w:rFonts w:cs="Arial"/>
                <w:sz w:val="16"/>
                <w:szCs w:val="16"/>
                <w:lang w:val="en-US"/>
              </w:rPr>
            </w:pPr>
            <w:ins w:id="232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4" w:author="Huawei" w:date="2020-10-20T14:32:00Z"/>
                <w:rStyle w:val="TALCar"/>
                <w:rFonts w:cs="Arial"/>
                <w:sz w:val="16"/>
                <w:szCs w:val="16"/>
                <w:lang w:val="en-US"/>
              </w:rPr>
            </w:pPr>
            <w:ins w:id="2325"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26" w:author="Huawei" w:date="2020-10-20T14:32:00Z"/>
                <w:rStyle w:val="TALCar"/>
                <w:rFonts w:cs="Arial"/>
                <w:sz w:val="16"/>
                <w:szCs w:val="16"/>
                <w:lang w:val="en-US"/>
              </w:rPr>
            </w:pPr>
            <w:ins w:id="2327"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28" w:author="Huawei" w:date="2020-10-20T14:32:00Z"/>
                <w:rStyle w:val="TALCar"/>
                <w:rFonts w:cs="Arial"/>
                <w:sz w:val="16"/>
                <w:szCs w:val="16"/>
                <w:lang w:val="en-US"/>
              </w:rPr>
            </w:pPr>
            <w:ins w:id="2329"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0" w:author="Huawei" w:date="2020-10-20T14:32:00Z"/>
                <w:rStyle w:val="TALCar"/>
                <w:rFonts w:cs="Arial"/>
                <w:sz w:val="16"/>
                <w:szCs w:val="16"/>
                <w:lang w:val="en-US"/>
              </w:rPr>
            </w:pPr>
            <w:ins w:id="2331" w:author="Huawei" w:date="2020-10-20T14:32:00Z">
              <w:r>
                <w:rPr>
                  <w:rFonts w:cs="Arial"/>
                  <w:sz w:val="16"/>
                  <w:szCs w:val="16"/>
                  <w:lang w:eastAsia="zh-CN"/>
                </w:rPr>
                <w:t>0.4697</w:t>
              </w:r>
            </w:ins>
          </w:p>
        </w:tc>
      </w:tr>
      <w:tr w:rsidR="000B48E5" w14:paraId="043914AA" w14:textId="77777777">
        <w:trPr>
          <w:jc w:val="center"/>
          <w:ins w:id="2332"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4" w:author="Huawei" w:date="2020-10-20T14:32:00Z"/>
                <w:rStyle w:val="TALCar"/>
                <w:rFonts w:cs="Arial"/>
                <w:sz w:val="16"/>
                <w:szCs w:val="16"/>
                <w:lang w:val="en-US"/>
              </w:rPr>
            </w:pPr>
            <w:ins w:id="233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36" w:author="Huawei" w:date="2020-10-20T14:32:00Z"/>
                <w:rStyle w:val="TALCar"/>
                <w:rFonts w:cs="Arial"/>
                <w:sz w:val="16"/>
                <w:szCs w:val="16"/>
                <w:lang w:val="en-US"/>
              </w:rPr>
            </w:pPr>
            <w:ins w:id="2337"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38" w:author="Huawei" w:date="2020-10-20T14:32:00Z"/>
                <w:rStyle w:val="TALCar"/>
                <w:rFonts w:cs="Arial"/>
                <w:sz w:val="16"/>
                <w:szCs w:val="16"/>
                <w:lang w:val="en-US"/>
              </w:rPr>
            </w:pPr>
            <w:ins w:id="2339"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0" w:author="Huawei" w:date="2020-10-20T14:32:00Z"/>
                <w:rStyle w:val="TALCar"/>
                <w:rFonts w:cs="Arial"/>
                <w:sz w:val="16"/>
                <w:szCs w:val="16"/>
                <w:lang w:val="en-US"/>
              </w:rPr>
            </w:pPr>
            <w:ins w:id="2341"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2" w:author="Huawei" w:date="2020-10-20T14:32:00Z"/>
                <w:rStyle w:val="TALCar"/>
                <w:rFonts w:cs="Arial"/>
                <w:sz w:val="16"/>
                <w:szCs w:val="16"/>
                <w:lang w:val="en-US"/>
              </w:rPr>
            </w:pPr>
            <w:ins w:id="2343" w:author="Huawei" w:date="2020-10-20T14:32:00Z">
              <w:r>
                <w:rPr>
                  <w:rFonts w:cs="Arial"/>
                  <w:sz w:val="16"/>
                  <w:szCs w:val="16"/>
                  <w:lang w:eastAsia="zh-CN"/>
                </w:rPr>
                <w:t>0.4496</w:t>
              </w:r>
            </w:ins>
          </w:p>
        </w:tc>
      </w:tr>
      <w:tr w:rsidR="000B48E5" w14:paraId="0023E415" w14:textId="77777777">
        <w:trPr>
          <w:jc w:val="center"/>
          <w:ins w:id="2344"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Default="00E2147D">
            <w:pPr>
              <w:pStyle w:val="TAC"/>
              <w:jc w:val="left"/>
              <w:rPr>
                <w:ins w:id="2345" w:author="Huawei" w:date="2020-10-20T14:32:00Z"/>
                <w:rStyle w:val="TALCar"/>
                <w:rFonts w:cs="Arial"/>
                <w:sz w:val="16"/>
                <w:szCs w:val="16"/>
                <w:lang w:val="en-US"/>
              </w:rPr>
            </w:pPr>
            <w:ins w:id="2346" w:author="Huawei" w:date="2020-10-20T14:32:00Z">
              <w:r>
                <w:rPr>
                  <w:rFonts w:cs="Arial"/>
                  <w:sz w:val="16"/>
                  <w:szCs w:val="16"/>
                  <w:lang w:eastAsia="zh-CN"/>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47" w:author="Huawei" w:date="2020-10-20T14:32:00Z"/>
                <w:rStyle w:val="TALCar"/>
                <w:rFonts w:cs="Arial"/>
                <w:sz w:val="16"/>
                <w:szCs w:val="16"/>
                <w:lang w:val="en-US"/>
              </w:rPr>
            </w:pPr>
            <w:ins w:id="234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49" w:author="Huawei" w:date="2020-10-20T14:32:00Z"/>
                <w:rStyle w:val="TALCar"/>
                <w:rFonts w:cs="Arial"/>
                <w:sz w:val="16"/>
                <w:szCs w:val="16"/>
                <w:lang w:val="en-US"/>
              </w:rPr>
            </w:pPr>
            <w:ins w:id="2350"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1" w:author="Huawei" w:date="2020-10-20T14:32:00Z"/>
                <w:rStyle w:val="TALCar"/>
                <w:rFonts w:cs="Arial"/>
                <w:sz w:val="16"/>
                <w:szCs w:val="16"/>
                <w:lang w:val="en-US"/>
              </w:rPr>
            </w:pPr>
            <w:ins w:id="2352"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53" w:author="Huawei" w:date="2020-10-20T14:32:00Z"/>
                <w:rStyle w:val="TALCar"/>
                <w:rFonts w:cs="Arial"/>
                <w:sz w:val="16"/>
                <w:szCs w:val="16"/>
                <w:lang w:val="en-US"/>
              </w:rPr>
            </w:pPr>
            <w:ins w:id="2354"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55" w:author="Huawei" w:date="2020-10-20T14:32:00Z"/>
                <w:rStyle w:val="TALCar"/>
                <w:rFonts w:cs="Arial"/>
                <w:sz w:val="16"/>
                <w:szCs w:val="16"/>
                <w:lang w:val="en-US"/>
              </w:rPr>
            </w:pPr>
            <w:ins w:id="2356" w:author="Huawei" w:date="2020-10-20T14:32:00Z">
              <w:r>
                <w:rPr>
                  <w:rFonts w:cs="Arial"/>
                  <w:sz w:val="16"/>
                  <w:szCs w:val="16"/>
                  <w:lang w:eastAsia="zh-CN"/>
                </w:rPr>
                <w:t>9.2401</w:t>
              </w:r>
            </w:ins>
          </w:p>
        </w:tc>
      </w:tr>
      <w:tr w:rsidR="000B48E5" w14:paraId="43FAFB91" w14:textId="77777777">
        <w:trPr>
          <w:jc w:val="center"/>
          <w:ins w:id="2357"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5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59" w:author="Huawei" w:date="2020-10-20T14:32:00Z"/>
                <w:rStyle w:val="TALCar"/>
                <w:rFonts w:cs="Arial"/>
                <w:sz w:val="16"/>
                <w:szCs w:val="16"/>
                <w:lang w:val="en-US"/>
              </w:rPr>
            </w:pPr>
            <w:ins w:id="236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65" w:author="Huawei" w:date="2020-10-20T14:32:00Z"/>
                <w:rStyle w:val="TALCar"/>
                <w:rFonts w:cs="Arial"/>
                <w:sz w:val="16"/>
                <w:szCs w:val="16"/>
                <w:lang w:val="en-US"/>
              </w:rPr>
            </w:pPr>
            <w:ins w:id="2366"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67" w:author="Huawei" w:date="2020-10-20T14:32:00Z"/>
                <w:rStyle w:val="TALCar"/>
                <w:rFonts w:cs="Arial"/>
                <w:sz w:val="16"/>
                <w:szCs w:val="16"/>
                <w:lang w:val="en-US"/>
              </w:rPr>
            </w:pPr>
            <w:ins w:id="2368" w:author="Huawei" w:date="2020-10-20T14:32:00Z">
              <w:r>
                <w:rPr>
                  <w:rFonts w:cs="Arial"/>
                  <w:sz w:val="16"/>
                  <w:szCs w:val="16"/>
                  <w:lang w:eastAsia="zh-CN"/>
                </w:rPr>
                <w:t>9.6798</w:t>
              </w:r>
            </w:ins>
          </w:p>
        </w:tc>
      </w:tr>
      <w:tr w:rsidR="000B48E5" w14:paraId="2D68F121" w14:textId="77777777">
        <w:trPr>
          <w:jc w:val="center"/>
          <w:ins w:id="2369"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Default="00E2147D">
            <w:pPr>
              <w:pStyle w:val="TAC"/>
              <w:jc w:val="left"/>
              <w:rPr>
                <w:ins w:id="2370" w:author="Huawei" w:date="2020-10-20T14:32:00Z"/>
                <w:rStyle w:val="TALCar"/>
                <w:rFonts w:cs="Arial"/>
                <w:sz w:val="16"/>
                <w:szCs w:val="16"/>
                <w:lang w:val="en-US"/>
              </w:rPr>
            </w:pPr>
            <w:ins w:id="2371" w:author="Huawei" w:date="2020-10-20T14:32:00Z">
              <w:r>
                <w:rPr>
                  <w:rFonts w:cs="Arial"/>
                  <w:sz w:val="16"/>
                  <w:szCs w:val="16"/>
                  <w:lang w:eastAsia="zh-CN"/>
                </w:rPr>
                <w:t xml:space="preserve">14, </w:t>
              </w:r>
              <w:proofErr w:type="spellStart"/>
              <w:r>
                <w:rPr>
                  <w:rFonts w:cs="Arial"/>
                  <w:sz w:val="16"/>
                  <w:szCs w:val="16"/>
                  <w:lang w:eastAsia="zh-CN"/>
                </w:rPr>
                <w:t>InF</w:t>
              </w:r>
              <w:proofErr w:type="spellEnd"/>
              <w:r>
                <w:rPr>
                  <w:rFonts w:cs="Arial"/>
                  <w:sz w:val="16"/>
                  <w:szCs w:val="16"/>
                  <w:lang w:eastAsia="zh-CN"/>
                </w:rPr>
                <w:t>- DH422, FR2, DL-TDOA/AoD</w:t>
              </w:r>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72" w:author="Huawei" w:date="2020-10-20T14:32:00Z"/>
                <w:rStyle w:val="TALCar"/>
                <w:rFonts w:cs="Arial"/>
                <w:sz w:val="16"/>
                <w:szCs w:val="16"/>
                <w:lang w:val="en-US"/>
              </w:rPr>
            </w:pPr>
            <w:ins w:id="237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74" w:author="Huawei" w:date="2020-10-20T14:32:00Z"/>
                <w:rStyle w:val="TALCar"/>
                <w:rFonts w:cs="Arial"/>
                <w:sz w:val="16"/>
                <w:szCs w:val="16"/>
                <w:lang w:val="en-US"/>
              </w:rPr>
            </w:pPr>
            <w:ins w:id="2375"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76" w:author="Huawei" w:date="2020-10-20T14:32:00Z"/>
                <w:rStyle w:val="TALCar"/>
                <w:rFonts w:cs="Arial"/>
                <w:sz w:val="16"/>
                <w:szCs w:val="16"/>
                <w:lang w:val="en-US"/>
              </w:rPr>
            </w:pPr>
            <w:ins w:id="2377"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78" w:author="Huawei" w:date="2020-10-20T14:32:00Z"/>
                <w:rStyle w:val="TALCar"/>
                <w:rFonts w:cs="Arial"/>
                <w:sz w:val="16"/>
                <w:szCs w:val="16"/>
                <w:lang w:val="en-US"/>
              </w:rPr>
            </w:pPr>
            <w:ins w:id="2379"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80" w:author="Huawei" w:date="2020-10-20T14:32:00Z"/>
                <w:rStyle w:val="TALCar"/>
                <w:rFonts w:cs="Arial"/>
                <w:sz w:val="16"/>
                <w:szCs w:val="16"/>
                <w:lang w:val="en-US"/>
              </w:rPr>
            </w:pPr>
            <w:ins w:id="2381" w:author="Huawei" w:date="2020-10-20T14:32:00Z">
              <w:r>
                <w:rPr>
                  <w:rFonts w:cs="Arial"/>
                  <w:sz w:val="16"/>
                  <w:szCs w:val="16"/>
                  <w:lang w:eastAsia="zh-CN"/>
                </w:rPr>
                <w:t>0.9619</w:t>
              </w:r>
            </w:ins>
          </w:p>
        </w:tc>
      </w:tr>
      <w:tr w:rsidR="000B48E5" w14:paraId="017FF186" w14:textId="77777777">
        <w:trPr>
          <w:jc w:val="center"/>
          <w:ins w:id="2382"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8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84" w:author="Huawei" w:date="2020-10-20T14:32:00Z"/>
                <w:rStyle w:val="TALCar"/>
                <w:rFonts w:cs="Arial"/>
                <w:sz w:val="16"/>
                <w:szCs w:val="16"/>
                <w:lang w:val="en-US"/>
              </w:rPr>
            </w:pPr>
            <w:ins w:id="238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386" w:author="Huawei" w:date="2020-10-20T14:32:00Z"/>
                <w:rStyle w:val="TALCar"/>
                <w:rFonts w:cs="Arial"/>
                <w:sz w:val="16"/>
                <w:szCs w:val="16"/>
                <w:lang w:val="en-US"/>
              </w:rPr>
            </w:pPr>
            <w:ins w:id="2387"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388" w:author="Huawei" w:date="2020-10-20T14:32:00Z"/>
                <w:rStyle w:val="TALCar"/>
                <w:rFonts w:cs="Arial"/>
                <w:sz w:val="16"/>
                <w:szCs w:val="16"/>
                <w:lang w:val="en-US"/>
              </w:rPr>
            </w:pPr>
            <w:ins w:id="2389"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390" w:author="Huawei" w:date="2020-10-20T14:32:00Z"/>
                <w:rStyle w:val="TALCar"/>
                <w:rFonts w:cs="Arial"/>
                <w:sz w:val="16"/>
                <w:szCs w:val="16"/>
                <w:lang w:val="en-US"/>
              </w:rPr>
            </w:pPr>
            <w:ins w:id="2391"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392" w:author="Huawei" w:date="2020-10-20T14:32:00Z"/>
                <w:rStyle w:val="TALCar"/>
                <w:rFonts w:cs="Arial"/>
                <w:sz w:val="16"/>
                <w:szCs w:val="16"/>
                <w:lang w:val="en-US"/>
              </w:rPr>
            </w:pPr>
            <w:ins w:id="2393" w:author="Huawei" w:date="2020-10-20T14:32:00Z">
              <w:r>
                <w:rPr>
                  <w:rFonts w:cs="Arial"/>
                  <w:sz w:val="16"/>
                  <w:szCs w:val="16"/>
                  <w:lang w:eastAsia="zh-CN"/>
                </w:rPr>
                <w:t>0.7197</w:t>
              </w:r>
            </w:ins>
          </w:p>
        </w:tc>
      </w:tr>
      <w:tr w:rsidR="000B48E5" w14:paraId="453A2FAA" w14:textId="77777777">
        <w:trPr>
          <w:jc w:val="center"/>
          <w:ins w:id="2394"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395" w:author="Huawei" w:date="2020-10-20T14:32:00Z"/>
                <w:rStyle w:val="TALCar"/>
                <w:rFonts w:cs="Arial"/>
                <w:sz w:val="16"/>
                <w:szCs w:val="16"/>
                <w:lang w:val="en-US"/>
              </w:rPr>
            </w:pPr>
            <w:ins w:id="2396" w:author="Huawei" w:date="2020-10-20T14:32:00Z">
              <w:r>
                <w:rPr>
                  <w:rFonts w:cs="Arial"/>
                  <w:sz w:val="16"/>
                  <w:szCs w:val="16"/>
                  <w:lang w:eastAsia="zh-CN"/>
                </w:rPr>
                <w:t>15, InF-DH422, FR2, UL-TDOA/AoA</w:t>
              </w:r>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397" w:author="Huawei" w:date="2020-10-20T14:32:00Z"/>
                <w:rStyle w:val="TALCar"/>
                <w:rFonts w:cs="Arial"/>
                <w:sz w:val="16"/>
                <w:szCs w:val="16"/>
                <w:lang w:val="en-US"/>
              </w:rPr>
            </w:pPr>
            <w:ins w:id="239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399" w:author="Huawei" w:date="2020-10-20T14:32:00Z"/>
                <w:rStyle w:val="TALCar"/>
                <w:rFonts w:cs="Arial"/>
                <w:sz w:val="16"/>
                <w:szCs w:val="16"/>
                <w:lang w:val="en-US"/>
              </w:rPr>
            </w:pPr>
            <w:ins w:id="2400"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01" w:author="Huawei" w:date="2020-10-20T14:32:00Z"/>
                <w:rStyle w:val="TALCar"/>
                <w:rFonts w:cs="Arial"/>
                <w:sz w:val="16"/>
                <w:szCs w:val="16"/>
                <w:lang w:val="en-US"/>
              </w:rPr>
            </w:pPr>
            <w:ins w:id="2402"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03" w:author="Huawei" w:date="2020-10-20T14:32:00Z"/>
                <w:rStyle w:val="TALCar"/>
                <w:rFonts w:cs="Arial"/>
                <w:sz w:val="16"/>
                <w:szCs w:val="16"/>
                <w:lang w:val="en-US"/>
              </w:rPr>
            </w:pPr>
            <w:ins w:id="2404"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05" w:author="Huawei" w:date="2020-10-20T14:32:00Z"/>
                <w:rStyle w:val="TALCar"/>
                <w:rFonts w:cs="Arial"/>
                <w:sz w:val="16"/>
                <w:szCs w:val="16"/>
                <w:lang w:val="en-US"/>
              </w:rPr>
            </w:pPr>
            <w:ins w:id="2406" w:author="Huawei" w:date="2020-10-20T14:32:00Z">
              <w:r>
                <w:rPr>
                  <w:rFonts w:cs="Arial"/>
                  <w:sz w:val="16"/>
                  <w:szCs w:val="16"/>
                  <w:lang w:eastAsia="zh-CN"/>
                </w:rPr>
                <w:t>0.9277</w:t>
              </w:r>
            </w:ins>
          </w:p>
        </w:tc>
      </w:tr>
      <w:tr w:rsidR="000B48E5" w14:paraId="1FF4ABDD" w14:textId="77777777">
        <w:trPr>
          <w:jc w:val="center"/>
          <w:ins w:id="2407"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0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09" w:author="Huawei" w:date="2020-10-20T14:32:00Z"/>
                <w:rStyle w:val="TALCar"/>
                <w:rFonts w:cs="Arial"/>
                <w:sz w:val="16"/>
                <w:szCs w:val="16"/>
                <w:lang w:val="en-US"/>
              </w:rPr>
            </w:pPr>
            <w:ins w:id="241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11" w:author="Huawei" w:date="2020-10-20T14:32:00Z"/>
                <w:rStyle w:val="TALCar"/>
                <w:rFonts w:cs="Arial"/>
                <w:sz w:val="16"/>
                <w:szCs w:val="16"/>
                <w:lang w:val="en-US"/>
              </w:rPr>
            </w:pPr>
            <w:ins w:id="2412"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13" w:author="Huawei" w:date="2020-10-20T14:32:00Z"/>
                <w:rStyle w:val="TALCar"/>
                <w:rFonts w:cs="Arial"/>
                <w:sz w:val="16"/>
                <w:szCs w:val="16"/>
                <w:lang w:val="en-US"/>
              </w:rPr>
            </w:pPr>
            <w:ins w:id="2414"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15" w:author="Huawei" w:date="2020-10-20T14:32:00Z"/>
                <w:rStyle w:val="TALCar"/>
                <w:rFonts w:cs="Arial"/>
                <w:sz w:val="16"/>
                <w:szCs w:val="16"/>
                <w:lang w:val="en-US"/>
              </w:rPr>
            </w:pPr>
            <w:ins w:id="2416"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17" w:author="Huawei" w:date="2020-10-20T14:32:00Z"/>
                <w:rStyle w:val="TALCar"/>
                <w:rFonts w:cs="Arial"/>
                <w:sz w:val="16"/>
                <w:szCs w:val="16"/>
                <w:lang w:val="en-US"/>
              </w:rPr>
            </w:pPr>
            <w:ins w:id="2418" w:author="Huawei" w:date="2020-10-20T14:32:00Z">
              <w:r>
                <w:rPr>
                  <w:rFonts w:cs="Arial"/>
                  <w:sz w:val="16"/>
                  <w:szCs w:val="16"/>
                  <w:lang w:eastAsia="zh-CN"/>
                </w:rPr>
                <w:t>0.7086</w:t>
              </w:r>
            </w:ins>
          </w:p>
        </w:tc>
      </w:tr>
      <w:tr w:rsidR="000B48E5" w14:paraId="02940FAE" w14:textId="77777777">
        <w:trPr>
          <w:jc w:val="center"/>
          <w:ins w:id="2419"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Default="00E2147D">
            <w:pPr>
              <w:pStyle w:val="TAC"/>
              <w:jc w:val="left"/>
              <w:rPr>
                <w:ins w:id="2420" w:author="Huawei" w:date="2020-10-20T14:32:00Z"/>
                <w:rStyle w:val="TALCar"/>
                <w:rFonts w:cs="Arial"/>
                <w:sz w:val="16"/>
                <w:szCs w:val="16"/>
                <w:lang w:val="en-US"/>
              </w:rPr>
            </w:pPr>
            <w:ins w:id="2421" w:author="Huawei" w:date="2020-10-20T14:32:00Z">
              <w:r>
                <w:rPr>
                  <w:rFonts w:cs="Arial"/>
                  <w:sz w:val="16"/>
                  <w:szCs w:val="16"/>
                  <w:lang w:eastAsia="zh-CN"/>
                </w:rPr>
                <w:t xml:space="preserve">16, </w:t>
              </w:r>
              <w:proofErr w:type="spellStart"/>
              <w:r>
                <w:rPr>
                  <w:rFonts w:cs="Arial"/>
                  <w:sz w:val="16"/>
                  <w:szCs w:val="16"/>
                  <w:lang w:eastAsia="zh-CN"/>
                </w:rPr>
                <w:t>InF</w:t>
              </w:r>
              <w:proofErr w:type="spellEnd"/>
              <w:r>
                <w:rPr>
                  <w:rFonts w:cs="Arial"/>
                  <w:sz w:val="16"/>
                  <w:szCs w:val="16"/>
                  <w:lang w:eastAsia="zh-CN"/>
                </w:rPr>
                <w:t>-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22" w:author="Huawei" w:date="2020-10-20T14:32:00Z"/>
                <w:rStyle w:val="TALCar"/>
                <w:rFonts w:cs="Arial"/>
                <w:sz w:val="16"/>
                <w:szCs w:val="16"/>
                <w:lang w:val="en-US"/>
              </w:rPr>
            </w:pPr>
            <w:ins w:id="242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24" w:author="Huawei" w:date="2020-10-20T14:32:00Z"/>
                <w:rStyle w:val="TALCar"/>
                <w:rFonts w:cs="Arial"/>
                <w:sz w:val="16"/>
                <w:szCs w:val="16"/>
                <w:lang w:val="en-US"/>
              </w:rPr>
            </w:pPr>
            <w:ins w:id="2425"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26" w:author="Huawei" w:date="2020-10-20T14:32:00Z"/>
                <w:rStyle w:val="TALCar"/>
                <w:rFonts w:cs="Arial"/>
                <w:sz w:val="16"/>
                <w:szCs w:val="16"/>
                <w:lang w:val="en-US"/>
              </w:rPr>
            </w:pPr>
            <w:ins w:id="2427"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28" w:author="Huawei" w:date="2020-10-20T14:32:00Z"/>
                <w:rStyle w:val="TALCar"/>
                <w:rFonts w:cs="Arial"/>
                <w:sz w:val="16"/>
                <w:szCs w:val="16"/>
                <w:lang w:val="en-US"/>
              </w:rPr>
            </w:pPr>
            <w:ins w:id="2429"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30" w:author="Huawei" w:date="2020-10-20T14:32:00Z"/>
                <w:rStyle w:val="TALCar"/>
                <w:rFonts w:cs="Arial"/>
                <w:sz w:val="16"/>
                <w:szCs w:val="16"/>
                <w:lang w:val="en-US"/>
              </w:rPr>
            </w:pPr>
            <w:ins w:id="2431" w:author="Huawei" w:date="2020-10-20T14:32:00Z">
              <w:r>
                <w:rPr>
                  <w:rFonts w:cs="Arial"/>
                  <w:sz w:val="16"/>
                  <w:szCs w:val="16"/>
                  <w:lang w:eastAsia="zh-CN"/>
                </w:rPr>
                <w:t>4.1555</w:t>
              </w:r>
            </w:ins>
          </w:p>
        </w:tc>
      </w:tr>
      <w:tr w:rsidR="000B48E5" w14:paraId="1F810D80" w14:textId="77777777">
        <w:trPr>
          <w:jc w:val="center"/>
          <w:ins w:id="2432"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3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34" w:author="Huawei" w:date="2020-10-20T14:32:00Z"/>
                <w:rStyle w:val="TALCar"/>
                <w:rFonts w:cs="Arial"/>
                <w:sz w:val="16"/>
                <w:szCs w:val="16"/>
                <w:lang w:val="en-US"/>
              </w:rPr>
            </w:pPr>
            <w:ins w:id="243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36" w:author="Huawei" w:date="2020-10-20T14:32:00Z"/>
                <w:rStyle w:val="TALCar"/>
                <w:rFonts w:cs="Arial"/>
                <w:sz w:val="16"/>
                <w:szCs w:val="16"/>
                <w:lang w:val="en-US"/>
              </w:rPr>
            </w:pPr>
            <w:ins w:id="2437"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38" w:author="Huawei" w:date="2020-10-20T14:32:00Z"/>
                <w:rStyle w:val="TALCar"/>
                <w:rFonts w:cs="Arial"/>
                <w:sz w:val="16"/>
                <w:szCs w:val="16"/>
                <w:lang w:val="en-US"/>
              </w:rPr>
            </w:pPr>
            <w:ins w:id="2439"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40" w:author="Huawei" w:date="2020-10-20T14:32:00Z"/>
                <w:rStyle w:val="TALCar"/>
                <w:rFonts w:cs="Arial"/>
                <w:sz w:val="16"/>
                <w:szCs w:val="16"/>
                <w:lang w:val="en-US"/>
              </w:rPr>
            </w:pPr>
            <w:ins w:id="2441"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42" w:author="Huawei" w:date="2020-10-20T14:32:00Z"/>
                <w:rStyle w:val="TALCar"/>
                <w:rFonts w:cs="Arial"/>
                <w:sz w:val="16"/>
                <w:szCs w:val="16"/>
                <w:lang w:val="en-US"/>
              </w:rPr>
            </w:pPr>
            <w:ins w:id="2443" w:author="Huawei" w:date="2020-10-20T14:32:00Z">
              <w:r>
                <w:rPr>
                  <w:rFonts w:cs="Arial"/>
                  <w:sz w:val="16"/>
                  <w:szCs w:val="16"/>
                  <w:lang w:eastAsia="zh-CN"/>
                </w:rPr>
                <w:t>4.2895</w:t>
              </w:r>
            </w:ins>
          </w:p>
        </w:tc>
      </w:tr>
    </w:tbl>
    <w:p w14:paraId="34EF9A27" w14:textId="77777777" w:rsidR="000B48E5" w:rsidRDefault="000B48E5">
      <w:pPr>
        <w:rPr>
          <w:ins w:id="2444" w:author="Huawei" w:date="2020-10-20T14:32:00Z"/>
        </w:rPr>
      </w:pPr>
    </w:p>
    <w:p w14:paraId="66F99BEA" w14:textId="77777777" w:rsidR="000B48E5" w:rsidRDefault="00E2147D">
      <w:pPr>
        <w:pStyle w:val="TH"/>
        <w:rPr>
          <w:ins w:id="2445" w:author="Huawei" w:date="2020-10-20T14:32:00Z"/>
          <w:lang w:val="en-US"/>
        </w:rPr>
      </w:pPr>
      <w:ins w:id="2446"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47"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48" w:author="Huawei" w:date="2020-10-20T14:32:00Z"/>
                <w:sz w:val="16"/>
                <w:szCs w:val="16"/>
                <w:lang w:eastAsia="zh-CN"/>
              </w:rPr>
            </w:pPr>
            <w:ins w:id="244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50"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51" w:author="Huawei" w:date="2020-10-20T14:32:00Z"/>
                <w:rFonts w:cs="Arial"/>
                <w:sz w:val="16"/>
                <w:szCs w:val="16"/>
                <w:lang w:eastAsia="zh-CN"/>
              </w:rPr>
            </w:pPr>
            <w:ins w:id="2452"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53" w:author="Huawei" w:date="2020-10-20T14:32:00Z"/>
                <w:rFonts w:cs="Arial"/>
                <w:sz w:val="16"/>
                <w:szCs w:val="16"/>
                <w:lang w:eastAsia="zh-CN"/>
              </w:rPr>
            </w:pPr>
            <w:ins w:id="2454"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55" w:author="Huawei" w:date="2020-10-20T14:32:00Z"/>
                <w:rFonts w:cs="Arial"/>
                <w:sz w:val="16"/>
                <w:szCs w:val="16"/>
                <w:lang w:eastAsia="zh-CN"/>
              </w:rPr>
            </w:pPr>
            <w:ins w:id="2456"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57" w:author="Huawei" w:date="2020-10-20T14:32:00Z"/>
                <w:rFonts w:cs="Arial"/>
                <w:sz w:val="16"/>
                <w:szCs w:val="16"/>
                <w:lang w:eastAsia="zh-CN"/>
              </w:rPr>
            </w:pPr>
            <w:ins w:id="2458" w:author="Huawei" w:date="2020-10-20T14:32:00Z">
              <w:r>
                <w:rPr>
                  <w:rStyle w:val="TALCar"/>
                  <w:rFonts w:cs="Arial"/>
                  <w:sz w:val="16"/>
                  <w:szCs w:val="16"/>
                  <w:lang w:val="en-US"/>
                </w:rPr>
                <w:t>90%</w:t>
              </w:r>
            </w:ins>
          </w:p>
        </w:tc>
      </w:tr>
      <w:tr w:rsidR="000B48E5" w14:paraId="7D8DC1C7" w14:textId="77777777">
        <w:trPr>
          <w:jc w:val="center"/>
          <w:ins w:id="2459"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60" w:author="Huawei" w:date="2020-10-20T14:32:00Z"/>
                <w:rStyle w:val="TALCar"/>
                <w:rFonts w:cs="Arial"/>
                <w:sz w:val="16"/>
                <w:szCs w:val="16"/>
                <w:lang w:val="en-US"/>
              </w:rPr>
            </w:pPr>
            <w:ins w:id="2461" w:author="Huawei" w:date="2020-10-20T14:32:00Z">
              <w:r>
                <w:rPr>
                  <w:rFonts w:hint="eastAsia"/>
                  <w:sz w:val="16"/>
                  <w:szCs w:val="16"/>
                  <w:lang w:eastAsia="zh-CN"/>
                </w:rPr>
                <w:t>1</w:t>
              </w:r>
              <w:r>
                <w:rPr>
                  <w:sz w:val="16"/>
                  <w:szCs w:val="16"/>
                  <w:lang w:eastAsia="zh-CN"/>
                </w:rPr>
                <w:t>01, InF-DH435, FR1, UL-TDOA/AoA</w:t>
              </w:r>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62" w:author="Huawei" w:date="2020-10-20T14:32:00Z"/>
                <w:rStyle w:val="TALCar"/>
                <w:rFonts w:cs="Arial"/>
                <w:sz w:val="16"/>
                <w:szCs w:val="16"/>
                <w:lang w:val="en-GB"/>
              </w:rPr>
            </w:pPr>
            <w:ins w:id="246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64" w:author="Huawei" w:date="2020-10-20T14:32:00Z"/>
                <w:rStyle w:val="TALCar"/>
                <w:rFonts w:cs="Arial"/>
                <w:sz w:val="16"/>
                <w:szCs w:val="16"/>
                <w:lang w:val="en-US"/>
              </w:rPr>
            </w:pPr>
            <w:ins w:id="2465"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66" w:author="Huawei" w:date="2020-10-20T14:32:00Z"/>
                <w:rStyle w:val="TALCar"/>
                <w:rFonts w:cs="Arial"/>
                <w:sz w:val="16"/>
                <w:szCs w:val="16"/>
                <w:lang w:val="en-GB"/>
              </w:rPr>
            </w:pPr>
            <w:ins w:id="2467"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68" w:author="Huawei" w:date="2020-10-20T14:32:00Z"/>
                <w:rStyle w:val="TALCar"/>
                <w:rFonts w:cs="Arial"/>
                <w:sz w:val="16"/>
                <w:szCs w:val="16"/>
                <w:lang w:val="en-GB"/>
              </w:rPr>
            </w:pPr>
            <w:ins w:id="2469"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70" w:author="Huawei" w:date="2020-10-20T14:32:00Z"/>
                <w:rStyle w:val="TALCar"/>
                <w:rFonts w:cs="Arial"/>
                <w:sz w:val="16"/>
                <w:szCs w:val="16"/>
                <w:lang w:val="en-GB"/>
              </w:rPr>
            </w:pPr>
            <w:ins w:id="2471" w:author="Huawei" w:date="2020-10-20T14:32:00Z">
              <w:r>
                <w:rPr>
                  <w:rFonts w:cs="Arial"/>
                  <w:sz w:val="16"/>
                  <w:szCs w:val="16"/>
                  <w:lang w:eastAsia="zh-CN"/>
                </w:rPr>
                <w:t>1.3838</w:t>
              </w:r>
            </w:ins>
          </w:p>
        </w:tc>
      </w:tr>
      <w:tr w:rsidR="000B48E5" w14:paraId="34F4CE51" w14:textId="77777777">
        <w:trPr>
          <w:jc w:val="center"/>
          <w:ins w:id="2472"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7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74" w:author="Huawei" w:date="2020-10-20T14:32:00Z"/>
                <w:rStyle w:val="TALCar"/>
                <w:rFonts w:cs="Arial"/>
                <w:sz w:val="16"/>
                <w:szCs w:val="16"/>
                <w:lang w:val="en-GB"/>
              </w:rPr>
            </w:pPr>
            <w:ins w:id="247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76" w:author="Huawei" w:date="2020-10-20T14:32:00Z"/>
                <w:rStyle w:val="TALCar"/>
                <w:rFonts w:cs="Arial"/>
                <w:sz w:val="16"/>
                <w:szCs w:val="16"/>
                <w:lang w:val="en-US"/>
              </w:rPr>
            </w:pPr>
            <w:ins w:id="2477"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78" w:author="Huawei" w:date="2020-10-20T14:32:00Z"/>
                <w:rStyle w:val="TALCar"/>
                <w:rFonts w:cs="Arial"/>
                <w:sz w:val="16"/>
                <w:szCs w:val="16"/>
                <w:lang w:val="en-GB"/>
              </w:rPr>
            </w:pPr>
            <w:ins w:id="2479"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80" w:author="Huawei" w:date="2020-10-20T14:32:00Z"/>
                <w:rStyle w:val="TALCar"/>
                <w:rFonts w:cs="Arial"/>
                <w:sz w:val="16"/>
                <w:szCs w:val="16"/>
                <w:lang w:val="en-GB"/>
              </w:rPr>
            </w:pPr>
            <w:ins w:id="2481"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482" w:author="Huawei" w:date="2020-10-20T14:32:00Z"/>
                <w:rStyle w:val="TALCar"/>
                <w:rFonts w:cs="Arial"/>
                <w:sz w:val="16"/>
                <w:szCs w:val="16"/>
                <w:lang w:val="en-GB"/>
              </w:rPr>
            </w:pPr>
            <w:ins w:id="2483" w:author="Huawei" w:date="2020-10-20T14:32:00Z">
              <w:r>
                <w:rPr>
                  <w:rFonts w:cs="Arial"/>
                  <w:sz w:val="16"/>
                  <w:szCs w:val="16"/>
                  <w:lang w:eastAsia="zh-CN"/>
                </w:rPr>
                <w:t>1.3012</w:t>
              </w:r>
            </w:ins>
          </w:p>
        </w:tc>
      </w:tr>
      <w:tr w:rsidR="000B48E5" w14:paraId="686180A5" w14:textId="77777777">
        <w:trPr>
          <w:jc w:val="center"/>
          <w:ins w:id="2484"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Default="00E2147D">
            <w:pPr>
              <w:pStyle w:val="TAC"/>
              <w:jc w:val="left"/>
              <w:rPr>
                <w:ins w:id="2485" w:author="Huawei" w:date="2020-10-20T14:32:00Z"/>
                <w:rStyle w:val="TALCar"/>
                <w:rFonts w:cs="Arial"/>
                <w:sz w:val="16"/>
                <w:szCs w:val="16"/>
                <w:lang w:val="en-US"/>
              </w:rPr>
            </w:pPr>
            <w:ins w:id="2486" w:author="Huawei" w:date="2020-10-20T14:32:00Z">
              <w:r>
                <w:rPr>
                  <w:sz w:val="16"/>
                  <w:szCs w:val="16"/>
                  <w:lang w:eastAsia="zh-CN"/>
                </w:rPr>
                <w:t>10</w:t>
              </w:r>
              <w:r>
                <w:rPr>
                  <w:rFonts w:hint="eastAsia"/>
                  <w:sz w:val="16"/>
                  <w:szCs w:val="16"/>
                  <w:lang w:eastAsia="zh-CN"/>
                </w:rPr>
                <w:t>2</w:t>
              </w:r>
              <w:r>
                <w:rPr>
                  <w:sz w:val="16"/>
                  <w:szCs w:val="16"/>
                  <w:lang w:eastAsia="zh-CN"/>
                </w:rPr>
                <w:t>,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487" w:author="Huawei" w:date="2020-10-20T14:32:00Z"/>
                <w:rStyle w:val="TALCar"/>
                <w:rFonts w:cs="Arial"/>
                <w:sz w:val="16"/>
                <w:szCs w:val="16"/>
                <w:lang w:val="en-GB"/>
              </w:rPr>
            </w:pPr>
            <w:ins w:id="248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489" w:author="Huawei" w:date="2020-10-20T14:32:00Z"/>
                <w:rStyle w:val="TALCar"/>
                <w:rFonts w:cs="Arial"/>
                <w:sz w:val="16"/>
                <w:szCs w:val="16"/>
                <w:lang w:val="en-US"/>
              </w:rPr>
            </w:pPr>
            <w:ins w:id="2490"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491" w:author="Huawei" w:date="2020-10-20T14:32:00Z"/>
                <w:rStyle w:val="TALCar"/>
                <w:rFonts w:cs="Arial"/>
                <w:sz w:val="16"/>
                <w:szCs w:val="16"/>
                <w:lang w:val="en-GB"/>
              </w:rPr>
            </w:pPr>
            <w:ins w:id="2492"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493" w:author="Huawei" w:date="2020-10-20T14:32:00Z"/>
                <w:rStyle w:val="TALCar"/>
                <w:rFonts w:cs="Arial"/>
                <w:sz w:val="16"/>
                <w:szCs w:val="16"/>
                <w:lang w:val="en-GB"/>
              </w:rPr>
            </w:pPr>
            <w:ins w:id="2494"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495" w:author="Huawei" w:date="2020-10-20T14:32:00Z"/>
                <w:rStyle w:val="TALCar"/>
                <w:rFonts w:cs="Arial"/>
                <w:sz w:val="16"/>
                <w:szCs w:val="16"/>
                <w:lang w:val="en-GB"/>
              </w:rPr>
            </w:pPr>
            <w:ins w:id="2496" w:author="Huawei" w:date="2020-10-20T14:32:00Z">
              <w:r>
                <w:rPr>
                  <w:rFonts w:cs="Arial"/>
                  <w:sz w:val="16"/>
                  <w:szCs w:val="16"/>
                  <w:lang w:eastAsia="zh-CN"/>
                </w:rPr>
                <w:t>8.6557</w:t>
              </w:r>
            </w:ins>
          </w:p>
        </w:tc>
      </w:tr>
      <w:tr w:rsidR="000B48E5" w14:paraId="224A676B" w14:textId="77777777">
        <w:trPr>
          <w:jc w:val="center"/>
          <w:ins w:id="2497"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49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499" w:author="Huawei" w:date="2020-10-20T14:32:00Z"/>
                <w:rStyle w:val="TALCar"/>
                <w:rFonts w:cs="Arial"/>
                <w:sz w:val="16"/>
                <w:szCs w:val="16"/>
                <w:lang w:val="en-GB"/>
              </w:rPr>
            </w:pPr>
            <w:ins w:id="250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01" w:author="Huawei" w:date="2020-10-20T14:32:00Z"/>
                <w:rStyle w:val="TALCar"/>
                <w:rFonts w:cs="Arial"/>
                <w:sz w:val="16"/>
                <w:szCs w:val="16"/>
                <w:lang w:val="en-US"/>
              </w:rPr>
            </w:pPr>
            <w:ins w:id="2502"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03" w:author="Huawei" w:date="2020-10-20T14:32:00Z"/>
                <w:rStyle w:val="TALCar"/>
                <w:rFonts w:cs="Arial"/>
                <w:sz w:val="16"/>
                <w:szCs w:val="16"/>
                <w:lang w:val="en-GB"/>
              </w:rPr>
            </w:pPr>
            <w:ins w:id="2504"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05" w:author="Huawei" w:date="2020-10-20T14:32:00Z"/>
                <w:rStyle w:val="TALCar"/>
                <w:rFonts w:cs="Arial"/>
                <w:sz w:val="16"/>
                <w:szCs w:val="16"/>
                <w:lang w:val="en-GB"/>
              </w:rPr>
            </w:pPr>
            <w:ins w:id="2506"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07" w:author="Huawei" w:date="2020-10-20T14:32:00Z"/>
                <w:rStyle w:val="TALCar"/>
                <w:rFonts w:cs="Arial"/>
                <w:sz w:val="16"/>
                <w:szCs w:val="16"/>
                <w:lang w:val="en-GB"/>
              </w:rPr>
            </w:pPr>
            <w:ins w:id="2508" w:author="Huawei" w:date="2020-10-20T14:32:00Z">
              <w:r>
                <w:rPr>
                  <w:rFonts w:cs="Arial"/>
                  <w:sz w:val="16"/>
                  <w:szCs w:val="16"/>
                  <w:lang w:eastAsia="zh-CN"/>
                </w:rPr>
                <w:t>9.8411</w:t>
              </w:r>
            </w:ins>
          </w:p>
        </w:tc>
      </w:tr>
      <w:tr w:rsidR="000B48E5" w14:paraId="75F99E69" w14:textId="77777777">
        <w:trPr>
          <w:jc w:val="center"/>
          <w:ins w:id="2509"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10" w:author="Huawei" w:date="2020-10-20T14:32:00Z"/>
                <w:rStyle w:val="TALCar"/>
                <w:rFonts w:cs="Arial"/>
                <w:sz w:val="16"/>
                <w:szCs w:val="16"/>
                <w:lang w:val="en-US"/>
              </w:rPr>
            </w:pPr>
            <w:ins w:id="251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12" w:author="Huawei" w:date="2020-10-20T14:32:00Z"/>
                <w:rStyle w:val="TALCar"/>
                <w:rFonts w:cs="Arial"/>
                <w:sz w:val="16"/>
                <w:szCs w:val="16"/>
                <w:lang w:val="en-GB"/>
              </w:rPr>
            </w:pPr>
            <w:ins w:id="251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14" w:author="Huawei" w:date="2020-10-20T14:32:00Z"/>
                <w:rStyle w:val="TALCar"/>
                <w:rFonts w:cs="Arial"/>
                <w:sz w:val="16"/>
                <w:szCs w:val="16"/>
                <w:lang w:val="en-US"/>
              </w:rPr>
            </w:pPr>
            <w:ins w:id="2515"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16" w:author="Huawei" w:date="2020-10-20T14:32:00Z"/>
                <w:rStyle w:val="TALCar"/>
                <w:rFonts w:cs="Arial"/>
                <w:sz w:val="16"/>
                <w:szCs w:val="16"/>
                <w:lang w:val="en-GB"/>
              </w:rPr>
            </w:pPr>
            <w:ins w:id="2517"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18" w:author="Huawei" w:date="2020-10-20T14:32:00Z"/>
                <w:rStyle w:val="TALCar"/>
                <w:rFonts w:cs="Arial"/>
                <w:sz w:val="16"/>
                <w:szCs w:val="16"/>
                <w:lang w:val="en-GB"/>
              </w:rPr>
            </w:pPr>
            <w:ins w:id="2519"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20" w:author="Huawei" w:date="2020-10-20T14:32:00Z"/>
                <w:rStyle w:val="TALCar"/>
                <w:rFonts w:cs="Arial"/>
                <w:sz w:val="16"/>
                <w:szCs w:val="16"/>
                <w:lang w:val="en-GB"/>
              </w:rPr>
            </w:pPr>
            <w:ins w:id="2521" w:author="Huawei" w:date="2020-10-20T14:32:00Z">
              <w:r>
                <w:rPr>
                  <w:rFonts w:cs="Arial"/>
                  <w:sz w:val="16"/>
                  <w:szCs w:val="16"/>
                  <w:lang w:eastAsia="zh-CN"/>
                </w:rPr>
                <w:t>5.1203(H)</w:t>
              </w:r>
            </w:ins>
          </w:p>
        </w:tc>
      </w:tr>
      <w:tr w:rsidR="000B48E5" w14:paraId="3EDDD099" w14:textId="77777777">
        <w:trPr>
          <w:jc w:val="center"/>
          <w:ins w:id="2522"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2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24" w:author="Huawei" w:date="2020-10-20T14:32:00Z"/>
                <w:rStyle w:val="TALCar"/>
                <w:rFonts w:cs="Arial"/>
                <w:sz w:val="16"/>
                <w:szCs w:val="16"/>
                <w:lang w:val="en-GB"/>
              </w:rPr>
            </w:pPr>
            <w:ins w:id="252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26" w:author="Huawei" w:date="2020-10-20T14:32:00Z"/>
                <w:rStyle w:val="TALCar"/>
                <w:rFonts w:cs="Arial"/>
                <w:sz w:val="16"/>
                <w:szCs w:val="16"/>
                <w:lang w:val="en-US"/>
              </w:rPr>
            </w:pPr>
            <w:ins w:id="2527"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28" w:author="Huawei" w:date="2020-10-20T14:32:00Z"/>
                <w:rStyle w:val="TALCar"/>
                <w:rFonts w:cs="Arial"/>
                <w:sz w:val="16"/>
                <w:szCs w:val="16"/>
                <w:lang w:val="en-GB"/>
              </w:rPr>
            </w:pPr>
            <w:ins w:id="2529"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30" w:author="Huawei" w:date="2020-10-20T14:32:00Z"/>
                <w:rStyle w:val="TALCar"/>
                <w:rFonts w:cs="Arial"/>
                <w:sz w:val="16"/>
                <w:szCs w:val="16"/>
                <w:lang w:val="en-GB"/>
              </w:rPr>
            </w:pPr>
            <w:ins w:id="2531"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32" w:author="Huawei" w:date="2020-10-20T14:32:00Z"/>
                <w:rStyle w:val="TALCar"/>
                <w:rFonts w:cs="Arial"/>
                <w:sz w:val="16"/>
                <w:szCs w:val="16"/>
                <w:lang w:val="en-GB"/>
              </w:rPr>
            </w:pPr>
            <w:ins w:id="2533"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34"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Default="00E2147D">
            <w:pPr>
              <w:pStyle w:val="TAC"/>
              <w:jc w:val="left"/>
              <w:rPr>
                <w:ins w:id="2535" w:author="Huawei" w:date="2020-10-20T14:32:00Z"/>
                <w:rStyle w:val="TALCar"/>
                <w:rFonts w:cs="Arial"/>
                <w:sz w:val="16"/>
                <w:szCs w:val="16"/>
                <w:lang w:val="en-US"/>
              </w:rPr>
            </w:pPr>
            <w:ins w:id="2536"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37" w:author="Huawei" w:date="2020-10-20T14:32:00Z"/>
                <w:rStyle w:val="TALCar"/>
                <w:rFonts w:cs="Arial"/>
                <w:sz w:val="16"/>
                <w:szCs w:val="16"/>
                <w:lang w:val="en-GB"/>
              </w:rPr>
            </w:pPr>
            <w:ins w:id="253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39" w:author="Huawei" w:date="2020-10-20T14:32:00Z"/>
                <w:rStyle w:val="TALCar"/>
                <w:rFonts w:cs="Arial"/>
                <w:sz w:val="16"/>
                <w:szCs w:val="16"/>
                <w:lang w:val="en-US"/>
              </w:rPr>
            </w:pPr>
            <w:ins w:id="2540"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41" w:author="Huawei" w:date="2020-10-20T14:32:00Z"/>
                <w:rStyle w:val="TALCar"/>
                <w:rFonts w:cs="Arial"/>
                <w:sz w:val="16"/>
                <w:szCs w:val="16"/>
                <w:lang w:val="en-GB"/>
              </w:rPr>
            </w:pPr>
            <w:ins w:id="2542"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43" w:author="Huawei" w:date="2020-10-20T14:32:00Z"/>
                <w:rStyle w:val="TALCar"/>
                <w:rFonts w:cs="Arial"/>
                <w:sz w:val="16"/>
                <w:szCs w:val="16"/>
                <w:lang w:val="en-GB"/>
              </w:rPr>
            </w:pPr>
            <w:ins w:id="2544"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45" w:author="Huawei" w:date="2020-10-20T14:32:00Z"/>
                <w:rStyle w:val="TALCar"/>
                <w:rFonts w:cs="Arial"/>
                <w:sz w:val="16"/>
                <w:szCs w:val="16"/>
                <w:lang w:val="en-GB"/>
              </w:rPr>
            </w:pPr>
            <w:ins w:id="2546" w:author="Huawei" w:date="2020-10-20T14:32:00Z">
              <w:r>
                <w:rPr>
                  <w:rFonts w:cs="Arial"/>
                  <w:sz w:val="16"/>
                  <w:szCs w:val="16"/>
                  <w:lang w:eastAsia="zh-CN"/>
                </w:rPr>
                <w:t>15.4966(H)</w:t>
              </w:r>
            </w:ins>
          </w:p>
        </w:tc>
      </w:tr>
      <w:tr w:rsidR="000B48E5" w14:paraId="23BA663B" w14:textId="77777777">
        <w:trPr>
          <w:jc w:val="center"/>
          <w:ins w:id="2547"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4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49" w:author="Huawei" w:date="2020-10-20T14:32:00Z"/>
                <w:rStyle w:val="TALCar"/>
                <w:rFonts w:cs="Arial"/>
                <w:sz w:val="16"/>
                <w:szCs w:val="16"/>
                <w:lang w:val="en-GB"/>
              </w:rPr>
            </w:pPr>
            <w:ins w:id="255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51" w:author="Huawei" w:date="2020-10-20T14:32:00Z"/>
                <w:rStyle w:val="TALCar"/>
                <w:rFonts w:cs="Arial"/>
                <w:sz w:val="16"/>
                <w:szCs w:val="16"/>
                <w:lang w:val="en-US"/>
              </w:rPr>
            </w:pPr>
            <w:ins w:id="2552"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53" w:author="Huawei" w:date="2020-10-20T14:32:00Z"/>
                <w:rStyle w:val="TALCar"/>
                <w:rFonts w:cs="Arial"/>
                <w:sz w:val="16"/>
                <w:szCs w:val="16"/>
                <w:lang w:val="en-GB"/>
              </w:rPr>
            </w:pPr>
            <w:ins w:id="2554"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55" w:author="Huawei" w:date="2020-10-20T14:32:00Z"/>
                <w:rStyle w:val="TALCar"/>
                <w:rFonts w:cs="Arial"/>
                <w:sz w:val="16"/>
                <w:szCs w:val="16"/>
                <w:lang w:val="en-GB"/>
              </w:rPr>
            </w:pPr>
            <w:ins w:id="2556"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57" w:author="Huawei" w:date="2020-10-20T14:32:00Z"/>
                <w:rStyle w:val="TALCar"/>
                <w:rFonts w:cs="Arial"/>
                <w:sz w:val="16"/>
                <w:szCs w:val="16"/>
                <w:lang w:val="en-GB"/>
              </w:rPr>
            </w:pPr>
            <w:ins w:id="2558" w:author="Huawei" w:date="2020-10-20T14:32:00Z">
              <w:r>
                <w:rPr>
                  <w:rFonts w:cs="Arial"/>
                  <w:sz w:val="16"/>
                  <w:szCs w:val="16"/>
                  <w:lang w:eastAsia="zh-CN"/>
                </w:rPr>
                <w:t>16.0515(H)</w:t>
              </w:r>
            </w:ins>
          </w:p>
        </w:tc>
      </w:tr>
      <w:tr w:rsidR="000B48E5" w14:paraId="620358EA" w14:textId="77777777">
        <w:trPr>
          <w:jc w:val="center"/>
          <w:ins w:id="2559"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60" w:author="Huawei" w:date="2020-10-20T14:32:00Z"/>
                <w:rStyle w:val="TALCar"/>
                <w:rFonts w:cs="Arial"/>
                <w:sz w:val="16"/>
                <w:szCs w:val="16"/>
                <w:lang w:val="en-US"/>
              </w:rPr>
            </w:pPr>
            <w:ins w:id="2561"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62" w:author="Huawei" w:date="2020-10-20T14:32:00Z"/>
                <w:rStyle w:val="TALCar"/>
                <w:rFonts w:cs="Arial"/>
                <w:sz w:val="16"/>
                <w:szCs w:val="16"/>
                <w:lang w:val="en-GB"/>
              </w:rPr>
            </w:pPr>
            <w:ins w:id="256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64" w:author="Huawei" w:date="2020-10-20T14:32:00Z"/>
                <w:rStyle w:val="TALCar"/>
                <w:rFonts w:cs="Arial"/>
                <w:sz w:val="16"/>
                <w:szCs w:val="16"/>
                <w:lang w:val="en-US"/>
              </w:rPr>
            </w:pPr>
            <w:ins w:id="2565"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66" w:author="Huawei" w:date="2020-10-20T14:32:00Z"/>
                <w:rStyle w:val="TALCar"/>
                <w:rFonts w:cs="Arial"/>
                <w:sz w:val="16"/>
                <w:szCs w:val="16"/>
                <w:lang w:val="en-GB"/>
              </w:rPr>
            </w:pPr>
            <w:ins w:id="2567"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68" w:author="Huawei" w:date="2020-10-20T14:32:00Z"/>
                <w:rStyle w:val="TALCar"/>
                <w:rFonts w:cs="Arial"/>
                <w:sz w:val="16"/>
                <w:szCs w:val="16"/>
                <w:lang w:val="en-GB"/>
              </w:rPr>
            </w:pPr>
            <w:ins w:id="2569"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70" w:author="Huawei" w:date="2020-10-20T14:32:00Z"/>
                <w:rStyle w:val="TALCar"/>
                <w:rFonts w:cs="Arial"/>
                <w:sz w:val="16"/>
                <w:szCs w:val="16"/>
                <w:lang w:val="en-GB"/>
              </w:rPr>
            </w:pPr>
            <w:ins w:id="2571" w:author="Huawei" w:date="2020-10-20T14:32:00Z">
              <w:r>
                <w:rPr>
                  <w:rFonts w:cs="Arial"/>
                  <w:sz w:val="16"/>
                  <w:szCs w:val="16"/>
                  <w:lang w:eastAsia="zh-CN"/>
                </w:rPr>
                <w:t>1.3007</w:t>
              </w:r>
            </w:ins>
          </w:p>
        </w:tc>
      </w:tr>
      <w:tr w:rsidR="000B48E5" w14:paraId="2C2E707A" w14:textId="77777777">
        <w:trPr>
          <w:jc w:val="center"/>
          <w:ins w:id="2572"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57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574" w:author="Huawei" w:date="2020-10-20T14:32:00Z"/>
                <w:rStyle w:val="TALCar"/>
                <w:rFonts w:cs="Arial"/>
                <w:sz w:val="16"/>
                <w:szCs w:val="16"/>
                <w:lang w:val="en-GB"/>
              </w:rPr>
            </w:pPr>
            <w:ins w:id="257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576" w:author="Huawei" w:date="2020-10-20T14:32:00Z"/>
                <w:rStyle w:val="TALCar"/>
                <w:rFonts w:cs="Arial"/>
                <w:sz w:val="16"/>
                <w:szCs w:val="16"/>
                <w:lang w:val="en-US"/>
              </w:rPr>
            </w:pPr>
            <w:ins w:id="2577"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578" w:author="Huawei" w:date="2020-10-20T14:32:00Z"/>
                <w:rStyle w:val="TALCar"/>
                <w:rFonts w:cs="Arial"/>
                <w:sz w:val="16"/>
                <w:szCs w:val="16"/>
                <w:lang w:val="en-GB"/>
              </w:rPr>
            </w:pPr>
            <w:ins w:id="2579"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580" w:author="Huawei" w:date="2020-10-20T14:32:00Z"/>
                <w:rStyle w:val="TALCar"/>
                <w:rFonts w:cs="Arial"/>
                <w:sz w:val="16"/>
                <w:szCs w:val="16"/>
                <w:lang w:val="en-GB"/>
              </w:rPr>
            </w:pPr>
            <w:ins w:id="2581"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582" w:author="Huawei" w:date="2020-10-20T14:32:00Z"/>
                <w:rStyle w:val="TALCar"/>
                <w:rFonts w:cs="Arial"/>
                <w:sz w:val="16"/>
                <w:szCs w:val="16"/>
                <w:lang w:val="en-GB"/>
              </w:rPr>
            </w:pPr>
            <w:ins w:id="2583" w:author="Huawei" w:date="2020-10-20T14:32:00Z">
              <w:r>
                <w:rPr>
                  <w:rFonts w:cs="Arial"/>
                  <w:sz w:val="16"/>
                  <w:szCs w:val="16"/>
                  <w:lang w:eastAsia="zh-CN"/>
                </w:rPr>
                <w:t>1.1486</w:t>
              </w:r>
            </w:ins>
          </w:p>
        </w:tc>
      </w:tr>
      <w:tr w:rsidR="000B48E5" w14:paraId="65AE6426" w14:textId="77777777">
        <w:trPr>
          <w:jc w:val="center"/>
          <w:ins w:id="2584"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Default="00E2147D">
            <w:pPr>
              <w:pStyle w:val="TAC"/>
              <w:jc w:val="left"/>
              <w:rPr>
                <w:ins w:id="2585" w:author="Huawei" w:date="2020-10-20T14:32:00Z"/>
                <w:rStyle w:val="TALCar"/>
                <w:rFonts w:cs="Arial"/>
                <w:sz w:val="16"/>
                <w:szCs w:val="16"/>
                <w:lang w:val="en-US"/>
              </w:rPr>
            </w:pPr>
            <w:ins w:id="2586" w:author="Huawei" w:date="2020-10-20T14:32:00Z">
              <w:r>
                <w:rPr>
                  <w:sz w:val="16"/>
                  <w:szCs w:val="16"/>
                  <w:lang w:eastAsia="zh-CN"/>
                </w:rPr>
                <w:t>10</w:t>
              </w:r>
              <w:r>
                <w:rPr>
                  <w:rFonts w:hint="eastAsia"/>
                  <w:sz w:val="16"/>
                  <w:szCs w:val="16"/>
                  <w:lang w:eastAsia="zh-CN"/>
                </w:rPr>
                <w:t>6</w:t>
              </w:r>
              <w:r>
                <w:rPr>
                  <w:sz w:val="16"/>
                  <w:szCs w:val="16"/>
                  <w:lang w:eastAsia="zh-CN"/>
                </w:rPr>
                <w:t>,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587" w:author="Huawei" w:date="2020-10-20T14:32:00Z"/>
                <w:rStyle w:val="TALCar"/>
                <w:rFonts w:cs="Arial"/>
                <w:sz w:val="16"/>
                <w:szCs w:val="16"/>
                <w:lang w:val="en-GB"/>
              </w:rPr>
            </w:pPr>
            <w:ins w:id="258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589" w:author="Huawei" w:date="2020-10-20T14:32:00Z"/>
                <w:rStyle w:val="TALCar"/>
                <w:rFonts w:cs="Arial"/>
                <w:sz w:val="16"/>
                <w:szCs w:val="16"/>
                <w:lang w:val="en-US"/>
              </w:rPr>
            </w:pPr>
            <w:ins w:id="2590"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591" w:author="Huawei" w:date="2020-10-20T14:32:00Z"/>
                <w:rStyle w:val="TALCar"/>
                <w:rFonts w:cs="Arial"/>
                <w:sz w:val="16"/>
                <w:szCs w:val="16"/>
                <w:lang w:val="en-GB"/>
              </w:rPr>
            </w:pPr>
            <w:ins w:id="2592"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593" w:author="Huawei" w:date="2020-10-20T14:32:00Z"/>
                <w:rStyle w:val="TALCar"/>
                <w:rFonts w:cs="Arial"/>
                <w:sz w:val="16"/>
                <w:szCs w:val="16"/>
                <w:lang w:val="en-GB"/>
              </w:rPr>
            </w:pPr>
            <w:ins w:id="2594"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595" w:author="Huawei" w:date="2020-10-20T14:32:00Z"/>
                <w:rStyle w:val="TALCar"/>
                <w:rFonts w:cs="Arial"/>
                <w:sz w:val="16"/>
                <w:szCs w:val="16"/>
                <w:lang w:val="en-GB"/>
              </w:rPr>
            </w:pPr>
            <w:ins w:id="2596" w:author="Huawei" w:date="2020-10-20T14:32:00Z">
              <w:r>
                <w:rPr>
                  <w:rFonts w:cs="Arial"/>
                  <w:sz w:val="16"/>
                  <w:szCs w:val="16"/>
                  <w:lang w:eastAsia="zh-CN"/>
                </w:rPr>
                <w:t>5.7209</w:t>
              </w:r>
            </w:ins>
          </w:p>
        </w:tc>
      </w:tr>
      <w:tr w:rsidR="000B48E5" w14:paraId="72F69AEA" w14:textId="77777777">
        <w:trPr>
          <w:jc w:val="center"/>
          <w:ins w:id="2597"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59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599" w:author="Huawei" w:date="2020-10-20T14:32:00Z"/>
                <w:rStyle w:val="TALCar"/>
                <w:rFonts w:cs="Arial"/>
                <w:sz w:val="16"/>
                <w:szCs w:val="16"/>
                <w:lang w:val="en-GB"/>
              </w:rPr>
            </w:pPr>
            <w:ins w:id="260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01" w:author="Huawei" w:date="2020-10-20T14:32:00Z"/>
                <w:rStyle w:val="TALCar"/>
                <w:rFonts w:cs="Arial"/>
                <w:sz w:val="16"/>
                <w:szCs w:val="16"/>
                <w:lang w:val="en-US"/>
              </w:rPr>
            </w:pPr>
            <w:ins w:id="2602"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03" w:author="Huawei" w:date="2020-10-20T14:32:00Z"/>
                <w:rStyle w:val="TALCar"/>
                <w:rFonts w:cs="Arial"/>
                <w:sz w:val="16"/>
                <w:szCs w:val="16"/>
                <w:lang w:val="en-GB"/>
              </w:rPr>
            </w:pPr>
            <w:ins w:id="2604"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05" w:author="Huawei" w:date="2020-10-20T14:32:00Z"/>
                <w:rStyle w:val="TALCar"/>
                <w:rFonts w:cs="Arial"/>
                <w:sz w:val="16"/>
                <w:szCs w:val="16"/>
                <w:lang w:val="en-GB"/>
              </w:rPr>
            </w:pPr>
            <w:ins w:id="2606"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07" w:author="Huawei" w:date="2020-10-20T14:32:00Z"/>
                <w:rStyle w:val="TALCar"/>
                <w:rFonts w:cs="Arial"/>
                <w:sz w:val="16"/>
                <w:szCs w:val="16"/>
                <w:lang w:val="en-GB"/>
              </w:rPr>
            </w:pPr>
            <w:ins w:id="2608" w:author="Huawei" w:date="2020-10-20T14:32:00Z">
              <w:r>
                <w:rPr>
                  <w:rFonts w:cs="Arial"/>
                  <w:sz w:val="16"/>
                  <w:szCs w:val="16"/>
                  <w:lang w:eastAsia="zh-CN"/>
                </w:rPr>
                <w:t>5.4600</w:t>
              </w:r>
            </w:ins>
          </w:p>
        </w:tc>
      </w:tr>
      <w:tr w:rsidR="000B48E5" w14:paraId="6DBFCBB7" w14:textId="77777777">
        <w:trPr>
          <w:jc w:val="center"/>
          <w:ins w:id="2609"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10" w:author="Huawei" w:date="2020-10-20T14:32:00Z"/>
                <w:rStyle w:val="TALCar"/>
                <w:rFonts w:cs="Arial"/>
                <w:sz w:val="16"/>
                <w:szCs w:val="16"/>
                <w:lang w:val="en-US"/>
              </w:rPr>
            </w:pPr>
            <w:ins w:id="2611"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12" w:author="Huawei" w:date="2020-10-20T14:32:00Z"/>
                <w:rStyle w:val="TALCar"/>
                <w:rFonts w:cs="Arial"/>
                <w:sz w:val="16"/>
                <w:szCs w:val="16"/>
                <w:lang w:val="en-GB"/>
              </w:rPr>
            </w:pPr>
            <w:ins w:id="261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14" w:author="Huawei" w:date="2020-10-20T14:32:00Z"/>
                <w:rStyle w:val="TALCar"/>
                <w:rFonts w:cs="Arial"/>
                <w:sz w:val="16"/>
                <w:szCs w:val="16"/>
                <w:lang w:val="en-US"/>
              </w:rPr>
            </w:pPr>
            <w:ins w:id="2615"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16" w:author="Huawei" w:date="2020-10-20T14:32:00Z"/>
                <w:rStyle w:val="TALCar"/>
                <w:rFonts w:cs="Arial"/>
                <w:sz w:val="16"/>
                <w:szCs w:val="16"/>
                <w:lang w:val="en-GB"/>
              </w:rPr>
            </w:pPr>
            <w:ins w:id="2617"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18" w:author="Huawei" w:date="2020-10-20T14:32:00Z"/>
                <w:rStyle w:val="TALCar"/>
                <w:rFonts w:cs="Arial"/>
                <w:sz w:val="16"/>
                <w:szCs w:val="16"/>
                <w:lang w:val="en-GB"/>
              </w:rPr>
            </w:pPr>
            <w:ins w:id="2619"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20" w:author="Huawei" w:date="2020-10-20T14:32:00Z"/>
                <w:rStyle w:val="TALCar"/>
                <w:rFonts w:cs="Arial"/>
                <w:sz w:val="16"/>
                <w:szCs w:val="16"/>
                <w:lang w:val="en-GB"/>
              </w:rPr>
            </w:pPr>
            <w:ins w:id="2621" w:author="Huawei" w:date="2020-10-20T14:32:00Z">
              <w:r>
                <w:rPr>
                  <w:rFonts w:cs="Arial"/>
                  <w:sz w:val="16"/>
                  <w:szCs w:val="16"/>
                  <w:lang w:eastAsia="zh-CN"/>
                </w:rPr>
                <w:t>2.6878(H)</w:t>
              </w:r>
            </w:ins>
          </w:p>
        </w:tc>
      </w:tr>
      <w:tr w:rsidR="000B48E5" w14:paraId="270C031F" w14:textId="77777777">
        <w:trPr>
          <w:jc w:val="center"/>
          <w:ins w:id="2622"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2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24" w:author="Huawei" w:date="2020-10-20T14:32:00Z"/>
                <w:rStyle w:val="TALCar"/>
                <w:rFonts w:cs="Arial"/>
                <w:sz w:val="16"/>
                <w:szCs w:val="16"/>
                <w:lang w:val="en-GB"/>
              </w:rPr>
            </w:pPr>
            <w:ins w:id="262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26" w:author="Huawei" w:date="2020-10-20T14:32:00Z"/>
                <w:rStyle w:val="TALCar"/>
                <w:rFonts w:cs="Arial"/>
                <w:sz w:val="16"/>
                <w:szCs w:val="16"/>
                <w:lang w:val="en-US"/>
              </w:rPr>
            </w:pPr>
            <w:ins w:id="2627"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28" w:author="Huawei" w:date="2020-10-20T14:32:00Z"/>
                <w:rStyle w:val="TALCar"/>
                <w:rFonts w:cs="Arial"/>
                <w:sz w:val="16"/>
                <w:szCs w:val="16"/>
                <w:lang w:val="en-GB"/>
              </w:rPr>
            </w:pPr>
            <w:ins w:id="2629"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30" w:author="Huawei" w:date="2020-10-20T14:32:00Z"/>
                <w:rStyle w:val="TALCar"/>
                <w:rFonts w:cs="Arial"/>
                <w:sz w:val="16"/>
                <w:szCs w:val="16"/>
                <w:lang w:val="en-GB"/>
              </w:rPr>
            </w:pPr>
            <w:ins w:id="2631"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32" w:author="Huawei" w:date="2020-10-20T14:32:00Z"/>
                <w:rStyle w:val="TALCar"/>
                <w:rFonts w:cs="Arial"/>
                <w:sz w:val="16"/>
                <w:szCs w:val="16"/>
                <w:lang w:val="en-GB"/>
              </w:rPr>
            </w:pPr>
            <w:ins w:id="2633" w:author="Huawei" w:date="2020-10-20T14:32:00Z">
              <w:r>
                <w:rPr>
                  <w:rFonts w:cs="Arial"/>
                  <w:sz w:val="16"/>
                  <w:szCs w:val="16"/>
                  <w:lang w:eastAsia="zh-CN"/>
                </w:rPr>
                <w:t>2.4365(H)</w:t>
              </w:r>
            </w:ins>
          </w:p>
        </w:tc>
      </w:tr>
      <w:tr w:rsidR="000B48E5" w14:paraId="7130CE84" w14:textId="77777777">
        <w:trPr>
          <w:jc w:val="center"/>
          <w:ins w:id="2634"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Default="00E2147D">
            <w:pPr>
              <w:pStyle w:val="TAC"/>
              <w:jc w:val="left"/>
              <w:rPr>
                <w:ins w:id="2635" w:author="Huawei" w:date="2020-10-20T14:32:00Z"/>
                <w:rStyle w:val="TALCar"/>
                <w:rFonts w:cs="Arial"/>
                <w:sz w:val="16"/>
                <w:szCs w:val="16"/>
                <w:lang w:val="en-US"/>
              </w:rPr>
            </w:pPr>
            <w:ins w:id="2636" w:author="Huawei" w:date="2020-10-20T14:32:00Z">
              <w:r>
                <w:rPr>
                  <w:sz w:val="16"/>
                  <w:szCs w:val="16"/>
                  <w:lang w:eastAsia="zh-CN"/>
                </w:rPr>
                <w:t>10</w:t>
              </w:r>
              <w:r>
                <w:rPr>
                  <w:rFonts w:hint="eastAsia"/>
                  <w:sz w:val="16"/>
                  <w:szCs w:val="16"/>
                  <w:lang w:eastAsia="zh-CN"/>
                </w:rPr>
                <w:t>8</w:t>
              </w:r>
              <w:r>
                <w:rPr>
                  <w:sz w:val="16"/>
                  <w:szCs w:val="16"/>
                  <w:lang w:eastAsia="zh-CN"/>
                </w:rPr>
                <w:t>,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37" w:author="Huawei" w:date="2020-10-20T14:32:00Z"/>
                <w:rStyle w:val="TALCar"/>
                <w:rFonts w:cs="Arial"/>
                <w:sz w:val="16"/>
                <w:szCs w:val="16"/>
                <w:lang w:val="en-GB"/>
              </w:rPr>
            </w:pPr>
            <w:ins w:id="263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39" w:author="Huawei" w:date="2020-10-20T14:32:00Z"/>
                <w:rStyle w:val="TALCar"/>
                <w:rFonts w:cs="Arial"/>
                <w:sz w:val="16"/>
                <w:szCs w:val="16"/>
                <w:lang w:val="en-US"/>
              </w:rPr>
            </w:pPr>
            <w:ins w:id="2640"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41" w:author="Huawei" w:date="2020-10-20T14:32:00Z"/>
                <w:rStyle w:val="TALCar"/>
                <w:rFonts w:cs="Arial"/>
                <w:sz w:val="16"/>
                <w:szCs w:val="16"/>
                <w:lang w:val="en-GB"/>
              </w:rPr>
            </w:pPr>
            <w:ins w:id="2642"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43" w:author="Huawei" w:date="2020-10-20T14:32:00Z"/>
                <w:rStyle w:val="TALCar"/>
                <w:rFonts w:cs="Arial"/>
                <w:sz w:val="16"/>
                <w:szCs w:val="16"/>
                <w:lang w:val="en-GB"/>
              </w:rPr>
            </w:pPr>
            <w:ins w:id="2644"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45" w:author="Huawei" w:date="2020-10-20T14:32:00Z"/>
                <w:rStyle w:val="TALCar"/>
                <w:rFonts w:cs="Arial"/>
                <w:sz w:val="16"/>
                <w:szCs w:val="16"/>
                <w:lang w:val="en-GB"/>
              </w:rPr>
            </w:pPr>
            <w:ins w:id="2646" w:author="Huawei" w:date="2020-10-20T14:32:00Z">
              <w:r>
                <w:rPr>
                  <w:rFonts w:cs="Arial"/>
                  <w:sz w:val="16"/>
                  <w:szCs w:val="16"/>
                  <w:lang w:eastAsia="zh-CN"/>
                </w:rPr>
                <w:t>15.6304(H)</w:t>
              </w:r>
            </w:ins>
          </w:p>
        </w:tc>
      </w:tr>
      <w:tr w:rsidR="000B48E5" w14:paraId="4A48D46F" w14:textId="77777777">
        <w:trPr>
          <w:jc w:val="center"/>
          <w:ins w:id="2647"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4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49" w:author="Huawei" w:date="2020-10-20T14:32:00Z"/>
                <w:rStyle w:val="TALCar"/>
                <w:rFonts w:cs="Arial"/>
                <w:sz w:val="16"/>
                <w:szCs w:val="16"/>
                <w:lang w:val="en-GB"/>
              </w:rPr>
            </w:pPr>
            <w:ins w:id="265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51" w:author="Huawei" w:date="2020-10-20T14:32:00Z"/>
                <w:rStyle w:val="TALCar"/>
                <w:rFonts w:cs="Arial"/>
                <w:sz w:val="16"/>
                <w:szCs w:val="16"/>
                <w:lang w:val="en-US"/>
              </w:rPr>
            </w:pPr>
            <w:ins w:id="2652"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53" w:author="Huawei" w:date="2020-10-20T14:32:00Z"/>
                <w:rStyle w:val="TALCar"/>
                <w:rFonts w:cs="Arial"/>
                <w:sz w:val="16"/>
                <w:szCs w:val="16"/>
                <w:lang w:val="en-GB"/>
              </w:rPr>
            </w:pPr>
            <w:ins w:id="2654"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55" w:author="Huawei" w:date="2020-10-20T14:32:00Z"/>
                <w:rStyle w:val="TALCar"/>
                <w:rFonts w:cs="Arial"/>
                <w:sz w:val="16"/>
                <w:szCs w:val="16"/>
                <w:lang w:val="en-GB"/>
              </w:rPr>
            </w:pPr>
            <w:ins w:id="2656"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57" w:author="Huawei" w:date="2020-10-20T14:32:00Z"/>
                <w:rStyle w:val="TALCar"/>
                <w:rFonts w:cs="Arial"/>
                <w:sz w:val="16"/>
                <w:szCs w:val="16"/>
                <w:lang w:val="en-GB"/>
              </w:rPr>
            </w:pPr>
            <w:ins w:id="2658" w:author="Huawei" w:date="2020-10-20T14:32:00Z">
              <w:r>
                <w:rPr>
                  <w:rFonts w:cs="Arial"/>
                  <w:sz w:val="16"/>
                  <w:szCs w:val="16"/>
                  <w:lang w:eastAsia="zh-CN"/>
                </w:rPr>
                <w:t>15.5828(H)</w:t>
              </w:r>
            </w:ins>
          </w:p>
        </w:tc>
      </w:tr>
    </w:tbl>
    <w:p w14:paraId="670A81A9" w14:textId="77777777" w:rsidR="000B48E5" w:rsidRDefault="000B48E5">
      <w:pPr>
        <w:rPr>
          <w:ins w:id="2659" w:author="Huawei" w:date="2020-10-20T14:32:00Z"/>
        </w:rPr>
      </w:pPr>
    </w:p>
    <w:p w14:paraId="191D1A59" w14:textId="77777777" w:rsidR="000B48E5" w:rsidRDefault="00E2147D">
      <w:pPr>
        <w:pStyle w:val="TH"/>
        <w:rPr>
          <w:ins w:id="2660" w:author="Huawei" w:date="2020-10-20T14:32:00Z"/>
          <w:lang w:val="en-US"/>
        </w:rPr>
      </w:pPr>
      <w:ins w:id="2661" w:author="Huawei" w:date="2020-10-20T14:32:00Z">
        <w:r>
          <w:rPr>
            <w:lang w:val="en-US"/>
          </w:rPr>
          <w:lastRenderedPageBreak/>
          <w:t>Table 8.1.1.1.2-3: Rel.16 NR positioning (UE/gNB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62"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63" w:author="Huawei" w:date="2020-10-20T14:32:00Z"/>
                <w:sz w:val="16"/>
                <w:szCs w:val="16"/>
                <w:lang w:eastAsia="zh-CN"/>
              </w:rPr>
            </w:pPr>
            <w:ins w:id="266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66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666" w:author="Huawei" w:date="2020-10-20T14:32:00Z"/>
                <w:sz w:val="16"/>
                <w:szCs w:val="16"/>
                <w:lang w:eastAsia="zh-CN"/>
              </w:rPr>
            </w:pPr>
            <w:ins w:id="2667"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668" w:author="Huawei" w:date="2020-10-20T14:32:00Z"/>
                <w:sz w:val="16"/>
                <w:szCs w:val="16"/>
                <w:lang w:eastAsia="zh-CN"/>
              </w:rPr>
            </w:pPr>
            <w:ins w:id="2669"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670" w:author="Huawei" w:date="2020-10-20T14:32:00Z"/>
                <w:sz w:val="16"/>
                <w:szCs w:val="16"/>
                <w:lang w:eastAsia="zh-CN"/>
              </w:rPr>
            </w:pPr>
            <w:ins w:id="2671"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672" w:author="Huawei" w:date="2020-10-20T14:32:00Z"/>
                <w:sz w:val="16"/>
                <w:szCs w:val="16"/>
                <w:lang w:eastAsia="zh-CN"/>
              </w:rPr>
            </w:pPr>
            <w:ins w:id="2673" w:author="Huawei" w:date="2020-10-20T14:32:00Z">
              <w:r>
                <w:rPr>
                  <w:rStyle w:val="TALCar"/>
                  <w:rFonts w:cs="Arial"/>
                  <w:sz w:val="16"/>
                  <w:szCs w:val="16"/>
                  <w:lang w:val="en-US"/>
                </w:rPr>
                <w:t>90%</w:t>
              </w:r>
            </w:ins>
          </w:p>
        </w:tc>
      </w:tr>
      <w:tr w:rsidR="000B48E5" w14:paraId="7D191366" w14:textId="77777777">
        <w:trPr>
          <w:jc w:val="center"/>
          <w:ins w:id="2674"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675" w:author="Huawei" w:date="2020-10-20T14:32:00Z"/>
                <w:rStyle w:val="TALCar"/>
                <w:rFonts w:cs="Arial"/>
                <w:sz w:val="16"/>
                <w:szCs w:val="16"/>
                <w:lang w:val="en-US"/>
              </w:rPr>
            </w:pPr>
            <w:ins w:id="2676"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677" w:author="Huawei" w:date="2020-10-20T14:32:00Z"/>
                <w:rStyle w:val="TALCar"/>
                <w:rFonts w:cs="Arial"/>
                <w:sz w:val="16"/>
                <w:szCs w:val="16"/>
                <w:lang w:val="en-GB"/>
              </w:rPr>
            </w:pPr>
            <w:ins w:id="26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679" w:author="Huawei" w:date="2020-10-20T14:32:00Z"/>
                <w:rFonts w:cs="Arial"/>
                <w:sz w:val="16"/>
                <w:szCs w:val="16"/>
                <w:lang w:val="en-US" w:eastAsia="zh-CN"/>
              </w:rPr>
            </w:pPr>
            <w:ins w:id="2680"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681" w:author="Huawei" w:date="2020-10-20T14:32:00Z"/>
                <w:rFonts w:cs="Arial"/>
                <w:sz w:val="16"/>
                <w:szCs w:val="16"/>
                <w:lang w:eastAsia="zh-CN"/>
              </w:rPr>
            </w:pPr>
            <w:ins w:id="2682"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683" w:author="Huawei" w:date="2020-10-20T14:32:00Z"/>
                <w:rFonts w:cs="Arial"/>
                <w:sz w:val="16"/>
                <w:szCs w:val="16"/>
                <w:lang w:eastAsia="zh-CN"/>
              </w:rPr>
            </w:pPr>
            <w:ins w:id="2684"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685" w:author="Huawei" w:date="2020-10-20T14:32:00Z"/>
                <w:rFonts w:cs="Arial"/>
                <w:sz w:val="16"/>
                <w:szCs w:val="16"/>
                <w:lang w:eastAsia="zh-CN"/>
              </w:rPr>
            </w:pPr>
            <w:ins w:id="2686" w:author="Huawei" w:date="2020-10-20T14:32:00Z">
              <w:r>
                <w:rPr>
                  <w:sz w:val="16"/>
                  <w:szCs w:val="16"/>
                  <w:lang w:eastAsia="zh-CN"/>
                </w:rPr>
                <w:t>3.540</w:t>
              </w:r>
            </w:ins>
          </w:p>
        </w:tc>
      </w:tr>
      <w:tr w:rsidR="000B48E5" w14:paraId="59437C87" w14:textId="77777777">
        <w:trPr>
          <w:jc w:val="center"/>
          <w:ins w:id="2687"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68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689" w:author="Huawei" w:date="2020-10-20T14:32:00Z"/>
                <w:rStyle w:val="TALCar"/>
                <w:rFonts w:cs="Arial"/>
                <w:sz w:val="16"/>
                <w:szCs w:val="16"/>
                <w:lang w:val="en-GB"/>
              </w:rPr>
            </w:pPr>
            <w:ins w:id="26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691" w:author="Huawei" w:date="2020-10-20T14:32:00Z"/>
                <w:rFonts w:cs="Arial"/>
                <w:sz w:val="16"/>
                <w:szCs w:val="16"/>
                <w:lang w:val="en-US" w:eastAsia="zh-CN"/>
              </w:rPr>
            </w:pPr>
            <w:ins w:id="2692"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693" w:author="Huawei" w:date="2020-10-20T14:32:00Z"/>
                <w:rFonts w:cs="Arial"/>
                <w:sz w:val="16"/>
                <w:szCs w:val="16"/>
                <w:lang w:eastAsia="zh-CN"/>
              </w:rPr>
            </w:pPr>
            <w:ins w:id="2694"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695" w:author="Huawei" w:date="2020-10-20T14:32:00Z"/>
                <w:rFonts w:cs="Arial"/>
                <w:sz w:val="16"/>
                <w:szCs w:val="16"/>
                <w:lang w:eastAsia="zh-CN"/>
              </w:rPr>
            </w:pPr>
            <w:ins w:id="2696"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697" w:author="Huawei" w:date="2020-10-20T14:32:00Z"/>
                <w:rFonts w:cs="Arial"/>
                <w:sz w:val="16"/>
                <w:szCs w:val="16"/>
                <w:lang w:eastAsia="zh-CN"/>
              </w:rPr>
            </w:pPr>
            <w:ins w:id="2698" w:author="Huawei" w:date="2020-10-20T14:32:00Z">
              <w:r>
                <w:rPr>
                  <w:sz w:val="16"/>
                  <w:szCs w:val="16"/>
                  <w:lang w:eastAsia="zh-CN"/>
                </w:rPr>
                <w:t>1.458</w:t>
              </w:r>
            </w:ins>
          </w:p>
        </w:tc>
      </w:tr>
      <w:tr w:rsidR="000B48E5" w14:paraId="23014371" w14:textId="77777777">
        <w:trPr>
          <w:jc w:val="center"/>
          <w:ins w:id="2699"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00" w:author="Huawei" w:date="2020-10-20T14:32:00Z"/>
                <w:sz w:val="16"/>
                <w:szCs w:val="16"/>
                <w:lang w:eastAsia="zh-CN"/>
              </w:rPr>
            </w:pPr>
            <w:ins w:id="2701"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02" w:author="Huawei" w:date="2020-10-20T14:32:00Z"/>
                <w:rStyle w:val="TALCar"/>
                <w:rFonts w:cs="Arial"/>
                <w:sz w:val="16"/>
                <w:szCs w:val="16"/>
                <w:lang w:val="en-GB"/>
              </w:rPr>
            </w:pPr>
            <w:ins w:id="27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04" w:author="Huawei" w:date="2020-10-20T14:32:00Z"/>
                <w:rFonts w:cs="Arial"/>
                <w:sz w:val="16"/>
                <w:szCs w:val="16"/>
                <w:lang w:val="en-US" w:eastAsia="zh-CN"/>
              </w:rPr>
            </w:pPr>
            <w:ins w:id="2705"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06" w:author="Huawei" w:date="2020-10-20T14:32:00Z"/>
                <w:rFonts w:cs="Arial"/>
                <w:sz w:val="16"/>
                <w:szCs w:val="16"/>
                <w:lang w:eastAsia="zh-CN"/>
              </w:rPr>
            </w:pPr>
            <w:ins w:id="2707"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08" w:author="Huawei" w:date="2020-10-20T14:32:00Z"/>
                <w:rFonts w:cs="Arial"/>
                <w:sz w:val="16"/>
                <w:szCs w:val="16"/>
                <w:lang w:eastAsia="zh-CN"/>
              </w:rPr>
            </w:pPr>
            <w:ins w:id="2709"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10" w:author="Huawei" w:date="2020-10-20T14:32:00Z"/>
                <w:rFonts w:cs="Arial"/>
                <w:sz w:val="16"/>
                <w:szCs w:val="16"/>
                <w:lang w:eastAsia="zh-CN"/>
              </w:rPr>
            </w:pPr>
            <w:ins w:id="2711" w:author="Huawei" w:date="2020-10-20T14:32:00Z">
              <w:r>
                <w:rPr>
                  <w:sz w:val="16"/>
                  <w:szCs w:val="16"/>
                  <w:lang w:eastAsia="zh-CN"/>
                </w:rPr>
                <w:t>2.6395</w:t>
              </w:r>
            </w:ins>
          </w:p>
        </w:tc>
      </w:tr>
      <w:tr w:rsidR="000B48E5" w14:paraId="2B5D506B" w14:textId="77777777">
        <w:trPr>
          <w:jc w:val="center"/>
          <w:ins w:id="2712"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1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14" w:author="Huawei" w:date="2020-10-20T14:32:00Z"/>
                <w:rStyle w:val="TALCar"/>
                <w:rFonts w:cs="Arial"/>
                <w:sz w:val="16"/>
                <w:szCs w:val="16"/>
                <w:lang w:val="en-GB"/>
              </w:rPr>
            </w:pPr>
            <w:ins w:id="27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16" w:author="Huawei" w:date="2020-10-20T14:32:00Z"/>
                <w:rFonts w:cs="Arial"/>
                <w:sz w:val="16"/>
                <w:szCs w:val="16"/>
                <w:lang w:val="en-US" w:eastAsia="zh-CN"/>
              </w:rPr>
            </w:pPr>
            <w:ins w:id="2717"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18" w:author="Huawei" w:date="2020-10-20T14:32:00Z"/>
                <w:rFonts w:cs="Arial"/>
                <w:sz w:val="16"/>
                <w:szCs w:val="16"/>
                <w:lang w:eastAsia="zh-CN"/>
              </w:rPr>
            </w:pPr>
            <w:ins w:id="2719"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20" w:author="Huawei" w:date="2020-10-20T14:32:00Z"/>
                <w:rFonts w:cs="Arial"/>
                <w:sz w:val="16"/>
                <w:szCs w:val="16"/>
                <w:lang w:eastAsia="zh-CN"/>
              </w:rPr>
            </w:pPr>
            <w:ins w:id="2721"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22" w:author="Huawei" w:date="2020-10-20T14:32:00Z"/>
                <w:rFonts w:cs="Arial"/>
                <w:sz w:val="16"/>
                <w:szCs w:val="16"/>
                <w:lang w:eastAsia="zh-CN"/>
              </w:rPr>
            </w:pPr>
            <w:ins w:id="2723" w:author="Huawei" w:date="2020-10-20T14:32:00Z">
              <w:r>
                <w:rPr>
                  <w:sz w:val="16"/>
                  <w:szCs w:val="16"/>
                  <w:lang w:eastAsia="zh-CN"/>
                </w:rPr>
                <w:t>1.2343</w:t>
              </w:r>
            </w:ins>
          </w:p>
        </w:tc>
      </w:tr>
      <w:tr w:rsidR="000B48E5" w14:paraId="74536BE6" w14:textId="77777777">
        <w:trPr>
          <w:jc w:val="center"/>
          <w:ins w:id="2724"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25" w:author="Huawei" w:date="2020-10-20T14:32:00Z"/>
                <w:sz w:val="16"/>
                <w:szCs w:val="16"/>
                <w:lang w:eastAsia="zh-CN"/>
              </w:rPr>
            </w:pPr>
            <w:ins w:id="2726"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27" w:author="Huawei" w:date="2020-10-20T14:32:00Z"/>
                <w:rStyle w:val="TALCar"/>
                <w:rFonts w:cs="Arial"/>
                <w:sz w:val="16"/>
                <w:szCs w:val="16"/>
                <w:lang w:val="en-GB"/>
              </w:rPr>
            </w:pPr>
            <w:ins w:id="27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29" w:author="Huawei" w:date="2020-10-20T14:32:00Z"/>
                <w:rFonts w:cs="Arial"/>
                <w:sz w:val="16"/>
                <w:szCs w:val="16"/>
                <w:lang w:val="en-US" w:eastAsia="zh-CN"/>
              </w:rPr>
            </w:pPr>
            <w:ins w:id="2730"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31" w:author="Huawei" w:date="2020-10-20T14:32:00Z"/>
                <w:rFonts w:cs="Arial"/>
                <w:sz w:val="16"/>
                <w:szCs w:val="16"/>
                <w:lang w:eastAsia="zh-CN"/>
              </w:rPr>
            </w:pPr>
            <w:ins w:id="2732"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33" w:author="Huawei" w:date="2020-10-20T14:32:00Z"/>
                <w:rFonts w:cs="Arial"/>
                <w:sz w:val="16"/>
                <w:szCs w:val="16"/>
                <w:lang w:eastAsia="zh-CN"/>
              </w:rPr>
            </w:pPr>
            <w:ins w:id="2734"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35" w:author="Huawei" w:date="2020-10-20T14:32:00Z"/>
                <w:rFonts w:cs="Arial"/>
                <w:sz w:val="16"/>
                <w:szCs w:val="16"/>
                <w:lang w:eastAsia="zh-CN"/>
              </w:rPr>
            </w:pPr>
            <w:ins w:id="2736" w:author="Huawei" w:date="2020-10-20T14:32:00Z">
              <w:r>
                <w:rPr>
                  <w:sz w:val="16"/>
                  <w:szCs w:val="16"/>
                  <w:lang w:eastAsia="zh-CN"/>
                </w:rPr>
                <w:t>0.3878</w:t>
              </w:r>
            </w:ins>
          </w:p>
        </w:tc>
      </w:tr>
      <w:tr w:rsidR="000B48E5" w14:paraId="4D83CCE6" w14:textId="77777777">
        <w:trPr>
          <w:jc w:val="center"/>
          <w:ins w:id="2737"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3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39" w:author="Huawei" w:date="2020-10-20T14:32:00Z"/>
                <w:rStyle w:val="TALCar"/>
                <w:rFonts w:cs="Arial"/>
                <w:sz w:val="16"/>
                <w:szCs w:val="16"/>
                <w:lang w:val="en-GB"/>
              </w:rPr>
            </w:pPr>
            <w:ins w:id="27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41" w:author="Huawei" w:date="2020-10-20T14:32:00Z"/>
                <w:rFonts w:cs="Arial"/>
                <w:sz w:val="16"/>
                <w:szCs w:val="16"/>
                <w:lang w:val="en-US" w:eastAsia="zh-CN"/>
              </w:rPr>
            </w:pPr>
            <w:ins w:id="2742"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43" w:author="Huawei" w:date="2020-10-20T14:32:00Z"/>
                <w:rFonts w:cs="Arial"/>
                <w:sz w:val="16"/>
                <w:szCs w:val="16"/>
                <w:lang w:eastAsia="zh-CN"/>
              </w:rPr>
            </w:pPr>
            <w:ins w:id="2744"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45" w:author="Huawei" w:date="2020-10-20T14:32:00Z"/>
                <w:rFonts w:cs="Arial"/>
                <w:sz w:val="16"/>
                <w:szCs w:val="16"/>
                <w:lang w:eastAsia="zh-CN"/>
              </w:rPr>
            </w:pPr>
            <w:ins w:id="2746"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47" w:author="Huawei" w:date="2020-10-20T14:32:00Z"/>
                <w:rFonts w:cs="Arial"/>
                <w:sz w:val="16"/>
                <w:szCs w:val="16"/>
                <w:lang w:eastAsia="zh-CN"/>
              </w:rPr>
            </w:pPr>
            <w:ins w:id="2748" w:author="Huawei" w:date="2020-10-20T14:32:00Z">
              <w:r>
                <w:rPr>
                  <w:sz w:val="16"/>
                  <w:szCs w:val="16"/>
                  <w:lang w:eastAsia="zh-CN"/>
                </w:rPr>
                <w:t>0.3251</w:t>
              </w:r>
            </w:ins>
          </w:p>
        </w:tc>
      </w:tr>
      <w:tr w:rsidR="000B48E5" w14:paraId="62B650AE" w14:textId="77777777">
        <w:trPr>
          <w:jc w:val="center"/>
          <w:ins w:id="2749"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50" w:author="Huawei" w:date="2020-10-20T14:32:00Z"/>
                <w:sz w:val="16"/>
                <w:szCs w:val="16"/>
                <w:lang w:eastAsia="zh-CN"/>
              </w:rPr>
            </w:pPr>
            <w:ins w:id="2751"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52" w:author="Huawei" w:date="2020-10-20T14:32:00Z"/>
                <w:rStyle w:val="TALCar"/>
                <w:rFonts w:cs="Arial"/>
                <w:sz w:val="16"/>
                <w:szCs w:val="16"/>
                <w:lang w:val="en-GB"/>
              </w:rPr>
            </w:pPr>
            <w:ins w:id="27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54" w:author="Huawei" w:date="2020-10-20T14:32:00Z"/>
                <w:rFonts w:cs="Arial"/>
                <w:sz w:val="16"/>
                <w:szCs w:val="16"/>
                <w:lang w:val="en-US" w:eastAsia="zh-CN"/>
              </w:rPr>
            </w:pPr>
            <w:ins w:id="2755"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56" w:author="Huawei" w:date="2020-10-20T14:32:00Z"/>
                <w:rFonts w:cs="Arial"/>
                <w:sz w:val="16"/>
                <w:szCs w:val="16"/>
                <w:lang w:eastAsia="zh-CN"/>
              </w:rPr>
            </w:pPr>
            <w:ins w:id="2757"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58" w:author="Huawei" w:date="2020-10-20T14:32:00Z"/>
                <w:rFonts w:cs="Arial"/>
                <w:sz w:val="16"/>
                <w:szCs w:val="16"/>
                <w:lang w:eastAsia="zh-CN"/>
              </w:rPr>
            </w:pPr>
            <w:ins w:id="2759"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60" w:author="Huawei" w:date="2020-10-20T14:32:00Z"/>
                <w:rFonts w:cs="Arial"/>
                <w:sz w:val="16"/>
                <w:szCs w:val="16"/>
                <w:lang w:eastAsia="zh-CN"/>
              </w:rPr>
            </w:pPr>
            <w:ins w:id="2761" w:author="Huawei" w:date="2020-10-20T14:32:00Z">
              <w:r>
                <w:rPr>
                  <w:sz w:val="16"/>
                  <w:szCs w:val="16"/>
                  <w:lang w:eastAsia="zh-CN"/>
                </w:rPr>
                <w:t>4.4076</w:t>
              </w:r>
            </w:ins>
          </w:p>
        </w:tc>
      </w:tr>
      <w:tr w:rsidR="000B48E5" w14:paraId="2CFE9028" w14:textId="77777777">
        <w:trPr>
          <w:jc w:val="center"/>
          <w:ins w:id="2762"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6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64" w:author="Huawei" w:date="2020-10-20T14:32:00Z"/>
                <w:rStyle w:val="TALCar"/>
                <w:rFonts w:cs="Arial"/>
                <w:sz w:val="16"/>
                <w:szCs w:val="16"/>
                <w:lang w:val="en-GB"/>
              </w:rPr>
            </w:pPr>
            <w:ins w:id="27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766" w:author="Huawei" w:date="2020-10-20T14:32:00Z"/>
                <w:rFonts w:cs="Arial"/>
                <w:sz w:val="16"/>
                <w:szCs w:val="16"/>
                <w:lang w:val="en-US" w:eastAsia="zh-CN"/>
              </w:rPr>
            </w:pPr>
            <w:ins w:id="2767"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768" w:author="Huawei" w:date="2020-10-20T14:32:00Z"/>
                <w:rFonts w:cs="Arial"/>
                <w:sz w:val="16"/>
                <w:szCs w:val="16"/>
                <w:lang w:eastAsia="zh-CN"/>
              </w:rPr>
            </w:pPr>
            <w:ins w:id="2769"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770" w:author="Huawei" w:date="2020-10-20T14:32:00Z"/>
                <w:rFonts w:cs="Arial"/>
                <w:sz w:val="16"/>
                <w:szCs w:val="16"/>
                <w:lang w:eastAsia="zh-CN"/>
              </w:rPr>
            </w:pPr>
            <w:ins w:id="2771"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772" w:author="Huawei" w:date="2020-10-20T14:32:00Z"/>
                <w:rFonts w:cs="Arial"/>
                <w:sz w:val="16"/>
                <w:szCs w:val="16"/>
                <w:lang w:eastAsia="zh-CN"/>
              </w:rPr>
            </w:pPr>
            <w:ins w:id="2773" w:author="Huawei" w:date="2020-10-20T14:32:00Z">
              <w:r>
                <w:rPr>
                  <w:sz w:val="16"/>
                  <w:szCs w:val="16"/>
                  <w:lang w:eastAsia="zh-CN"/>
                </w:rPr>
                <w:t>4.2662</w:t>
              </w:r>
            </w:ins>
          </w:p>
        </w:tc>
      </w:tr>
      <w:tr w:rsidR="000B48E5" w14:paraId="46320AD6" w14:textId="77777777">
        <w:trPr>
          <w:jc w:val="center"/>
          <w:ins w:id="2774"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775" w:author="Huawei" w:date="2020-10-20T14:32:00Z"/>
                <w:rStyle w:val="TALCar"/>
                <w:sz w:val="16"/>
                <w:szCs w:val="16"/>
                <w:lang w:val="en-GB"/>
              </w:rPr>
            </w:pPr>
            <w:ins w:id="2776"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777" w:author="Huawei" w:date="2020-10-20T14:32:00Z"/>
                <w:rStyle w:val="TALCar"/>
                <w:rFonts w:cs="Arial"/>
                <w:sz w:val="16"/>
                <w:szCs w:val="16"/>
                <w:lang w:val="en-GB"/>
              </w:rPr>
            </w:pPr>
            <w:ins w:id="277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779" w:author="Huawei" w:date="2020-10-20T14:32:00Z"/>
                <w:rFonts w:cs="Arial"/>
                <w:sz w:val="16"/>
                <w:szCs w:val="16"/>
                <w:lang w:val="en-US" w:eastAsia="zh-CN"/>
              </w:rPr>
            </w:pPr>
            <w:ins w:id="2780"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781" w:author="Huawei" w:date="2020-10-20T14:32:00Z"/>
                <w:rFonts w:cs="Arial"/>
                <w:sz w:val="16"/>
                <w:szCs w:val="16"/>
                <w:lang w:eastAsia="zh-CN"/>
              </w:rPr>
            </w:pPr>
            <w:ins w:id="2782"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783" w:author="Huawei" w:date="2020-10-20T14:32:00Z"/>
                <w:rFonts w:cs="Arial"/>
                <w:sz w:val="16"/>
                <w:szCs w:val="16"/>
                <w:lang w:eastAsia="zh-CN"/>
              </w:rPr>
            </w:pPr>
            <w:ins w:id="2784"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785" w:author="Huawei" w:date="2020-10-20T14:32:00Z"/>
                <w:rFonts w:cs="Arial"/>
                <w:sz w:val="16"/>
                <w:szCs w:val="16"/>
                <w:lang w:eastAsia="zh-CN"/>
              </w:rPr>
            </w:pPr>
            <w:ins w:id="2786" w:author="Huawei" w:date="2020-10-20T14:32:00Z">
              <w:r>
                <w:rPr>
                  <w:sz w:val="16"/>
                  <w:szCs w:val="16"/>
                  <w:lang w:eastAsia="zh-CN"/>
                </w:rPr>
                <w:t>15.330</w:t>
              </w:r>
            </w:ins>
          </w:p>
        </w:tc>
      </w:tr>
      <w:tr w:rsidR="000B48E5" w14:paraId="7EFA710C" w14:textId="77777777">
        <w:trPr>
          <w:jc w:val="center"/>
          <w:ins w:id="2787"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78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789" w:author="Huawei" w:date="2020-10-20T14:32:00Z"/>
                <w:rStyle w:val="TALCar"/>
                <w:rFonts w:cs="Arial"/>
                <w:sz w:val="16"/>
                <w:szCs w:val="16"/>
                <w:lang w:val="en-GB"/>
              </w:rPr>
            </w:pPr>
            <w:ins w:id="279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791" w:author="Huawei" w:date="2020-10-20T14:32:00Z"/>
                <w:rFonts w:cs="Arial"/>
                <w:sz w:val="16"/>
                <w:szCs w:val="16"/>
                <w:lang w:val="en-US" w:eastAsia="zh-CN"/>
              </w:rPr>
            </w:pPr>
            <w:ins w:id="2792"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793" w:author="Huawei" w:date="2020-10-20T14:32:00Z"/>
                <w:rFonts w:cs="Arial"/>
                <w:sz w:val="16"/>
                <w:szCs w:val="16"/>
                <w:lang w:eastAsia="zh-CN"/>
              </w:rPr>
            </w:pPr>
            <w:ins w:id="2794"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795" w:author="Huawei" w:date="2020-10-20T14:32:00Z"/>
                <w:rFonts w:cs="Arial"/>
                <w:sz w:val="16"/>
                <w:szCs w:val="16"/>
                <w:lang w:eastAsia="zh-CN"/>
              </w:rPr>
            </w:pPr>
            <w:ins w:id="2796"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797" w:author="Huawei" w:date="2020-10-20T14:32:00Z"/>
                <w:rFonts w:cs="Arial"/>
                <w:sz w:val="16"/>
                <w:szCs w:val="16"/>
                <w:lang w:eastAsia="zh-CN"/>
              </w:rPr>
            </w:pPr>
            <w:ins w:id="2798" w:author="Huawei" w:date="2020-10-20T14:32:00Z">
              <w:r>
                <w:rPr>
                  <w:sz w:val="16"/>
                  <w:szCs w:val="16"/>
                  <w:lang w:eastAsia="zh-CN"/>
                </w:rPr>
                <w:t>15.039</w:t>
              </w:r>
            </w:ins>
          </w:p>
        </w:tc>
      </w:tr>
      <w:tr w:rsidR="000B48E5" w14:paraId="3CC74E2B" w14:textId="77777777">
        <w:trPr>
          <w:jc w:val="center"/>
          <w:ins w:id="2799"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00" w:author="Huawei" w:date="2020-10-20T14:32:00Z"/>
                <w:sz w:val="16"/>
                <w:szCs w:val="16"/>
                <w:lang w:eastAsia="zh-CN"/>
              </w:rPr>
            </w:pPr>
            <w:ins w:id="2801"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02" w:author="Huawei" w:date="2020-10-20T14:32:00Z"/>
                <w:rStyle w:val="TALCar"/>
                <w:rFonts w:cs="Arial"/>
                <w:sz w:val="16"/>
                <w:szCs w:val="16"/>
                <w:lang w:val="en-GB"/>
              </w:rPr>
            </w:pPr>
            <w:ins w:id="280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04" w:author="Huawei" w:date="2020-10-20T14:32:00Z"/>
                <w:rFonts w:cs="Arial"/>
                <w:sz w:val="16"/>
                <w:szCs w:val="16"/>
                <w:lang w:val="en-US" w:eastAsia="zh-CN"/>
              </w:rPr>
            </w:pPr>
            <w:ins w:id="2805"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06" w:author="Huawei" w:date="2020-10-20T14:32:00Z"/>
                <w:rFonts w:cs="Arial"/>
                <w:sz w:val="16"/>
                <w:szCs w:val="16"/>
                <w:lang w:eastAsia="zh-CN"/>
              </w:rPr>
            </w:pPr>
            <w:ins w:id="2807"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08" w:author="Huawei" w:date="2020-10-20T14:32:00Z"/>
                <w:rFonts w:cs="Arial"/>
                <w:sz w:val="16"/>
                <w:szCs w:val="16"/>
                <w:lang w:eastAsia="zh-CN"/>
              </w:rPr>
            </w:pPr>
            <w:ins w:id="2809"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10" w:author="Huawei" w:date="2020-10-20T14:32:00Z"/>
                <w:rFonts w:cs="Arial"/>
                <w:sz w:val="16"/>
                <w:szCs w:val="16"/>
                <w:lang w:eastAsia="zh-CN"/>
              </w:rPr>
            </w:pPr>
            <w:ins w:id="2811" w:author="Huawei" w:date="2020-10-20T14:32:00Z">
              <w:r>
                <w:rPr>
                  <w:sz w:val="16"/>
                  <w:szCs w:val="16"/>
                  <w:lang w:eastAsia="zh-CN"/>
                </w:rPr>
                <w:t>10.459</w:t>
              </w:r>
            </w:ins>
          </w:p>
        </w:tc>
      </w:tr>
      <w:tr w:rsidR="000B48E5" w14:paraId="3B89FB73" w14:textId="77777777">
        <w:trPr>
          <w:jc w:val="center"/>
          <w:ins w:id="2812"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1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14" w:author="Huawei" w:date="2020-10-20T14:32:00Z"/>
                <w:rStyle w:val="TALCar"/>
                <w:rFonts w:cs="Arial"/>
                <w:sz w:val="16"/>
                <w:szCs w:val="16"/>
                <w:lang w:val="en-GB"/>
              </w:rPr>
            </w:pPr>
            <w:ins w:id="281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16" w:author="Huawei" w:date="2020-10-20T14:32:00Z"/>
                <w:rFonts w:cs="Arial"/>
                <w:sz w:val="16"/>
                <w:szCs w:val="16"/>
                <w:lang w:val="en-US" w:eastAsia="zh-CN"/>
              </w:rPr>
            </w:pPr>
            <w:ins w:id="2817"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18" w:author="Huawei" w:date="2020-10-20T14:32:00Z"/>
                <w:rFonts w:cs="Arial"/>
                <w:sz w:val="16"/>
                <w:szCs w:val="16"/>
                <w:lang w:eastAsia="zh-CN"/>
              </w:rPr>
            </w:pPr>
            <w:ins w:id="2819"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20" w:author="Huawei" w:date="2020-10-20T14:32:00Z"/>
                <w:rFonts w:cs="Arial"/>
                <w:sz w:val="16"/>
                <w:szCs w:val="16"/>
                <w:lang w:eastAsia="zh-CN"/>
              </w:rPr>
            </w:pPr>
            <w:ins w:id="2821"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22" w:author="Huawei" w:date="2020-10-20T14:32:00Z"/>
                <w:rFonts w:cs="Arial"/>
                <w:sz w:val="16"/>
                <w:szCs w:val="16"/>
                <w:lang w:eastAsia="zh-CN"/>
              </w:rPr>
            </w:pPr>
            <w:ins w:id="2823" w:author="Huawei" w:date="2020-10-20T14:32:00Z">
              <w:r>
                <w:rPr>
                  <w:sz w:val="16"/>
                  <w:szCs w:val="16"/>
                  <w:lang w:eastAsia="zh-CN"/>
                </w:rPr>
                <w:t>9.4102</w:t>
              </w:r>
            </w:ins>
          </w:p>
        </w:tc>
      </w:tr>
      <w:tr w:rsidR="000B48E5" w14:paraId="57F24FC8" w14:textId="77777777">
        <w:trPr>
          <w:jc w:val="center"/>
          <w:ins w:id="2824"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25" w:author="Huawei" w:date="2020-10-20T14:32:00Z"/>
                <w:sz w:val="16"/>
                <w:szCs w:val="16"/>
                <w:lang w:eastAsia="zh-CN"/>
              </w:rPr>
            </w:pPr>
            <w:ins w:id="2826"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27" w:author="Huawei" w:date="2020-10-20T14:32:00Z"/>
                <w:rStyle w:val="TALCar"/>
                <w:rFonts w:cs="Arial"/>
                <w:sz w:val="16"/>
                <w:szCs w:val="16"/>
                <w:lang w:val="en-GB"/>
              </w:rPr>
            </w:pPr>
            <w:ins w:id="282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29" w:author="Huawei" w:date="2020-10-20T14:32:00Z"/>
                <w:rFonts w:cs="Arial"/>
                <w:sz w:val="16"/>
                <w:szCs w:val="16"/>
                <w:lang w:val="en-US" w:eastAsia="zh-CN"/>
              </w:rPr>
            </w:pPr>
            <w:ins w:id="2830"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31" w:author="Huawei" w:date="2020-10-20T14:32:00Z"/>
                <w:rFonts w:cs="Arial"/>
                <w:sz w:val="16"/>
                <w:szCs w:val="16"/>
                <w:lang w:eastAsia="zh-CN"/>
              </w:rPr>
            </w:pPr>
            <w:ins w:id="2832"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33" w:author="Huawei" w:date="2020-10-20T14:32:00Z"/>
                <w:rFonts w:cs="Arial"/>
                <w:sz w:val="16"/>
                <w:szCs w:val="16"/>
                <w:lang w:eastAsia="zh-CN"/>
              </w:rPr>
            </w:pPr>
            <w:ins w:id="2834"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35" w:author="Huawei" w:date="2020-10-20T14:32:00Z"/>
                <w:rFonts w:cs="Arial"/>
                <w:sz w:val="16"/>
                <w:szCs w:val="16"/>
                <w:lang w:eastAsia="zh-CN"/>
              </w:rPr>
            </w:pPr>
            <w:ins w:id="2836" w:author="Huawei" w:date="2020-10-20T14:32:00Z">
              <w:r>
                <w:rPr>
                  <w:sz w:val="16"/>
                  <w:szCs w:val="16"/>
                  <w:lang w:eastAsia="zh-CN"/>
                </w:rPr>
                <w:t>1.1961</w:t>
              </w:r>
            </w:ins>
          </w:p>
        </w:tc>
      </w:tr>
      <w:tr w:rsidR="000B48E5" w14:paraId="2BB351B7" w14:textId="77777777">
        <w:trPr>
          <w:jc w:val="center"/>
          <w:ins w:id="2837"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3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39" w:author="Huawei" w:date="2020-10-20T14:32:00Z"/>
                <w:rStyle w:val="TALCar"/>
                <w:rFonts w:cs="Arial"/>
                <w:sz w:val="16"/>
                <w:szCs w:val="16"/>
                <w:lang w:val="en-GB"/>
              </w:rPr>
            </w:pPr>
            <w:ins w:id="284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41" w:author="Huawei" w:date="2020-10-20T14:32:00Z"/>
                <w:rFonts w:cs="Arial"/>
                <w:sz w:val="16"/>
                <w:szCs w:val="16"/>
                <w:lang w:val="en-US" w:eastAsia="zh-CN"/>
              </w:rPr>
            </w:pPr>
            <w:ins w:id="2842"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43" w:author="Huawei" w:date="2020-10-20T14:32:00Z"/>
                <w:rFonts w:cs="Arial"/>
                <w:sz w:val="16"/>
                <w:szCs w:val="16"/>
                <w:lang w:eastAsia="zh-CN"/>
              </w:rPr>
            </w:pPr>
            <w:ins w:id="2844"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45" w:author="Huawei" w:date="2020-10-20T14:32:00Z"/>
                <w:rFonts w:cs="Arial"/>
                <w:sz w:val="16"/>
                <w:szCs w:val="16"/>
                <w:lang w:eastAsia="zh-CN"/>
              </w:rPr>
            </w:pPr>
            <w:ins w:id="2846"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47" w:author="Huawei" w:date="2020-10-20T14:32:00Z"/>
                <w:rFonts w:cs="Arial"/>
                <w:sz w:val="16"/>
                <w:szCs w:val="16"/>
                <w:lang w:eastAsia="zh-CN"/>
              </w:rPr>
            </w:pPr>
            <w:ins w:id="2848" w:author="Huawei" w:date="2020-10-20T14:32:00Z">
              <w:r>
                <w:rPr>
                  <w:sz w:val="16"/>
                  <w:szCs w:val="16"/>
                  <w:lang w:eastAsia="zh-CN"/>
                </w:rPr>
                <w:t>0.8662</w:t>
              </w:r>
            </w:ins>
          </w:p>
        </w:tc>
      </w:tr>
      <w:tr w:rsidR="000B48E5" w14:paraId="6EF7A635" w14:textId="77777777">
        <w:trPr>
          <w:jc w:val="center"/>
          <w:ins w:id="2849"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50" w:author="Huawei" w:date="2020-10-20T14:32:00Z"/>
                <w:sz w:val="16"/>
                <w:szCs w:val="16"/>
                <w:lang w:eastAsia="zh-CN"/>
              </w:rPr>
            </w:pPr>
            <w:ins w:id="285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52" w:author="Huawei" w:date="2020-10-20T14:32:00Z"/>
                <w:rStyle w:val="TALCar"/>
                <w:rFonts w:cs="Arial"/>
                <w:sz w:val="16"/>
                <w:szCs w:val="16"/>
                <w:lang w:val="en-GB"/>
              </w:rPr>
            </w:pPr>
            <w:ins w:id="285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54" w:author="Huawei" w:date="2020-10-20T14:32:00Z"/>
                <w:rFonts w:cs="Arial"/>
                <w:sz w:val="16"/>
                <w:szCs w:val="16"/>
                <w:lang w:val="en-US" w:eastAsia="zh-CN"/>
              </w:rPr>
            </w:pPr>
            <w:ins w:id="2855"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56" w:author="Huawei" w:date="2020-10-20T14:32:00Z"/>
                <w:rFonts w:cs="Arial"/>
                <w:sz w:val="16"/>
                <w:szCs w:val="16"/>
                <w:lang w:eastAsia="zh-CN"/>
              </w:rPr>
            </w:pPr>
            <w:ins w:id="2857"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58" w:author="Huawei" w:date="2020-10-20T14:32:00Z"/>
                <w:rFonts w:cs="Arial"/>
                <w:sz w:val="16"/>
                <w:szCs w:val="16"/>
                <w:lang w:eastAsia="zh-CN"/>
              </w:rPr>
            </w:pPr>
            <w:ins w:id="2859"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60" w:author="Huawei" w:date="2020-10-20T14:32:00Z"/>
                <w:rFonts w:cs="Arial"/>
                <w:sz w:val="16"/>
                <w:szCs w:val="16"/>
                <w:lang w:eastAsia="zh-CN"/>
              </w:rPr>
            </w:pPr>
            <w:ins w:id="2861" w:author="Huawei" w:date="2020-10-20T14:32:00Z">
              <w:r>
                <w:rPr>
                  <w:sz w:val="16"/>
                  <w:szCs w:val="16"/>
                  <w:lang w:eastAsia="zh-CN"/>
                </w:rPr>
                <w:t>8.9874</w:t>
              </w:r>
            </w:ins>
          </w:p>
        </w:tc>
      </w:tr>
      <w:tr w:rsidR="000B48E5" w14:paraId="7B3079A1" w14:textId="77777777">
        <w:trPr>
          <w:jc w:val="center"/>
          <w:ins w:id="2862"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6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64" w:author="Huawei" w:date="2020-10-20T14:32:00Z"/>
                <w:rStyle w:val="TALCar"/>
                <w:rFonts w:cs="Arial"/>
                <w:sz w:val="16"/>
                <w:szCs w:val="16"/>
                <w:lang w:val="en-GB"/>
              </w:rPr>
            </w:pPr>
            <w:ins w:id="286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866" w:author="Huawei" w:date="2020-10-20T14:32:00Z"/>
                <w:rFonts w:cs="Arial"/>
                <w:sz w:val="16"/>
                <w:szCs w:val="16"/>
                <w:lang w:val="en-US" w:eastAsia="zh-CN"/>
              </w:rPr>
            </w:pPr>
            <w:ins w:id="2867"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868" w:author="Huawei" w:date="2020-10-20T14:32:00Z"/>
                <w:rFonts w:cs="Arial"/>
                <w:sz w:val="16"/>
                <w:szCs w:val="16"/>
                <w:lang w:eastAsia="zh-CN"/>
              </w:rPr>
            </w:pPr>
            <w:ins w:id="2869"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870" w:author="Huawei" w:date="2020-10-20T14:32:00Z"/>
                <w:rFonts w:cs="Arial"/>
                <w:sz w:val="16"/>
                <w:szCs w:val="16"/>
                <w:lang w:eastAsia="zh-CN"/>
              </w:rPr>
            </w:pPr>
            <w:ins w:id="2871"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872" w:author="Huawei" w:date="2020-10-20T14:32:00Z"/>
                <w:rFonts w:cs="Arial"/>
                <w:sz w:val="16"/>
                <w:szCs w:val="16"/>
                <w:lang w:eastAsia="zh-CN"/>
              </w:rPr>
            </w:pPr>
            <w:ins w:id="2873" w:author="Huawei" w:date="2020-10-20T14:32:00Z">
              <w:r>
                <w:rPr>
                  <w:sz w:val="16"/>
                  <w:szCs w:val="16"/>
                  <w:lang w:eastAsia="zh-CN"/>
                </w:rPr>
                <w:t>9.5701</w:t>
              </w:r>
            </w:ins>
          </w:p>
        </w:tc>
      </w:tr>
      <w:tr w:rsidR="000B48E5" w14:paraId="52CB5167" w14:textId="77777777">
        <w:trPr>
          <w:jc w:val="center"/>
          <w:ins w:id="2874"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875" w:author="Huawei" w:date="2020-10-20T14:32:00Z"/>
                <w:rStyle w:val="TALCar"/>
                <w:sz w:val="16"/>
                <w:szCs w:val="16"/>
                <w:lang w:val="en-GB"/>
              </w:rPr>
            </w:pPr>
            <w:ins w:id="2876"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UL-AoA</w:t>
              </w:r>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877" w:author="Huawei" w:date="2020-10-20T14:32:00Z"/>
                <w:rStyle w:val="TALCar"/>
                <w:rFonts w:cs="Arial"/>
                <w:sz w:val="16"/>
                <w:szCs w:val="16"/>
                <w:lang w:val="en-GB"/>
              </w:rPr>
            </w:pPr>
            <w:ins w:id="287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879" w:author="Huawei" w:date="2020-10-20T14:32:00Z"/>
                <w:rFonts w:cs="Arial"/>
                <w:sz w:val="16"/>
                <w:szCs w:val="16"/>
                <w:lang w:val="en-US" w:eastAsia="zh-CN"/>
              </w:rPr>
            </w:pPr>
            <w:ins w:id="2880"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881" w:author="Huawei" w:date="2020-10-20T14:32:00Z"/>
                <w:rFonts w:cs="Arial"/>
                <w:sz w:val="16"/>
                <w:szCs w:val="16"/>
                <w:lang w:eastAsia="zh-CN"/>
              </w:rPr>
            </w:pPr>
            <w:ins w:id="2882"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883" w:author="Huawei" w:date="2020-10-20T14:32:00Z"/>
                <w:rFonts w:cs="Arial"/>
                <w:sz w:val="16"/>
                <w:szCs w:val="16"/>
                <w:lang w:eastAsia="zh-CN"/>
              </w:rPr>
            </w:pPr>
            <w:ins w:id="2884"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885" w:author="Huawei" w:date="2020-10-20T14:32:00Z"/>
                <w:rFonts w:cs="Arial"/>
                <w:sz w:val="16"/>
                <w:szCs w:val="16"/>
                <w:lang w:eastAsia="zh-CN"/>
              </w:rPr>
            </w:pPr>
            <w:ins w:id="2886" w:author="Huawei" w:date="2020-10-20T14:32:00Z">
              <w:r>
                <w:rPr>
                  <w:sz w:val="16"/>
                  <w:szCs w:val="16"/>
                  <w:lang w:eastAsia="zh-CN"/>
                </w:rPr>
                <w:t>0.1383</w:t>
              </w:r>
            </w:ins>
          </w:p>
        </w:tc>
      </w:tr>
      <w:tr w:rsidR="000B48E5" w14:paraId="164FCC04" w14:textId="77777777">
        <w:trPr>
          <w:jc w:val="center"/>
          <w:ins w:id="2887"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88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889" w:author="Huawei" w:date="2020-10-20T14:32:00Z"/>
                <w:rStyle w:val="TALCar"/>
                <w:rFonts w:cs="Arial"/>
                <w:sz w:val="16"/>
                <w:szCs w:val="16"/>
                <w:lang w:val="en-GB"/>
              </w:rPr>
            </w:pPr>
            <w:ins w:id="289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891" w:author="Huawei" w:date="2020-10-20T14:32:00Z"/>
                <w:rFonts w:cs="Arial"/>
                <w:sz w:val="16"/>
                <w:szCs w:val="16"/>
                <w:lang w:val="en-US" w:eastAsia="zh-CN"/>
              </w:rPr>
            </w:pPr>
            <w:ins w:id="2892"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893" w:author="Huawei" w:date="2020-10-20T14:32:00Z"/>
                <w:rFonts w:cs="Arial"/>
                <w:sz w:val="16"/>
                <w:szCs w:val="16"/>
                <w:lang w:eastAsia="zh-CN"/>
              </w:rPr>
            </w:pPr>
            <w:ins w:id="2894"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895" w:author="Huawei" w:date="2020-10-20T14:32:00Z"/>
                <w:rFonts w:cs="Arial"/>
                <w:sz w:val="16"/>
                <w:szCs w:val="16"/>
                <w:lang w:eastAsia="zh-CN"/>
              </w:rPr>
            </w:pPr>
            <w:ins w:id="2896"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897" w:author="Huawei" w:date="2020-10-20T14:32:00Z"/>
                <w:rFonts w:cs="Arial"/>
                <w:sz w:val="16"/>
                <w:szCs w:val="16"/>
                <w:lang w:eastAsia="zh-CN"/>
              </w:rPr>
            </w:pPr>
            <w:ins w:id="2898" w:author="Huawei" w:date="2020-10-20T14:32:00Z">
              <w:r>
                <w:rPr>
                  <w:sz w:val="16"/>
                  <w:szCs w:val="16"/>
                  <w:lang w:eastAsia="zh-CN"/>
                </w:rPr>
                <w:t>0.1119</w:t>
              </w:r>
            </w:ins>
          </w:p>
        </w:tc>
      </w:tr>
      <w:tr w:rsidR="000B48E5" w14:paraId="3DCBD35B" w14:textId="77777777">
        <w:trPr>
          <w:jc w:val="center"/>
          <w:ins w:id="2899"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00" w:author="Huawei" w:date="2020-10-20T14:32:00Z"/>
                <w:sz w:val="16"/>
                <w:szCs w:val="16"/>
                <w:lang w:eastAsia="zh-CN"/>
              </w:rPr>
            </w:pPr>
            <w:ins w:id="2901"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UL-AoA,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02" w:author="Huawei" w:date="2020-10-20T14:32:00Z"/>
                <w:rStyle w:val="TALCar"/>
                <w:rFonts w:cs="Arial"/>
                <w:sz w:val="16"/>
                <w:szCs w:val="16"/>
                <w:lang w:val="en-GB"/>
              </w:rPr>
            </w:pPr>
            <w:ins w:id="290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04" w:author="Huawei" w:date="2020-10-20T14:32:00Z"/>
                <w:rFonts w:cs="Arial"/>
                <w:sz w:val="16"/>
                <w:szCs w:val="16"/>
                <w:lang w:val="en-US" w:eastAsia="zh-CN"/>
              </w:rPr>
            </w:pPr>
            <w:ins w:id="2905"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06" w:author="Huawei" w:date="2020-10-20T14:32:00Z"/>
                <w:rFonts w:cs="Arial"/>
                <w:sz w:val="16"/>
                <w:szCs w:val="16"/>
                <w:lang w:eastAsia="zh-CN"/>
              </w:rPr>
            </w:pPr>
            <w:ins w:id="2907"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08" w:author="Huawei" w:date="2020-10-20T14:32:00Z"/>
                <w:rFonts w:cs="Arial"/>
                <w:sz w:val="16"/>
                <w:szCs w:val="16"/>
                <w:lang w:eastAsia="zh-CN"/>
              </w:rPr>
            </w:pPr>
            <w:ins w:id="2909"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10" w:author="Huawei" w:date="2020-10-20T14:32:00Z"/>
                <w:rFonts w:cs="Arial"/>
                <w:sz w:val="16"/>
                <w:szCs w:val="16"/>
                <w:lang w:eastAsia="zh-CN"/>
              </w:rPr>
            </w:pPr>
            <w:ins w:id="2911"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12"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1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14" w:author="Huawei" w:date="2020-10-20T14:32:00Z"/>
                <w:rStyle w:val="TALCar"/>
                <w:rFonts w:cs="Arial"/>
                <w:sz w:val="16"/>
                <w:szCs w:val="16"/>
                <w:lang w:val="en-GB"/>
              </w:rPr>
            </w:pPr>
            <w:ins w:id="291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16" w:author="Huawei" w:date="2020-10-20T14:32:00Z"/>
                <w:rFonts w:cs="Arial"/>
                <w:sz w:val="16"/>
                <w:szCs w:val="16"/>
                <w:lang w:val="en-US" w:eastAsia="zh-CN"/>
              </w:rPr>
            </w:pPr>
            <w:ins w:id="2917"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18" w:author="Huawei" w:date="2020-10-20T14:32:00Z"/>
                <w:rFonts w:cs="Arial"/>
                <w:sz w:val="16"/>
                <w:szCs w:val="16"/>
                <w:lang w:eastAsia="zh-CN"/>
              </w:rPr>
            </w:pPr>
            <w:ins w:id="2919"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20" w:author="Huawei" w:date="2020-10-20T14:32:00Z"/>
                <w:rFonts w:cs="Arial"/>
                <w:sz w:val="16"/>
                <w:szCs w:val="16"/>
                <w:lang w:eastAsia="zh-CN"/>
              </w:rPr>
            </w:pPr>
            <w:ins w:id="2921"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22" w:author="Huawei" w:date="2020-10-20T14:32:00Z"/>
                <w:rFonts w:cs="Arial"/>
                <w:sz w:val="16"/>
                <w:szCs w:val="16"/>
                <w:lang w:eastAsia="zh-CN"/>
              </w:rPr>
            </w:pPr>
            <w:ins w:id="2923"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24"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25" w:author="Huawei" w:date="2020-10-20T14:32:00Z"/>
                <w:sz w:val="16"/>
                <w:szCs w:val="16"/>
                <w:lang w:eastAsia="zh-CN"/>
              </w:rPr>
            </w:pPr>
            <w:ins w:id="2926"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UL-AoA,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27" w:author="Huawei" w:date="2020-10-20T14:32:00Z"/>
                <w:rStyle w:val="TALCar"/>
                <w:rFonts w:cs="Arial"/>
                <w:sz w:val="16"/>
                <w:szCs w:val="16"/>
                <w:lang w:val="en-GB"/>
              </w:rPr>
            </w:pPr>
            <w:ins w:id="292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29" w:author="Huawei" w:date="2020-10-20T14:32:00Z"/>
                <w:rFonts w:cs="Arial"/>
                <w:sz w:val="16"/>
                <w:szCs w:val="16"/>
                <w:lang w:val="en-US" w:eastAsia="zh-CN"/>
              </w:rPr>
            </w:pPr>
            <w:ins w:id="2930"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31" w:author="Huawei" w:date="2020-10-20T14:32:00Z"/>
                <w:rFonts w:cs="Arial"/>
                <w:sz w:val="16"/>
                <w:szCs w:val="16"/>
                <w:lang w:eastAsia="zh-CN"/>
              </w:rPr>
            </w:pPr>
            <w:ins w:id="2932"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33" w:author="Huawei" w:date="2020-10-20T14:32:00Z"/>
                <w:rFonts w:cs="Arial"/>
                <w:sz w:val="16"/>
                <w:szCs w:val="16"/>
                <w:lang w:eastAsia="zh-CN"/>
              </w:rPr>
            </w:pPr>
            <w:ins w:id="2934"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35" w:author="Huawei" w:date="2020-10-20T14:32:00Z"/>
                <w:rFonts w:cs="Arial"/>
                <w:sz w:val="16"/>
                <w:szCs w:val="16"/>
                <w:lang w:eastAsia="zh-CN"/>
              </w:rPr>
            </w:pPr>
            <w:ins w:id="2936"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37"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3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39" w:author="Huawei" w:date="2020-10-20T14:32:00Z"/>
                <w:rStyle w:val="TALCar"/>
                <w:rFonts w:cs="Arial"/>
                <w:sz w:val="16"/>
                <w:szCs w:val="16"/>
                <w:lang w:val="en-GB"/>
              </w:rPr>
            </w:pPr>
            <w:ins w:id="294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41" w:author="Huawei" w:date="2020-10-20T14:32:00Z"/>
                <w:rFonts w:cs="Arial"/>
                <w:sz w:val="16"/>
                <w:szCs w:val="16"/>
                <w:lang w:val="en-US" w:eastAsia="zh-CN"/>
              </w:rPr>
            </w:pPr>
            <w:ins w:id="2942"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43" w:author="Huawei" w:date="2020-10-20T14:32:00Z"/>
                <w:rFonts w:cs="Arial"/>
                <w:sz w:val="16"/>
                <w:szCs w:val="16"/>
                <w:lang w:eastAsia="zh-CN"/>
              </w:rPr>
            </w:pPr>
            <w:ins w:id="2944"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45" w:author="Huawei" w:date="2020-10-20T14:32:00Z"/>
                <w:rFonts w:cs="Arial"/>
                <w:sz w:val="16"/>
                <w:szCs w:val="16"/>
                <w:lang w:eastAsia="zh-CN"/>
              </w:rPr>
            </w:pPr>
            <w:ins w:id="2946"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47" w:author="Huawei" w:date="2020-10-20T14:32:00Z"/>
                <w:rFonts w:cs="Arial"/>
                <w:sz w:val="16"/>
                <w:szCs w:val="16"/>
                <w:lang w:eastAsia="zh-CN"/>
              </w:rPr>
            </w:pPr>
            <w:ins w:id="2948"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49"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50" w:author="Huawei" w:date="2020-10-20T14:32:00Z"/>
                <w:sz w:val="16"/>
                <w:szCs w:val="16"/>
                <w:lang w:eastAsia="zh-CN"/>
              </w:rPr>
            </w:pPr>
            <w:ins w:id="2951"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UL-AoA,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52" w:author="Huawei" w:date="2020-10-20T14:32:00Z"/>
                <w:rStyle w:val="TALCar"/>
                <w:rFonts w:cs="Arial"/>
                <w:sz w:val="16"/>
                <w:szCs w:val="16"/>
                <w:lang w:val="en-GB"/>
              </w:rPr>
            </w:pPr>
            <w:ins w:id="295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54" w:author="Huawei" w:date="2020-10-20T14:32:00Z"/>
                <w:rFonts w:cs="Arial"/>
                <w:sz w:val="16"/>
                <w:szCs w:val="16"/>
                <w:lang w:val="en-US" w:eastAsia="zh-CN"/>
              </w:rPr>
            </w:pPr>
            <w:ins w:id="2955"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56" w:author="Huawei" w:date="2020-10-20T14:32:00Z"/>
                <w:rFonts w:cs="Arial"/>
                <w:sz w:val="16"/>
                <w:szCs w:val="16"/>
                <w:lang w:eastAsia="zh-CN"/>
              </w:rPr>
            </w:pPr>
            <w:ins w:id="2957"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58" w:author="Huawei" w:date="2020-10-20T14:32:00Z"/>
                <w:rFonts w:cs="Arial"/>
                <w:sz w:val="16"/>
                <w:szCs w:val="16"/>
                <w:lang w:eastAsia="zh-CN"/>
              </w:rPr>
            </w:pPr>
            <w:ins w:id="2959"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60" w:author="Huawei" w:date="2020-10-20T14:32:00Z"/>
                <w:rFonts w:cs="Arial"/>
                <w:sz w:val="16"/>
                <w:szCs w:val="16"/>
                <w:lang w:eastAsia="zh-CN"/>
              </w:rPr>
            </w:pPr>
            <w:ins w:id="2961"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62"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63"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64" w:author="Huawei" w:date="2020-10-20T14:32:00Z"/>
                <w:rStyle w:val="TALCar"/>
                <w:rFonts w:cs="Arial"/>
                <w:sz w:val="16"/>
                <w:szCs w:val="16"/>
                <w:lang w:val="en-GB"/>
              </w:rPr>
            </w:pPr>
            <w:ins w:id="296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2966" w:author="Huawei" w:date="2020-10-20T14:32:00Z"/>
                <w:rFonts w:cs="Arial"/>
                <w:sz w:val="16"/>
                <w:szCs w:val="16"/>
                <w:lang w:val="en-US" w:eastAsia="zh-CN"/>
              </w:rPr>
            </w:pPr>
            <w:ins w:id="2967"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2968" w:author="Huawei" w:date="2020-10-20T14:32:00Z"/>
                <w:rFonts w:cs="Arial"/>
                <w:sz w:val="16"/>
                <w:szCs w:val="16"/>
                <w:lang w:eastAsia="zh-CN"/>
              </w:rPr>
            </w:pPr>
            <w:ins w:id="2969"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2970" w:author="Huawei" w:date="2020-10-20T14:32:00Z"/>
                <w:rFonts w:cs="Arial"/>
                <w:sz w:val="16"/>
                <w:szCs w:val="16"/>
                <w:lang w:eastAsia="zh-CN"/>
              </w:rPr>
            </w:pPr>
            <w:ins w:id="2971"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2972" w:author="Huawei" w:date="2020-10-20T14:32:00Z"/>
                <w:rFonts w:cs="Arial"/>
                <w:sz w:val="16"/>
                <w:szCs w:val="16"/>
                <w:lang w:eastAsia="zh-CN"/>
              </w:rPr>
            </w:pPr>
            <w:ins w:id="2973"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2974" w:author="Huawei" w:date="2020-10-20T14:32:00Z"/>
          <w:lang w:val="en-US"/>
        </w:rPr>
      </w:pPr>
    </w:p>
    <w:p w14:paraId="523CA3C9" w14:textId="77777777" w:rsidR="000B48E5" w:rsidRDefault="00E2147D">
      <w:pPr>
        <w:pStyle w:val="TH"/>
        <w:rPr>
          <w:ins w:id="2975" w:author="Huawei" w:date="2020-10-20T14:32:00Z"/>
          <w:lang w:val="en-US"/>
        </w:rPr>
      </w:pPr>
      <w:ins w:id="2976"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2977" w:author="Huawei" w:date="2020-10-20T14:32:00Z"/>
        </w:trPr>
        <w:tc>
          <w:tcPr>
            <w:tcW w:w="2748" w:type="dxa"/>
          </w:tcPr>
          <w:p w14:paraId="7B644788" w14:textId="77777777" w:rsidR="000B48E5" w:rsidRDefault="00E2147D">
            <w:pPr>
              <w:pStyle w:val="TAC"/>
              <w:rPr>
                <w:ins w:id="2978" w:author="Huawei" w:date="2020-10-20T14:32:00Z"/>
                <w:rStyle w:val="TALCar"/>
                <w:sz w:val="16"/>
                <w:szCs w:val="16"/>
                <w:lang w:val="en-US"/>
              </w:rPr>
            </w:pPr>
            <w:ins w:id="297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2980" w:author="Huawei" w:date="2020-10-20T14:32:00Z"/>
                <w:rStyle w:val="TALCar"/>
                <w:sz w:val="16"/>
                <w:szCs w:val="16"/>
                <w:lang w:val="en-US"/>
              </w:rPr>
            </w:pPr>
          </w:p>
        </w:tc>
        <w:tc>
          <w:tcPr>
            <w:tcW w:w="1332" w:type="dxa"/>
            <w:vAlign w:val="center"/>
          </w:tcPr>
          <w:p w14:paraId="4EE24235" w14:textId="77777777" w:rsidR="000B48E5" w:rsidRDefault="00E2147D">
            <w:pPr>
              <w:pStyle w:val="TAC"/>
              <w:rPr>
                <w:ins w:id="2981" w:author="Huawei" w:date="2020-10-20T14:32:00Z"/>
                <w:rStyle w:val="TALCar"/>
                <w:sz w:val="16"/>
                <w:szCs w:val="16"/>
                <w:lang w:val="en-US"/>
              </w:rPr>
            </w:pPr>
            <w:ins w:id="2982"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2983" w:author="Huawei" w:date="2020-10-20T14:32:00Z"/>
                <w:rStyle w:val="TALCar"/>
                <w:sz w:val="16"/>
                <w:szCs w:val="16"/>
                <w:lang w:val="en-US"/>
              </w:rPr>
            </w:pPr>
            <w:ins w:id="2984"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2985" w:author="Huawei" w:date="2020-10-20T14:32:00Z"/>
                <w:rStyle w:val="TALCar"/>
                <w:sz w:val="16"/>
                <w:szCs w:val="16"/>
                <w:lang w:val="en-US"/>
              </w:rPr>
            </w:pPr>
            <w:ins w:id="2986"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2987" w:author="Huawei" w:date="2020-10-20T14:32:00Z"/>
                <w:rStyle w:val="TALCar"/>
                <w:sz w:val="16"/>
                <w:szCs w:val="16"/>
                <w:lang w:val="en-US"/>
              </w:rPr>
            </w:pPr>
            <w:ins w:id="2988" w:author="Huawei" w:date="2020-10-20T14:32:00Z">
              <w:r>
                <w:rPr>
                  <w:rStyle w:val="TALCar"/>
                  <w:sz w:val="16"/>
                  <w:szCs w:val="16"/>
                  <w:lang w:val="en-US"/>
                </w:rPr>
                <w:t>90%</w:t>
              </w:r>
            </w:ins>
          </w:p>
        </w:tc>
      </w:tr>
      <w:tr w:rsidR="000B48E5" w14:paraId="5BCBBD4B" w14:textId="77777777">
        <w:trPr>
          <w:jc w:val="center"/>
          <w:ins w:id="2989" w:author="Huawei" w:date="2020-10-20T14:32:00Z"/>
        </w:trPr>
        <w:tc>
          <w:tcPr>
            <w:tcW w:w="2748" w:type="dxa"/>
            <w:vMerge w:val="restart"/>
            <w:vAlign w:val="center"/>
          </w:tcPr>
          <w:p w14:paraId="4612F80B" w14:textId="77777777" w:rsidR="000B48E5" w:rsidRDefault="00E2147D">
            <w:pPr>
              <w:pStyle w:val="TAC"/>
              <w:jc w:val="left"/>
              <w:rPr>
                <w:ins w:id="2990" w:author="Huawei" w:date="2020-10-20T14:32:00Z"/>
                <w:rStyle w:val="TALCar"/>
                <w:sz w:val="16"/>
                <w:szCs w:val="16"/>
                <w:lang w:val="en-US"/>
              </w:rPr>
            </w:pPr>
            <w:ins w:id="299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Pr>
          <w:p w14:paraId="60C28613" w14:textId="77777777" w:rsidR="000B48E5" w:rsidRDefault="00E2147D">
            <w:pPr>
              <w:pStyle w:val="TAC"/>
              <w:rPr>
                <w:ins w:id="2992" w:author="Huawei" w:date="2020-10-20T14:32:00Z"/>
                <w:rStyle w:val="TALCar"/>
                <w:sz w:val="16"/>
                <w:szCs w:val="16"/>
                <w:lang w:val="en-US"/>
              </w:rPr>
            </w:pPr>
            <w:ins w:id="2993"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2994" w:author="Huawei" w:date="2020-10-20T14:32:00Z"/>
                <w:rStyle w:val="TALCar"/>
                <w:sz w:val="16"/>
                <w:szCs w:val="16"/>
                <w:lang w:val="en-US"/>
              </w:rPr>
            </w:pPr>
            <w:ins w:id="2995"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2996" w:author="Huawei" w:date="2020-10-20T14:32:00Z"/>
                <w:rStyle w:val="TALCar"/>
                <w:sz w:val="16"/>
                <w:szCs w:val="16"/>
                <w:lang w:val="en-US"/>
              </w:rPr>
            </w:pPr>
            <w:ins w:id="2997"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2998" w:author="Huawei" w:date="2020-10-20T14:32:00Z"/>
                <w:rStyle w:val="TALCar"/>
                <w:sz w:val="16"/>
                <w:szCs w:val="16"/>
                <w:lang w:val="en-US"/>
              </w:rPr>
            </w:pPr>
            <w:ins w:id="2999"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00" w:author="Huawei" w:date="2020-10-20T14:32:00Z"/>
                <w:rStyle w:val="TALCar"/>
                <w:sz w:val="16"/>
                <w:szCs w:val="16"/>
                <w:lang w:val="en-US"/>
              </w:rPr>
            </w:pPr>
            <w:ins w:id="3001"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02" w:author="Huawei" w:date="2020-10-20T14:32:00Z"/>
        </w:trPr>
        <w:tc>
          <w:tcPr>
            <w:tcW w:w="2748" w:type="dxa"/>
            <w:vMerge/>
            <w:vAlign w:val="center"/>
          </w:tcPr>
          <w:p w14:paraId="3229D78A" w14:textId="77777777" w:rsidR="000B48E5" w:rsidRDefault="000B48E5">
            <w:pPr>
              <w:pStyle w:val="TAC"/>
              <w:jc w:val="left"/>
              <w:rPr>
                <w:ins w:id="3003" w:author="Huawei" w:date="2020-10-20T14:32:00Z"/>
                <w:rStyle w:val="TALCar"/>
                <w:sz w:val="16"/>
                <w:szCs w:val="16"/>
                <w:lang w:val="en-US"/>
              </w:rPr>
            </w:pPr>
          </w:p>
        </w:tc>
        <w:tc>
          <w:tcPr>
            <w:tcW w:w="1332" w:type="dxa"/>
          </w:tcPr>
          <w:p w14:paraId="0A3E9530" w14:textId="77777777" w:rsidR="000B48E5" w:rsidRDefault="00E2147D">
            <w:pPr>
              <w:pStyle w:val="TAC"/>
              <w:rPr>
                <w:ins w:id="3004" w:author="Huawei" w:date="2020-10-20T14:32:00Z"/>
                <w:rStyle w:val="TALCar"/>
                <w:sz w:val="16"/>
                <w:szCs w:val="16"/>
                <w:lang w:val="en-US"/>
              </w:rPr>
            </w:pPr>
            <w:ins w:id="3005"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06" w:author="Huawei" w:date="2020-10-20T14:32:00Z"/>
                <w:rStyle w:val="TALCar"/>
                <w:sz w:val="16"/>
                <w:szCs w:val="16"/>
                <w:lang w:val="en-US"/>
              </w:rPr>
            </w:pPr>
            <w:ins w:id="3007"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08" w:author="Huawei" w:date="2020-10-20T14:32:00Z"/>
                <w:rStyle w:val="TALCar"/>
                <w:sz w:val="16"/>
                <w:szCs w:val="16"/>
                <w:lang w:val="en-US"/>
              </w:rPr>
            </w:pPr>
            <w:ins w:id="3009"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10" w:author="Huawei" w:date="2020-10-20T14:32:00Z"/>
                <w:rStyle w:val="TALCar"/>
                <w:sz w:val="16"/>
                <w:szCs w:val="16"/>
                <w:lang w:val="en-US"/>
              </w:rPr>
            </w:pPr>
            <w:ins w:id="3011"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12" w:author="Huawei" w:date="2020-10-20T14:32:00Z"/>
                <w:rStyle w:val="TALCar"/>
                <w:sz w:val="16"/>
                <w:szCs w:val="16"/>
                <w:lang w:val="en-US"/>
              </w:rPr>
            </w:pPr>
            <w:ins w:id="3013"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14" w:author="Huawei" w:date="2020-10-20T14:32:00Z"/>
        </w:trPr>
        <w:tc>
          <w:tcPr>
            <w:tcW w:w="2748" w:type="dxa"/>
            <w:vMerge w:val="restart"/>
            <w:vAlign w:val="center"/>
          </w:tcPr>
          <w:p w14:paraId="30CE2625" w14:textId="77777777" w:rsidR="000B48E5" w:rsidRDefault="00E2147D">
            <w:pPr>
              <w:pStyle w:val="TAC"/>
              <w:jc w:val="left"/>
              <w:rPr>
                <w:ins w:id="3015" w:author="Huawei" w:date="2020-10-20T14:32:00Z"/>
                <w:rStyle w:val="TALCar"/>
                <w:sz w:val="16"/>
                <w:szCs w:val="16"/>
                <w:lang w:val="en-US"/>
              </w:rPr>
            </w:pPr>
            <w:ins w:id="3016"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332" w:type="dxa"/>
          </w:tcPr>
          <w:p w14:paraId="6F9A18FA" w14:textId="77777777" w:rsidR="000B48E5" w:rsidRDefault="00E2147D">
            <w:pPr>
              <w:pStyle w:val="TAC"/>
              <w:rPr>
                <w:ins w:id="3017" w:author="Huawei" w:date="2020-10-20T14:32:00Z"/>
                <w:rStyle w:val="TALCar"/>
                <w:sz w:val="16"/>
                <w:szCs w:val="16"/>
                <w:lang w:val="en-US"/>
              </w:rPr>
            </w:pPr>
            <w:ins w:id="3018"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19" w:author="Huawei" w:date="2020-10-20T14:32:00Z"/>
                <w:rStyle w:val="TALCar"/>
                <w:sz w:val="16"/>
                <w:szCs w:val="16"/>
                <w:lang w:val="en-US"/>
              </w:rPr>
            </w:pPr>
            <w:ins w:id="3020"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21" w:author="Huawei" w:date="2020-10-20T14:32:00Z"/>
                <w:rStyle w:val="TALCar"/>
                <w:sz w:val="16"/>
                <w:szCs w:val="16"/>
                <w:lang w:val="en-US"/>
              </w:rPr>
            </w:pPr>
            <w:ins w:id="3022"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23" w:author="Huawei" w:date="2020-10-20T14:32:00Z"/>
                <w:rStyle w:val="TALCar"/>
                <w:sz w:val="16"/>
                <w:szCs w:val="16"/>
                <w:lang w:val="en-US"/>
              </w:rPr>
            </w:pPr>
            <w:ins w:id="3024"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25" w:author="Huawei" w:date="2020-10-20T14:32:00Z"/>
                <w:rStyle w:val="TALCar"/>
                <w:sz w:val="16"/>
                <w:szCs w:val="16"/>
                <w:lang w:val="en-US"/>
              </w:rPr>
            </w:pPr>
            <w:ins w:id="3026" w:author="Huawei" w:date="2020-10-20T14:32:00Z">
              <w:r>
                <w:rPr>
                  <w:sz w:val="16"/>
                  <w:szCs w:val="16"/>
                  <w:lang w:eastAsia="zh-CN"/>
                </w:rPr>
                <w:t>1.7622(V)</w:t>
              </w:r>
            </w:ins>
          </w:p>
        </w:tc>
      </w:tr>
      <w:tr w:rsidR="000B48E5" w14:paraId="16981F4E" w14:textId="77777777">
        <w:trPr>
          <w:jc w:val="center"/>
          <w:ins w:id="3027" w:author="Huawei" w:date="2020-10-20T14:32:00Z"/>
        </w:trPr>
        <w:tc>
          <w:tcPr>
            <w:tcW w:w="2748" w:type="dxa"/>
            <w:vMerge/>
            <w:vAlign w:val="center"/>
          </w:tcPr>
          <w:p w14:paraId="2521EB6F" w14:textId="77777777" w:rsidR="000B48E5" w:rsidRDefault="000B48E5">
            <w:pPr>
              <w:pStyle w:val="TAC"/>
              <w:jc w:val="left"/>
              <w:rPr>
                <w:ins w:id="3028" w:author="Huawei" w:date="2020-10-20T14:32:00Z"/>
                <w:rStyle w:val="TALCar"/>
                <w:sz w:val="16"/>
                <w:szCs w:val="16"/>
                <w:lang w:val="en-US"/>
              </w:rPr>
            </w:pPr>
          </w:p>
        </w:tc>
        <w:tc>
          <w:tcPr>
            <w:tcW w:w="1332" w:type="dxa"/>
          </w:tcPr>
          <w:p w14:paraId="2151C536" w14:textId="77777777" w:rsidR="000B48E5" w:rsidRDefault="00E2147D">
            <w:pPr>
              <w:pStyle w:val="TAC"/>
              <w:rPr>
                <w:ins w:id="3029" w:author="Huawei" w:date="2020-10-20T14:32:00Z"/>
                <w:rStyle w:val="TALCar"/>
                <w:sz w:val="16"/>
                <w:szCs w:val="16"/>
                <w:lang w:val="en-US"/>
              </w:rPr>
            </w:pPr>
            <w:ins w:id="3030"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31" w:author="Huawei" w:date="2020-10-20T14:32:00Z"/>
                <w:rStyle w:val="TALCar"/>
                <w:sz w:val="16"/>
                <w:szCs w:val="16"/>
                <w:lang w:val="en-US"/>
              </w:rPr>
            </w:pPr>
            <w:ins w:id="3032"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33" w:author="Huawei" w:date="2020-10-20T14:32:00Z"/>
                <w:rStyle w:val="TALCar"/>
                <w:sz w:val="16"/>
                <w:szCs w:val="16"/>
                <w:lang w:val="en-US"/>
              </w:rPr>
            </w:pPr>
            <w:ins w:id="3034"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35" w:author="Huawei" w:date="2020-10-20T14:32:00Z"/>
                <w:rStyle w:val="TALCar"/>
                <w:sz w:val="16"/>
                <w:szCs w:val="16"/>
                <w:lang w:val="en-US"/>
              </w:rPr>
            </w:pPr>
            <w:ins w:id="3036"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37" w:author="Huawei" w:date="2020-10-20T14:32:00Z"/>
                <w:rStyle w:val="TALCar"/>
                <w:sz w:val="16"/>
                <w:szCs w:val="16"/>
                <w:lang w:val="en-US"/>
              </w:rPr>
            </w:pPr>
            <w:ins w:id="3038" w:author="Huawei" w:date="2020-10-20T14:32:00Z">
              <w:r>
                <w:rPr>
                  <w:sz w:val="16"/>
                  <w:szCs w:val="16"/>
                  <w:lang w:eastAsia="zh-CN"/>
                </w:rPr>
                <w:t>1.6675(V)</w:t>
              </w:r>
            </w:ins>
          </w:p>
        </w:tc>
      </w:tr>
      <w:tr w:rsidR="000B48E5" w14:paraId="3F4E08D4" w14:textId="77777777">
        <w:trPr>
          <w:jc w:val="center"/>
          <w:ins w:id="3039"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40" w:author="Huawei" w:date="2020-10-20T14:32:00Z"/>
                <w:rStyle w:val="TALCar"/>
                <w:sz w:val="16"/>
                <w:szCs w:val="16"/>
                <w:lang w:val="en-US"/>
              </w:rPr>
            </w:pPr>
            <w:ins w:id="3041"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42" w:author="Huawei" w:date="2020-10-20T14:32:00Z"/>
                <w:rStyle w:val="TALCar"/>
                <w:sz w:val="16"/>
                <w:szCs w:val="16"/>
                <w:lang w:val="en-US"/>
              </w:rPr>
            </w:pPr>
            <w:ins w:id="304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44" w:author="Huawei" w:date="2020-10-20T14:32:00Z"/>
                <w:rStyle w:val="TALCar"/>
                <w:sz w:val="16"/>
                <w:szCs w:val="16"/>
                <w:lang w:val="en-US"/>
              </w:rPr>
            </w:pPr>
            <w:ins w:id="3045"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46" w:author="Huawei" w:date="2020-10-20T14:32:00Z"/>
                <w:rStyle w:val="TALCar"/>
                <w:sz w:val="16"/>
                <w:szCs w:val="16"/>
                <w:lang w:val="en-US"/>
              </w:rPr>
            </w:pPr>
            <w:ins w:id="3047"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48" w:author="Huawei" w:date="2020-10-20T14:32:00Z"/>
                <w:rStyle w:val="TALCar"/>
                <w:sz w:val="16"/>
                <w:szCs w:val="16"/>
                <w:lang w:val="en-US"/>
              </w:rPr>
            </w:pPr>
            <w:ins w:id="3049"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50" w:author="Huawei" w:date="2020-10-20T14:32:00Z"/>
                <w:rStyle w:val="TALCar"/>
                <w:sz w:val="16"/>
                <w:szCs w:val="16"/>
                <w:lang w:val="en-US"/>
              </w:rPr>
            </w:pPr>
            <w:ins w:id="3051"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52"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53"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54" w:author="Huawei" w:date="2020-10-20T14:32:00Z"/>
                <w:rStyle w:val="TALCar"/>
                <w:sz w:val="16"/>
                <w:szCs w:val="16"/>
                <w:lang w:val="en-US"/>
              </w:rPr>
            </w:pPr>
            <w:ins w:id="305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56" w:author="Huawei" w:date="2020-10-20T14:32:00Z"/>
                <w:rStyle w:val="TALCar"/>
                <w:sz w:val="16"/>
                <w:szCs w:val="16"/>
                <w:lang w:val="en-US"/>
              </w:rPr>
            </w:pPr>
            <w:ins w:id="3057"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58" w:author="Huawei" w:date="2020-10-20T14:32:00Z"/>
                <w:rStyle w:val="TALCar"/>
                <w:sz w:val="16"/>
                <w:szCs w:val="16"/>
                <w:lang w:val="en-US"/>
              </w:rPr>
            </w:pPr>
            <w:ins w:id="3059"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60" w:author="Huawei" w:date="2020-10-20T14:32:00Z"/>
                <w:rStyle w:val="TALCar"/>
                <w:sz w:val="16"/>
                <w:szCs w:val="16"/>
                <w:lang w:val="en-US"/>
              </w:rPr>
            </w:pPr>
            <w:ins w:id="3061"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062" w:author="Huawei" w:date="2020-10-20T14:32:00Z"/>
                <w:rStyle w:val="TALCar"/>
                <w:sz w:val="16"/>
                <w:szCs w:val="16"/>
                <w:lang w:val="en-US"/>
              </w:rPr>
            </w:pPr>
            <w:ins w:id="3063"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064"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Default="00E2147D">
            <w:pPr>
              <w:pStyle w:val="TAC"/>
              <w:jc w:val="left"/>
              <w:rPr>
                <w:ins w:id="3065" w:author="Huawei" w:date="2020-10-20T14:32:00Z"/>
                <w:rStyle w:val="TALCar"/>
                <w:sz w:val="16"/>
                <w:szCs w:val="16"/>
                <w:lang w:val="en-US"/>
              </w:rPr>
            </w:pPr>
            <w:ins w:id="3066" w:author="Huawei" w:date="2020-10-20T14:32:00Z">
              <w:r>
                <w:rPr>
                  <w:sz w:val="16"/>
                  <w:szCs w:val="16"/>
                  <w:lang w:eastAsia="zh-CN"/>
                </w:rPr>
                <w:t>10</w:t>
              </w:r>
              <w:r>
                <w:rPr>
                  <w:rFonts w:hint="eastAsia"/>
                  <w:sz w:val="16"/>
                  <w:szCs w:val="16"/>
                  <w:lang w:eastAsia="zh-CN"/>
                </w:rPr>
                <w:t>8</w:t>
              </w:r>
              <w:r>
                <w:rPr>
                  <w:sz w:val="16"/>
                  <w:szCs w:val="16"/>
                  <w:lang w:eastAsia="zh-CN"/>
                </w:rPr>
                <w:t>,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067" w:author="Huawei" w:date="2020-10-20T14:32:00Z"/>
                <w:rStyle w:val="TALCar"/>
                <w:sz w:val="16"/>
                <w:szCs w:val="16"/>
                <w:lang w:val="en-US"/>
              </w:rPr>
            </w:pPr>
            <w:ins w:id="306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069" w:author="Huawei" w:date="2020-10-20T14:32:00Z"/>
                <w:rStyle w:val="TALCar"/>
                <w:sz w:val="16"/>
                <w:szCs w:val="16"/>
                <w:lang w:val="en-US"/>
              </w:rPr>
            </w:pPr>
            <w:ins w:id="3070"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071" w:author="Huawei" w:date="2020-10-20T14:32:00Z"/>
                <w:rStyle w:val="TALCar"/>
                <w:sz w:val="16"/>
                <w:szCs w:val="16"/>
                <w:lang w:val="en-US"/>
              </w:rPr>
            </w:pPr>
            <w:ins w:id="3072"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073" w:author="Huawei" w:date="2020-10-20T14:32:00Z"/>
                <w:rStyle w:val="TALCar"/>
                <w:sz w:val="16"/>
                <w:szCs w:val="16"/>
                <w:lang w:val="en-US"/>
              </w:rPr>
            </w:pPr>
            <w:ins w:id="3074"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075" w:author="Huawei" w:date="2020-10-20T14:32:00Z"/>
                <w:rStyle w:val="TALCar"/>
                <w:sz w:val="16"/>
                <w:szCs w:val="16"/>
                <w:lang w:val="en-US"/>
              </w:rPr>
            </w:pPr>
            <w:ins w:id="3076"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077"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078"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079" w:author="Huawei" w:date="2020-10-20T14:32:00Z"/>
                <w:rStyle w:val="TALCar"/>
                <w:sz w:val="16"/>
                <w:szCs w:val="16"/>
                <w:lang w:val="en-US"/>
              </w:rPr>
            </w:pPr>
            <w:ins w:id="308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081" w:author="Huawei" w:date="2020-10-20T14:32:00Z"/>
                <w:rStyle w:val="TALCar"/>
                <w:sz w:val="16"/>
                <w:szCs w:val="16"/>
                <w:lang w:val="en-US"/>
              </w:rPr>
            </w:pPr>
            <w:ins w:id="3082"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083" w:author="Huawei" w:date="2020-10-20T14:32:00Z"/>
                <w:rStyle w:val="TALCar"/>
                <w:sz w:val="16"/>
                <w:szCs w:val="16"/>
                <w:lang w:val="en-US"/>
              </w:rPr>
            </w:pPr>
            <w:ins w:id="3084"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085" w:author="Huawei" w:date="2020-10-20T14:32:00Z"/>
                <w:rStyle w:val="TALCar"/>
                <w:sz w:val="16"/>
                <w:szCs w:val="16"/>
                <w:lang w:val="en-US"/>
              </w:rPr>
            </w:pPr>
            <w:ins w:id="3086"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087" w:author="Huawei" w:date="2020-10-20T14:32:00Z"/>
                <w:rStyle w:val="TALCar"/>
                <w:sz w:val="16"/>
                <w:szCs w:val="16"/>
                <w:lang w:val="en-US"/>
              </w:rPr>
            </w:pPr>
            <w:ins w:id="3088"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089" w:author="Huawei" w:date="2020-10-20T14:32:00Z"/>
          <w:lang w:val="en-GB"/>
        </w:rPr>
      </w:pPr>
    </w:p>
    <w:p w14:paraId="41374B0D" w14:textId="77777777" w:rsidR="000B48E5" w:rsidRDefault="00E2147D">
      <w:pPr>
        <w:rPr>
          <w:ins w:id="3090" w:author="Huawei" w:date="2020-10-20T14:32:00Z"/>
          <w:lang w:val="en-US"/>
        </w:rPr>
      </w:pPr>
      <w:ins w:id="3091"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092" w:author="Huawei" w:date="2020-10-20T14:32:00Z"/>
          <w:lang w:val="en-US" w:eastAsia="zh-CN"/>
        </w:rPr>
      </w:pPr>
      <w:ins w:id="3093" w:author="Huawei" w:date="2020-10-20T14:32:00Z">
        <w:r>
          <w:rPr>
            <w:lang w:val="en-US"/>
          </w:rPr>
          <w:lastRenderedPageBreak/>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094" w:author="Huawei" w:date="2020-10-20T14:32:00Z"/>
          <w:lang w:val="en-US"/>
        </w:rPr>
      </w:pPr>
      <w:ins w:id="3095" w:author="Huawei" w:date="2020-10-20T14:32:00Z">
        <w:r>
          <w:rPr>
            <w:lang w:val="en-US"/>
          </w:rPr>
          <w:t>Figures 8.1.1.1.2-9 to 8.1.1.1.2-11 provide positioning evaluation results for the UE/gNB calibration error.</w:t>
        </w:r>
      </w:ins>
    </w:p>
    <w:p w14:paraId="03632D71" w14:textId="77777777" w:rsidR="000B48E5" w:rsidRDefault="00E2147D">
      <w:pPr>
        <w:jc w:val="center"/>
        <w:rPr>
          <w:ins w:id="3096" w:author="Huawei" w:date="2020-10-20T14:32:00Z"/>
          <w:lang w:eastAsia="zh-CN"/>
        </w:rPr>
      </w:pPr>
      <w:ins w:id="3097" w:author="Huawei" w:date="2020-10-20T14:32:00Z">
        <w:r>
          <w:rPr>
            <w:noProof/>
            <w:lang w:val="en-US" w:eastAsia="zh-CN"/>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098" w:author="Huawei" w:date="2020-10-20T14:32:00Z"/>
          <w:lang w:val="en-US"/>
        </w:rPr>
      </w:pPr>
      <w:ins w:id="3099" w:author="Huawei" w:date="2020-10-20T14:32:00Z">
        <w:r>
          <w:rPr>
            <w:lang w:val="en-US"/>
          </w:rPr>
          <w:t>Figure 8.1.1.1.2-1: Rel.16 NR positioning error results (baseline) from [X]</w:t>
        </w:r>
      </w:ins>
    </w:p>
    <w:p w14:paraId="50CFD737" w14:textId="77777777" w:rsidR="000B48E5" w:rsidRDefault="000B48E5">
      <w:pPr>
        <w:rPr>
          <w:ins w:id="3100" w:author="Huawei" w:date="2020-10-20T14:32:00Z"/>
          <w:lang w:eastAsia="zh-CN"/>
        </w:rPr>
      </w:pPr>
    </w:p>
    <w:p w14:paraId="5080448A" w14:textId="77777777" w:rsidR="000B48E5" w:rsidRDefault="00E2147D">
      <w:pPr>
        <w:jc w:val="center"/>
        <w:rPr>
          <w:ins w:id="3101" w:author="Huawei" w:date="2020-10-20T14:32:00Z"/>
          <w:lang w:eastAsia="zh-CN"/>
        </w:rPr>
      </w:pPr>
      <w:ins w:id="3102" w:author="Huawei" w:date="2020-10-20T14:32:00Z">
        <w:r>
          <w:rPr>
            <w:noProof/>
            <w:lang w:val="en-US" w:eastAsia="zh-CN"/>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03" w:author="Huawei" w:date="2020-10-20T14:32:00Z"/>
          <w:lang w:val="en-US"/>
        </w:rPr>
      </w:pPr>
      <w:ins w:id="3104" w:author="Huawei" w:date="2020-10-20T14:32:00Z">
        <w:r>
          <w:rPr>
            <w:lang w:val="en-US"/>
          </w:rPr>
          <w:t>Figure 8.1.1.1.2-2: Rel.16 NR positioning error results (baseline) from [X]</w:t>
        </w:r>
      </w:ins>
    </w:p>
    <w:p w14:paraId="14BAE0F7" w14:textId="77777777" w:rsidR="000B48E5" w:rsidRDefault="000B48E5">
      <w:pPr>
        <w:rPr>
          <w:ins w:id="3105" w:author="Huawei" w:date="2020-10-20T14:32:00Z"/>
          <w:lang w:eastAsia="zh-CN"/>
        </w:rPr>
      </w:pPr>
    </w:p>
    <w:p w14:paraId="60552CB5" w14:textId="77777777" w:rsidR="000B48E5" w:rsidRDefault="00E2147D">
      <w:pPr>
        <w:jc w:val="center"/>
        <w:rPr>
          <w:ins w:id="3106" w:author="Huawei" w:date="2020-10-20T14:32:00Z"/>
          <w:lang w:eastAsia="zh-CN"/>
        </w:rPr>
      </w:pPr>
      <w:ins w:id="3107" w:author="Huawei" w:date="2020-10-20T14:32:00Z">
        <w:r>
          <w:rPr>
            <w:noProof/>
            <w:lang w:val="en-US" w:eastAsia="zh-CN"/>
          </w:rPr>
          <w:lastRenderedPageBreak/>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08" w:author="Huawei" w:date="2020-10-20T14:32:00Z"/>
          <w:lang w:val="en-US"/>
        </w:rPr>
      </w:pPr>
      <w:ins w:id="3109" w:author="Huawei" w:date="2020-10-20T14:32:00Z">
        <w:r>
          <w:rPr>
            <w:lang w:val="en-US"/>
          </w:rPr>
          <w:t>Figure 8.1.1.1.2-3: Rel.16 NR positioning error results (baseline) from [X]</w:t>
        </w:r>
      </w:ins>
    </w:p>
    <w:p w14:paraId="45419D1C" w14:textId="77777777" w:rsidR="000B48E5" w:rsidRDefault="000B48E5">
      <w:pPr>
        <w:rPr>
          <w:ins w:id="3110" w:author="Huawei" w:date="2020-10-20T14:32:00Z"/>
          <w:lang w:eastAsia="zh-CN"/>
        </w:rPr>
      </w:pPr>
    </w:p>
    <w:p w14:paraId="013501D5" w14:textId="77777777" w:rsidR="000B48E5" w:rsidRDefault="00E2147D">
      <w:pPr>
        <w:jc w:val="center"/>
        <w:rPr>
          <w:ins w:id="3111" w:author="Huawei" w:date="2020-10-20T14:32:00Z"/>
          <w:lang w:eastAsia="zh-CN"/>
        </w:rPr>
      </w:pPr>
      <w:ins w:id="3112" w:author="Huawei" w:date="2020-10-20T14:32:00Z">
        <w:r>
          <w:rPr>
            <w:noProof/>
            <w:lang w:val="en-US" w:eastAsia="zh-CN"/>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13" w:author="Huawei" w:date="2020-10-20T14:32:00Z"/>
          <w:lang w:val="en-US"/>
        </w:rPr>
      </w:pPr>
      <w:ins w:id="3114" w:author="Huawei" w:date="2020-10-20T14:32:00Z">
        <w:r>
          <w:rPr>
            <w:lang w:val="en-US"/>
          </w:rPr>
          <w:t>Figure 8.1.1.1.2-4: Rel.16 NR positioning error results (baseline) from [X]</w:t>
        </w:r>
      </w:ins>
    </w:p>
    <w:p w14:paraId="6ED85F38" w14:textId="77777777" w:rsidR="000B48E5" w:rsidRDefault="000B48E5">
      <w:pPr>
        <w:pStyle w:val="Guidance"/>
        <w:rPr>
          <w:ins w:id="3115" w:author="Huawei" w:date="2020-10-20T14:32:00Z"/>
          <w:i w:val="0"/>
        </w:rPr>
      </w:pPr>
    </w:p>
    <w:p w14:paraId="7DC9D436" w14:textId="77777777" w:rsidR="000B48E5" w:rsidRDefault="00E2147D">
      <w:pPr>
        <w:jc w:val="center"/>
        <w:rPr>
          <w:ins w:id="3116" w:author="Huawei" w:date="2020-10-20T14:32:00Z"/>
          <w:lang w:eastAsia="zh-CN"/>
        </w:rPr>
      </w:pPr>
      <w:ins w:id="3117" w:author="Huawei" w:date="2020-10-20T14:32:00Z">
        <w:r>
          <w:rPr>
            <w:noProof/>
            <w:lang w:val="en-US" w:eastAsia="zh-CN"/>
          </w:rPr>
          <w:lastRenderedPageBreak/>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18" w:author="Huawei" w:date="2020-10-20T14:32:00Z"/>
          <w:lang w:val="en-US"/>
        </w:rPr>
      </w:pPr>
      <w:ins w:id="3119" w:author="Huawei" w:date="2020-10-20T14:32:00Z">
        <w:r>
          <w:rPr>
            <w:lang w:val="en-US"/>
          </w:rPr>
          <w:t>Figure 8.1.1.1.2-5: Rel.16 NR positioning error results (modified DH and 2D) from [X]</w:t>
        </w:r>
      </w:ins>
    </w:p>
    <w:p w14:paraId="03CDDDF4" w14:textId="77777777" w:rsidR="000B48E5" w:rsidRDefault="000B48E5">
      <w:pPr>
        <w:rPr>
          <w:ins w:id="3120" w:author="Huawei" w:date="2020-10-20T14:32:00Z"/>
          <w:lang w:val="en-US" w:eastAsia="zh-CN"/>
        </w:rPr>
      </w:pPr>
    </w:p>
    <w:p w14:paraId="0BC896C9" w14:textId="77777777" w:rsidR="000B48E5" w:rsidRDefault="00E2147D">
      <w:pPr>
        <w:jc w:val="center"/>
        <w:rPr>
          <w:ins w:id="3121" w:author="Huawei" w:date="2020-10-20T14:32:00Z"/>
          <w:lang w:eastAsia="zh-CN"/>
        </w:rPr>
      </w:pPr>
      <w:ins w:id="3122" w:author="Huawei" w:date="2020-10-20T14:32:00Z">
        <w:r>
          <w:rPr>
            <w:noProof/>
            <w:lang w:val="en-US" w:eastAsia="zh-CN"/>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23" w:author="Huawei" w:date="2020-10-20T14:32:00Z"/>
          <w:lang w:val="en-US"/>
        </w:rPr>
      </w:pPr>
      <w:ins w:id="3124" w:author="Huawei" w:date="2020-10-20T14:32:00Z">
        <w:r>
          <w:rPr>
            <w:lang w:val="en-US"/>
          </w:rPr>
          <w:t>Figure 8.1.1.1.2-6: Rel.16 NR positioning error results (modified DH and 3D) from [X]</w:t>
        </w:r>
      </w:ins>
    </w:p>
    <w:p w14:paraId="1757DB54" w14:textId="77777777" w:rsidR="000B48E5" w:rsidRDefault="000B48E5">
      <w:pPr>
        <w:rPr>
          <w:ins w:id="3125" w:author="Huawei" w:date="2020-10-20T14:32:00Z"/>
          <w:lang w:val="en-US" w:eastAsia="zh-CN"/>
        </w:rPr>
      </w:pPr>
    </w:p>
    <w:p w14:paraId="2085D758" w14:textId="77777777" w:rsidR="000B48E5" w:rsidRDefault="00E2147D">
      <w:pPr>
        <w:jc w:val="center"/>
        <w:rPr>
          <w:ins w:id="3126" w:author="Huawei" w:date="2020-10-20T14:32:00Z"/>
          <w:lang w:eastAsia="zh-CN"/>
        </w:rPr>
      </w:pPr>
      <w:ins w:id="3127" w:author="Huawei" w:date="2020-10-20T14:32:00Z">
        <w:r>
          <w:rPr>
            <w:noProof/>
            <w:lang w:val="en-US" w:eastAsia="zh-CN"/>
          </w:rPr>
          <w:lastRenderedPageBreak/>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28" w:author="Huawei" w:date="2020-10-20T14:32:00Z"/>
          <w:lang w:val="en-US"/>
        </w:rPr>
      </w:pPr>
      <w:ins w:id="3129" w:author="Huawei" w:date="2020-10-20T14:32:00Z">
        <w:r>
          <w:rPr>
            <w:lang w:val="en-US"/>
          </w:rPr>
          <w:t>Figure 8.1.1.1.2-7: Rel.16 NR positioning error results (modified DH and 2D) from [X]</w:t>
        </w:r>
      </w:ins>
    </w:p>
    <w:p w14:paraId="119458B6" w14:textId="77777777" w:rsidR="000B48E5" w:rsidRDefault="000B48E5">
      <w:pPr>
        <w:rPr>
          <w:ins w:id="3130" w:author="Huawei" w:date="2020-10-20T14:32:00Z"/>
          <w:lang w:val="en-US" w:eastAsia="zh-CN"/>
        </w:rPr>
      </w:pPr>
    </w:p>
    <w:p w14:paraId="031C041B" w14:textId="77777777" w:rsidR="000B48E5" w:rsidRDefault="00E2147D">
      <w:pPr>
        <w:jc w:val="center"/>
        <w:rPr>
          <w:ins w:id="3131" w:author="Huawei" w:date="2020-10-20T14:32:00Z"/>
          <w:lang w:eastAsia="zh-CN"/>
        </w:rPr>
      </w:pPr>
      <w:ins w:id="3132" w:author="Huawei" w:date="2020-10-20T14:32:00Z">
        <w:r>
          <w:rPr>
            <w:noProof/>
            <w:lang w:val="en-US" w:eastAsia="zh-CN"/>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33" w:author="Huawei" w:date="2020-10-20T14:32:00Z"/>
          <w:lang w:val="en-US"/>
        </w:rPr>
      </w:pPr>
      <w:ins w:id="3134" w:author="Huawei" w:date="2020-10-20T14:32:00Z">
        <w:r>
          <w:rPr>
            <w:lang w:val="en-US"/>
          </w:rPr>
          <w:t>Figure 8.1.1.1.2-8: Rel.16 NR positioning error results (modified DH and 3D) from [X]</w:t>
        </w:r>
      </w:ins>
    </w:p>
    <w:p w14:paraId="067AA038" w14:textId="77777777" w:rsidR="000B48E5" w:rsidRDefault="000B48E5">
      <w:pPr>
        <w:pStyle w:val="Guidance"/>
        <w:rPr>
          <w:ins w:id="3135" w:author="Huawei" w:date="2020-10-20T14:32:00Z"/>
          <w:b/>
        </w:rPr>
      </w:pPr>
    </w:p>
    <w:p w14:paraId="29612CA8" w14:textId="77777777" w:rsidR="000B48E5" w:rsidRDefault="00E2147D">
      <w:pPr>
        <w:jc w:val="center"/>
        <w:rPr>
          <w:ins w:id="3136" w:author="Huawei" w:date="2020-10-20T14:32:00Z"/>
          <w:lang w:eastAsia="zh-CN"/>
        </w:rPr>
      </w:pPr>
      <w:ins w:id="3137" w:author="Huawei" w:date="2020-10-20T14:32:00Z">
        <w:r>
          <w:rPr>
            <w:noProof/>
            <w:lang w:val="en-US" w:eastAsia="zh-CN"/>
          </w:rPr>
          <w:lastRenderedPageBreak/>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38" w:author="Huawei" w:date="2020-10-20T14:32:00Z"/>
          <w:lang w:val="en-US"/>
        </w:rPr>
      </w:pPr>
      <w:ins w:id="3139" w:author="Huawei" w:date="2020-10-20T14:32:00Z">
        <w:r>
          <w:rPr>
            <w:lang w:val="en-US"/>
          </w:rPr>
          <w:t>Figure 8.1.1.1.2-9: Rel.16 NR positioning error results (UE/gNB calibration error) from [X]</w:t>
        </w:r>
      </w:ins>
    </w:p>
    <w:p w14:paraId="2A11C90D" w14:textId="77777777" w:rsidR="000B48E5" w:rsidRDefault="000B48E5">
      <w:pPr>
        <w:rPr>
          <w:ins w:id="3140" w:author="Huawei" w:date="2020-10-20T14:32:00Z"/>
          <w:lang w:eastAsia="zh-CN"/>
        </w:rPr>
      </w:pPr>
    </w:p>
    <w:p w14:paraId="075AB47E" w14:textId="77777777" w:rsidR="000B48E5" w:rsidRDefault="00E2147D">
      <w:pPr>
        <w:jc w:val="center"/>
        <w:rPr>
          <w:ins w:id="3141" w:author="Huawei" w:date="2020-10-20T14:32:00Z"/>
          <w:lang w:eastAsia="zh-CN"/>
        </w:rPr>
      </w:pPr>
      <w:ins w:id="3142" w:author="Huawei" w:date="2020-10-20T14:32:00Z">
        <w:r>
          <w:rPr>
            <w:noProof/>
            <w:lang w:val="en-US" w:eastAsia="zh-CN"/>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43" w:author="Huawei" w:date="2020-10-20T14:32:00Z"/>
          <w:lang w:val="en-US"/>
        </w:rPr>
      </w:pPr>
      <w:ins w:id="3144" w:author="Huawei" w:date="2020-10-20T14:32:00Z">
        <w:r>
          <w:rPr>
            <w:lang w:val="en-US"/>
          </w:rPr>
          <w:t>Figure 8.1.1.1.2-10: Rel.16 NR positioning error results (UE/gNB calibration error) from [X]</w:t>
        </w:r>
      </w:ins>
    </w:p>
    <w:p w14:paraId="3091E95C" w14:textId="77777777" w:rsidR="000B48E5" w:rsidRDefault="000B48E5">
      <w:pPr>
        <w:pStyle w:val="Guidance"/>
        <w:rPr>
          <w:ins w:id="3145" w:author="Huawei" w:date="2020-10-20T14:32:00Z"/>
          <w:b/>
          <w:i w:val="0"/>
        </w:rPr>
      </w:pPr>
    </w:p>
    <w:p w14:paraId="68B244BD" w14:textId="77777777" w:rsidR="000B48E5" w:rsidRDefault="00E2147D">
      <w:pPr>
        <w:pStyle w:val="Guidance"/>
        <w:jc w:val="center"/>
        <w:rPr>
          <w:ins w:id="3146" w:author="Huawei" w:date="2020-10-20T14:32:00Z"/>
          <w:b/>
          <w:i w:val="0"/>
        </w:rPr>
      </w:pPr>
      <w:ins w:id="3147" w:author="Huawei" w:date="2020-10-20T14:32:00Z">
        <w:r>
          <w:rPr>
            <w:noProof/>
            <w:lang w:val="en-US" w:eastAsia="zh-CN"/>
          </w:rPr>
          <w:lastRenderedPageBreak/>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48" w:author="Huawei" w:date="2020-10-20T14:32:00Z"/>
          <w:lang w:val="en-US"/>
        </w:rPr>
      </w:pPr>
      <w:ins w:id="3149" w:author="Huawei" w:date="2020-10-20T14:32:00Z">
        <w:r>
          <w:rPr>
            <w:lang w:val="en-US"/>
          </w:rPr>
          <w:t>Figure 8.1.1.1.2-11: Rel.16 NR positioning error results (gNB angle calibration error) from [X]</w:t>
        </w:r>
      </w:ins>
    </w:p>
    <w:p w14:paraId="23384F9F" w14:textId="77777777" w:rsidR="000B48E5" w:rsidRDefault="000B48E5">
      <w:pPr>
        <w:pStyle w:val="Guidance"/>
        <w:rPr>
          <w:ins w:id="3150" w:author="Huawei" w:date="2020-10-20T14:32:00Z"/>
          <w:b/>
          <w:i w:val="0"/>
        </w:rPr>
      </w:pPr>
    </w:p>
    <w:p w14:paraId="42534361" w14:textId="77777777" w:rsidR="000B48E5" w:rsidRDefault="00E2147D">
      <w:pPr>
        <w:pStyle w:val="Heading5"/>
        <w:rPr>
          <w:ins w:id="3151" w:author="Huawei" w:date="2020-10-20T14:32:00Z"/>
          <w:lang w:val="en-US"/>
        </w:rPr>
      </w:pPr>
      <w:ins w:id="3152"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53" w:author="Huawei" w:date="2020-10-20T14:32:00Z"/>
          <w:lang w:val="en-US"/>
        </w:rPr>
      </w:pPr>
      <w:ins w:id="3154"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55" w:author="Huawei" w:date="2020-10-20T14:32:00Z"/>
          <w:lang w:val="en-US"/>
        </w:rPr>
      </w:pPr>
      <w:ins w:id="3156"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157" w:author="Huawei" w:date="2020-10-20T14:32:00Z"/>
          <w:lang w:val="en-US"/>
        </w:rPr>
      </w:pPr>
      <w:ins w:id="3158" w:author="Huawei" w:date="2020-10-20T14:32:00Z">
        <w:r>
          <w:rPr>
            <w:lang w:val="en-US"/>
          </w:rPr>
          <w:t>Table 8.1.1.1.3-3 captures observations based on NR positioning evaluations results for horizontal location error for UE/gNB calibration error.</w:t>
        </w:r>
      </w:ins>
    </w:p>
    <w:p w14:paraId="097C0885" w14:textId="77777777" w:rsidR="000B48E5" w:rsidRDefault="00E2147D">
      <w:pPr>
        <w:rPr>
          <w:ins w:id="3159" w:author="Huawei" w:date="2020-10-20T14:32:00Z"/>
          <w:lang w:val="en-US"/>
        </w:rPr>
      </w:pPr>
      <w:ins w:id="3160"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161" w:author="Huawei" w:date="2020-10-20T14:32:00Z"/>
          <w:lang w:val="en-US"/>
        </w:rPr>
      </w:pPr>
    </w:p>
    <w:p w14:paraId="4AD9DB0C" w14:textId="77777777" w:rsidR="000B48E5" w:rsidRDefault="00E2147D">
      <w:pPr>
        <w:pStyle w:val="TH"/>
        <w:rPr>
          <w:ins w:id="3162" w:author="Huawei" w:date="2020-10-20T14:32:00Z"/>
          <w:lang w:val="en-US"/>
        </w:rPr>
      </w:pPr>
      <w:ins w:id="3163"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164" w:author="Huawei" w:date="2020-10-20T14:32:00Z"/>
        </w:trPr>
        <w:tc>
          <w:tcPr>
            <w:tcW w:w="2585" w:type="dxa"/>
            <w:vAlign w:val="center"/>
          </w:tcPr>
          <w:p w14:paraId="22B5301B" w14:textId="77777777" w:rsidR="000B48E5" w:rsidRDefault="00E2147D">
            <w:pPr>
              <w:pStyle w:val="TAC"/>
              <w:rPr>
                <w:ins w:id="3165" w:author="Huawei" w:date="2020-10-20T14:32:00Z"/>
                <w:rStyle w:val="TALCar"/>
                <w:sz w:val="16"/>
                <w:szCs w:val="16"/>
                <w:lang w:val="en-US"/>
              </w:rPr>
            </w:pPr>
            <w:ins w:id="3166" w:author="Huawei" w:date="2020-10-20T14:32:00Z">
              <w:r>
                <w:rPr>
                  <w:rStyle w:val="TALCar"/>
                  <w:sz w:val="16"/>
                  <w:szCs w:val="16"/>
                  <w:lang w:val="en-US"/>
                </w:rPr>
                <w:t>Simulation case</w:t>
              </w:r>
            </w:ins>
          </w:p>
          <w:p w14:paraId="1C033FFF" w14:textId="77777777" w:rsidR="000B48E5" w:rsidRDefault="00E2147D">
            <w:pPr>
              <w:pStyle w:val="TAC"/>
              <w:rPr>
                <w:ins w:id="3167" w:author="Huawei" w:date="2020-10-20T14:32:00Z"/>
                <w:rStyle w:val="TALCar"/>
                <w:sz w:val="16"/>
                <w:szCs w:val="16"/>
                <w:lang w:val="en-US"/>
              </w:rPr>
            </w:pPr>
            <w:ins w:id="3168"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169" w:author="Huawei" w:date="2020-10-20T14:32:00Z"/>
                <w:rStyle w:val="TALCar"/>
                <w:sz w:val="16"/>
                <w:szCs w:val="16"/>
                <w:lang w:val="en-US"/>
              </w:rPr>
            </w:pPr>
            <w:ins w:id="3170" w:author="Huawei" w:date="2020-10-20T14:32:00Z">
              <w:r>
                <w:rPr>
                  <w:rStyle w:val="TALCar"/>
                  <w:sz w:val="16"/>
                  <w:szCs w:val="16"/>
                  <w:lang w:val="en-US"/>
                </w:rPr>
                <w:t>Accuracy achieved @[90]%</w:t>
              </w:r>
            </w:ins>
          </w:p>
        </w:tc>
        <w:tc>
          <w:tcPr>
            <w:tcW w:w="2257" w:type="dxa"/>
            <w:vAlign w:val="center"/>
          </w:tcPr>
          <w:p w14:paraId="720ACFCE" w14:textId="77777777" w:rsidR="000B48E5" w:rsidRDefault="00E2147D">
            <w:pPr>
              <w:pStyle w:val="TAC"/>
              <w:rPr>
                <w:ins w:id="3171" w:author="Huawei" w:date="2020-10-20T14:32:00Z"/>
                <w:rStyle w:val="TALCar"/>
                <w:sz w:val="16"/>
                <w:szCs w:val="16"/>
                <w:lang w:val="en-US"/>
              </w:rPr>
            </w:pPr>
            <w:ins w:id="3172"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173" w:author="Huawei" w:date="2020-10-20T14:32:00Z"/>
                <w:rStyle w:val="TALCar"/>
                <w:sz w:val="16"/>
                <w:szCs w:val="16"/>
                <w:lang w:val="en-US"/>
              </w:rPr>
            </w:pPr>
            <w:proofErr w:type="spellStart"/>
            <w:ins w:id="3174"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175" w:author="Huawei" w:date="2020-10-20T14:32:00Z"/>
                <w:rStyle w:val="TALCar"/>
                <w:sz w:val="16"/>
                <w:szCs w:val="16"/>
                <w:lang w:val="en-US"/>
              </w:rPr>
            </w:pPr>
            <w:proofErr w:type="spellStart"/>
            <w:ins w:id="3176"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4D1E4C63" w14:textId="77777777">
        <w:trPr>
          <w:trHeight w:val="282"/>
          <w:jc w:val="center"/>
          <w:ins w:id="3177" w:author="Huawei" w:date="2020-10-20T14:32:00Z"/>
        </w:trPr>
        <w:tc>
          <w:tcPr>
            <w:tcW w:w="2585" w:type="dxa"/>
            <w:vAlign w:val="center"/>
          </w:tcPr>
          <w:p w14:paraId="60D4C2DB" w14:textId="77777777" w:rsidR="000B48E5" w:rsidRDefault="00E2147D">
            <w:pPr>
              <w:pStyle w:val="TAC"/>
              <w:jc w:val="left"/>
              <w:rPr>
                <w:ins w:id="3178" w:author="Huawei" w:date="2020-10-20T14:32:00Z"/>
                <w:rStyle w:val="TALCar"/>
                <w:sz w:val="16"/>
                <w:szCs w:val="16"/>
                <w:lang w:val="en-US"/>
              </w:rPr>
            </w:pPr>
            <w:ins w:id="3179"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134" w:type="dxa"/>
            <w:vAlign w:val="center"/>
          </w:tcPr>
          <w:p w14:paraId="5D444730" w14:textId="77777777" w:rsidR="000B48E5" w:rsidRDefault="00E2147D">
            <w:pPr>
              <w:pStyle w:val="TAC"/>
              <w:rPr>
                <w:ins w:id="3180" w:author="Huawei" w:date="2020-10-20T14:32:00Z"/>
                <w:color w:val="000000"/>
                <w:sz w:val="16"/>
                <w:szCs w:val="16"/>
              </w:rPr>
            </w:pPr>
            <w:ins w:id="3181"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182" w:author="Huawei" w:date="2020-10-20T14:32:00Z"/>
                <w:rStyle w:val="TALCar"/>
                <w:sz w:val="16"/>
                <w:szCs w:val="16"/>
                <w:lang w:val="en-US"/>
              </w:rPr>
            </w:pPr>
            <w:ins w:id="3183"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184" w:author="Huawei" w:date="2020-10-20T14:32:00Z"/>
                <w:rFonts w:cs="Arial"/>
                <w:lang w:eastAsia="zh-CN"/>
              </w:rPr>
            </w:pPr>
            <w:ins w:id="3185"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186" w:author="Huawei" w:date="2020-10-20T14:32:00Z"/>
                <w:rStyle w:val="TALCar"/>
                <w:sz w:val="16"/>
                <w:szCs w:val="16"/>
                <w:lang w:val="en-US"/>
              </w:rPr>
            </w:pPr>
            <w:ins w:id="3187" w:author="Huawei" w:date="2020-10-20T14:32:00Z">
              <w:r>
                <w:rPr>
                  <w:rStyle w:val="TALCar"/>
                  <w:rFonts w:hint="eastAsia"/>
                  <w:sz w:val="16"/>
                  <w:szCs w:val="16"/>
                  <w:lang w:val="en-US"/>
                </w:rPr>
                <w:t>1.464</w:t>
              </w:r>
            </w:ins>
          </w:p>
        </w:tc>
      </w:tr>
      <w:tr w:rsidR="000B48E5" w14:paraId="7B1C4170" w14:textId="77777777">
        <w:trPr>
          <w:trHeight w:val="282"/>
          <w:jc w:val="center"/>
          <w:ins w:id="3188" w:author="Huawei" w:date="2020-10-20T14:32:00Z"/>
        </w:trPr>
        <w:tc>
          <w:tcPr>
            <w:tcW w:w="2585" w:type="dxa"/>
            <w:vAlign w:val="center"/>
          </w:tcPr>
          <w:p w14:paraId="1E655B3E" w14:textId="77777777" w:rsidR="000B48E5" w:rsidRDefault="00E2147D">
            <w:pPr>
              <w:pStyle w:val="TAC"/>
              <w:jc w:val="left"/>
              <w:rPr>
                <w:ins w:id="3189" w:author="Huawei" w:date="2020-10-20T14:32:00Z"/>
                <w:rStyle w:val="TALCar"/>
                <w:sz w:val="16"/>
                <w:szCs w:val="16"/>
                <w:lang w:val="en-US"/>
              </w:rPr>
            </w:pPr>
            <w:ins w:id="3190"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134" w:type="dxa"/>
            <w:vAlign w:val="center"/>
          </w:tcPr>
          <w:p w14:paraId="316A14DE" w14:textId="77777777" w:rsidR="000B48E5" w:rsidRDefault="00E2147D">
            <w:pPr>
              <w:pStyle w:val="TAC"/>
              <w:rPr>
                <w:ins w:id="3191" w:author="Huawei" w:date="2020-10-20T14:32:00Z"/>
                <w:color w:val="000000"/>
                <w:sz w:val="16"/>
                <w:szCs w:val="16"/>
              </w:rPr>
            </w:pPr>
            <w:ins w:id="3192"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193" w:author="Huawei" w:date="2020-10-20T14:32:00Z"/>
                <w:rStyle w:val="TALCar"/>
                <w:sz w:val="16"/>
                <w:szCs w:val="16"/>
                <w:lang w:val="en-US"/>
              </w:rPr>
            </w:pPr>
            <w:ins w:id="3194"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195" w:author="Huawei" w:date="2020-10-20T14:32:00Z"/>
                <w:rFonts w:cs="Arial"/>
                <w:lang w:eastAsia="zh-CN"/>
              </w:rPr>
            </w:pPr>
            <w:ins w:id="3196"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197" w:author="Huawei" w:date="2020-10-20T14:32:00Z"/>
                <w:rStyle w:val="TALCar"/>
                <w:sz w:val="16"/>
                <w:szCs w:val="16"/>
                <w:lang w:val="en-US"/>
              </w:rPr>
            </w:pPr>
            <w:ins w:id="3198" w:author="Huawei" w:date="2020-10-20T14:32:00Z">
              <w:r>
                <w:rPr>
                  <w:rStyle w:val="TALCar"/>
                  <w:rFonts w:hint="eastAsia"/>
                  <w:sz w:val="16"/>
                  <w:szCs w:val="16"/>
                  <w:lang w:val="en-US"/>
                </w:rPr>
                <w:t>0.5277</w:t>
              </w:r>
            </w:ins>
          </w:p>
        </w:tc>
      </w:tr>
      <w:tr w:rsidR="000B48E5" w14:paraId="1E2CD8CC" w14:textId="77777777">
        <w:trPr>
          <w:trHeight w:val="282"/>
          <w:jc w:val="center"/>
          <w:ins w:id="3199" w:author="Huawei" w:date="2020-10-20T14:32:00Z"/>
        </w:trPr>
        <w:tc>
          <w:tcPr>
            <w:tcW w:w="2585" w:type="dxa"/>
            <w:vAlign w:val="center"/>
          </w:tcPr>
          <w:p w14:paraId="06076F2F" w14:textId="77777777" w:rsidR="000B48E5" w:rsidRDefault="00E2147D">
            <w:pPr>
              <w:pStyle w:val="TAC"/>
              <w:jc w:val="left"/>
              <w:rPr>
                <w:ins w:id="3200" w:author="Huawei" w:date="2020-10-20T14:32:00Z"/>
                <w:rStyle w:val="TALCar"/>
                <w:sz w:val="16"/>
                <w:szCs w:val="16"/>
                <w:lang w:val="en-US"/>
              </w:rPr>
            </w:pPr>
            <w:ins w:id="3201"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UL-TDOA/AoA</w:t>
              </w:r>
            </w:ins>
          </w:p>
        </w:tc>
        <w:tc>
          <w:tcPr>
            <w:tcW w:w="1134" w:type="dxa"/>
            <w:vAlign w:val="center"/>
          </w:tcPr>
          <w:p w14:paraId="66411D89" w14:textId="77777777" w:rsidR="000B48E5" w:rsidRDefault="00E2147D">
            <w:pPr>
              <w:pStyle w:val="TAC"/>
              <w:rPr>
                <w:ins w:id="3202" w:author="Huawei" w:date="2020-10-20T14:32:00Z"/>
                <w:color w:val="000000"/>
                <w:sz w:val="16"/>
                <w:szCs w:val="16"/>
              </w:rPr>
            </w:pPr>
            <w:ins w:id="3203"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04" w:author="Huawei" w:date="2020-10-20T14:32:00Z"/>
                <w:rStyle w:val="TALCar"/>
                <w:sz w:val="16"/>
                <w:szCs w:val="16"/>
                <w:lang w:val="en-US"/>
              </w:rPr>
            </w:pPr>
            <w:ins w:id="3205"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06" w:author="Huawei" w:date="2020-10-20T14:32:00Z"/>
                <w:rFonts w:cs="Arial"/>
                <w:lang w:eastAsia="zh-CN"/>
              </w:rPr>
            </w:pPr>
            <w:ins w:id="3207"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08" w:author="Huawei" w:date="2020-10-20T14:32:00Z"/>
                <w:rStyle w:val="TALCar"/>
                <w:sz w:val="16"/>
                <w:szCs w:val="16"/>
                <w:lang w:val="en-US"/>
              </w:rPr>
            </w:pPr>
            <w:ins w:id="3209" w:author="Huawei" w:date="2020-10-20T14:32:00Z">
              <w:r>
                <w:rPr>
                  <w:rStyle w:val="TALCar"/>
                  <w:sz w:val="16"/>
                  <w:szCs w:val="16"/>
                  <w:lang w:val="en-US"/>
                </w:rPr>
                <w:t>Yes</w:t>
              </w:r>
            </w:ins>
          </w:p>
        </w:tc>
      </w:tr>
      <w:tr w:rsidR="000B48E5" w14:paraId="0DF062BB" w14:textId="77777777">
        <w:trPr>
          <w:trHeight w:val="282"/>
          <w:jc w:val="center"/>
          <w:ins w:id="3210" w:author="Huawei" w:date="2020-10-20T14:32:00Z"/>
        </w:trPr>
        <w:tc>
          <w:tcPr>
            <w:tcW w:w="2585" w:type="dxa"/>
            <w:vAlign w:val="center"/>
          </w:tcPr>
          <w:p w14:paraId="3985DB55" w14:textId="77777777" w:rsidR="000B48E5" w:rsidRDefault="00E2147D">
            <w:pPr>
              <w:pStyle w:val="TAC"/>
              <w:jc w:val="left"/>
              <w:rPr>
                <w:ins w:id="3211" w:author="Huawei" w:date="2020-10-20T14:32:00Z"/>
                <w:rStyle w:val="TALCar"/>
                <w:sz w:val="16"/>
                <w:szCs w:val="16"/>
                <w:lang w:val="en-US"/>
              </w:rPr>
            </w:pPr>
            <w:ins w:id="3212"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134" w:type="dxa"/>
            <w:vAlign w:val="center"/>
          </w:tcPr>
          <w:p w14:paraId="5F3C21D2" w14:textId="77777777" w:rsidR="000B48E5" w:rsidRDefault="00E2147D">
            <w:pPr>
              <w:pStyle w:val="TAC"/>
              <w:rPr>
                <w:ins w:id="3213" w:author="Huawei" w:date="2020-10-20T14:32:00Z"/>
                <w:color w:val="000000"/>
                <w:sz w:val="16"/>
                <w:szCs w:val="16"/>
              </w:rPr>
            </w:pPr>
            <w:ins w:id="3214"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15" w:author="Huawei" w:date="2020-10-20T14:32:00Z"/>
                <w:rStyle w:val="TALCar"/>
                <w:sz w:val="16"/>
                <w:szCs w:val="16"/>
                <w:lang w:val="en-US"/>
              </w:rPr>
            </w:pPr>
            <w:ins w:id="3216"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17" w:author="Huawei" w:date="2020-10-20T14:32:00Z"/>
                <w:rFonts w:cs="Arial"/>
                <w:lang w:eastAsia="zh-CN"/>
              </w:rPr>
            </w:pPr>
            <w:ins w:id="3218"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19" w:author="Huawei" w:date="2020-10-20T14:32:00Z"/>
                <w:rStyle w:val="TALCar"/>
                <w:sz w:val="16"/>
                <w:szCs w:val="16"/>
                <w:lang w:val="en-US"/>
              </w:rPr>
            </w:pPr>
            <w:ins w:id="3220" w:author="Huawei" w:date="2020-10-20T14:32:00Z">
              <w:r>
                <w:rPr>
                  <w:rStyle w:val="TALCar"/>
                  <w:rFonts w:hint="eastAsia"/>
                  <w:sz w:val="16"/>
                  <w:szCs w:val="16"/>
                  <w:lang w:val="en-US"/>
                </w:rPr>
                <w:t>1.1992</w:t>
              </w:r>
            </w:ins>
          </w:p>
        </w:tc>
      </w:tr>
      <w:tr w:rsidR="000B48E5" w14:paraId="7AEE56FC" w14:textId="77777777">
        <w:trPr>
          <w:trHeight w:val="282"/>
          <w:jc w:val="center"/>
          <w:ins w:id="3221" w:author="Huawei" w:date="2020-10-20T14:32:00Z"/>
        </w:trPr>
        <w:tc>
          <w:tcPr>
            <w:tcW w:w="2585" w:type="dxa"/>
            <w:vAlign w:val="center"/>
          </w:tcPr>
          <w:p w14:paraId="5A086936" w14:textId="77777777" w:rsidR="000B48E5" w:rsidRDefault="00E2147D">
            <w:pPr>
              <w:pStyle w:val="TAC"/>
              <w:jc w:val="left"/>
              <w:rPr>
                <w:ins w:id="3222" w:author="Huawei" w:date="2020-10-20T14:32:00Z"/>
                <w:rStyle w:val="TALCar"/>
                <w:sz w:val="16"/>
                <w:szCs w:val="16"/>
                <w:lang w:val="en-US"/>
              </w:rPr>
            </w:pPr>
            <w:ins w:id="3223" w:author="Huawei" w:date="2020-10-20T14:32:00Z">
              <w:r>
                <w:rPr>
                  <w:rFonts w:cs="Arial"/>
                  <w:sz w:val="16"/>
                  <w:szCs w:val="16"/>
                  <w:lang w:eastAsia="zh-CN"/>
                </w:rPr>
                <w:t>5, InF-DH422, FR1, DL-TDOA</w:t>
              </w:r>
            </w:ins>
          </w:p>
        </w:tc>
        <w:tc>
          <w:tcPr>
            <w:tcW w:w="1134" w:type="dxa"/>
            <w:vAlign w:val="center"/>
          </w:tcPr>
          <w:p w14:paraId="0FB92F30" w14:textId="77777777" w:rsidR="000B48E5" w:rsidRDefault="00E2147D">
            <w:pPr>
              <w:pStyle w:val="TAC"/>
              <w:rPr>
                <w:ins w:id="3224" w:author="Huawei" w:date="2020-10-20T14:32:00Z"/>
                <w:color w:val="000000"/>
                <w:sz w:val="16"/>
                <w:szCs w:val="16"/>
              </w:rPr>
            </w:pPr>
            <w:ins w:id="3225"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26" w:author="Huawei" w:date="2020-10-20T14:32:00Z"/>
                <w:rStyle w:val="TALCar"/>
                <w:sz w:val="16"/>
                <w:szCs w:val="16"/>
                <w:lang w:val="en-US"/>
              </w:rPr>
            </w:pPr>
            <w:ins w:id="3227"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28" w:author="Huawei" w:date="2020-10-20T14:32:00Z"/>
                <w:rFonts w:cs="Arial"/>
                <w:lang w:eastAsia="zh-CN"/>
              </w:rPr>
            </w:pPr>
            <w:ins w:id="3229"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30" w:author="Huawei" w:date="2020-10-20T14:32:00Z"/>
                <w:rStyle w:val="TALCar"/>
                <w:sz w:val="16"/>
                <w:szCs w:val="16"/>
                <w:lang w:val="en-US"/>
              </w:rPr>
            </w:pPr>
            <w:ins w:id="3231" w:author="Huawei" w:date="2020-10-20T14:32:00Z">
              <w:r>
                <w:rPr>
                  <w:rStyle w:val="TALCar"/>
                  <w:rFonts w:hint="eastAsia"/>
                  <w:sz w:val="16"/>
                  <w:szCs w:val="16"/>
                  <w:lang w:val="en-US"/>
                </w:rPr>
                <w:t>15.135</w:t>
              </w:r>
            </w:ins>
          </w:p>
        </w:tc>
      </w:tr>
      <w:tr w:rsidR="000B48E5" w14:paraId="4F8E6620" w14:textId="77777777">
        <w:trPr>
          <w:trHeight w:val="282"/>
          <w:jc w:val="center"/>
          <w:ins w:id="3232" w:author="Huawei" w:date="2020-10-20T14:32:00Z"/>
        </w:trPr>
        <w:tc>
          <w:tcPr>
            <w:tcW w:w="2585" w:type="dxa"/>
            <w:vAlign w:val="center"/>
          </w:tcPr>
          <w:p w14:paraId="248BEA86" w14:textId="77777777" w:rsidR="000B48E5" w:rsidRDefault="00E2147D">
            <w:pPr>
              <w:pStyle w:val="TAC"/>
              <w:jc w:val="left"/>
              <w:rPr>
                <w:ins w:id="3233" w:author="Huawei" w:date="2020-10-20T14:32:00Z"/>
                <w:rStyle w:val="TALCar"/>
                <w:sz w:val="16"/>
                <w:szCs w:val="16"/>
                <w:lang w:val="en-US"/>
              </w:rPr>
            </w:pPr>
            <w:ins w:id="3234" w:author="Huawei" w:date="2020-10-20T14:32:00Z">
              <w:r>
                <w:rPr>
                  <w:rFonts w:cs="Arial"/>
                  <w:sz w:val="16"/>
                  <w:szCs w:val="16"/>
                  <w:lang w:eastAsia="zh-CN"/>
                </w:rPr>
                <w:t xml:space="preserve">6, </w:t>
              </w:r>
              <w:proofErr w:type="spellStart"/>
              <w:r>
                <w:rPr>
                  <w:rFonts w:cs="Arial"/>
                  <w:sz w:val="16"/>
                  <w:szCs w:val="16"/>
                  <w:lang w:eastAsia="zh-CN"/>
                </w:rPr>
                <w:t>InF</w:t>
              </w:r>
              <w:proofErr w:type="spellEnd"/>
              <w:r>
                <w:rPr>
                  <w:rFonts w:cs="Arial"/>
                  <w:sz w:val="16"/>
                  <w:szCs w:val="16"/>
                  <w:lang w:eastAsia="zh-CN"/>
                </w:rPr>
                <w:t>- DH422, FR1, UL-TDOA</w:t>
              </w:r>
            </w:ins>
          </w:p>
        </w:tc>
        <w:tc>
          <w:tcPr>
            <w:tcW w:w="1134" w:type="dxa"/>
            <w:vAlign w:val="center"/>
          </w:tcPr>
          <w:p w14:paraId="26B0DC97" w14:textId="77777777" w:rsidR="000B48E5" w:rsidRDefault="00E2147D">
            <w:pPr>
              <w:pStyle w:val="TAC"/>
              <w:rPr>
                <w:ins w:id="3235" w:author="Huawei" w:date="2020-10-20T14:32:00Z"/>
                <w:color w:val="000000"/>
                <w:sz w:val="16"/>
                <w:szCs w:val="16"/>
              </w:rPr>
            </w:pPr>
            <w:ins w:id="3236"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37" w:author="Huawei" w:date="2020-10-20T14:32:00Z"/>
                <w:rStyle w:val="TALCar"/>
                <w:sz w:val="16"/>
                <w:szCs w:val="16"/>
                <w:lang w:val="en-US"/>
              </w:rPr>
            </w:pPr>
            <w:ins w:id="3238"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39" w:author="Huawei" w:date="2020-10-20T14:32:00Z"/>
                <w:rFonts w:cs="Arial"/>
                <w:lang w:eastAsia="zh-CN"/>
              </w:rPr>
            </w:pPr>
            <w:ins w:id="3240"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41" w:author="Huawei" w:date="2020-10-20T14:32:00Z"/>
                <w:rStyle w:val="TALCar"/>
                <w:sz w:val="16"/>
                <w:szCs w:val="16"/>
                <w:lang w:val="en-US"/>
              </w:rPr>
            </w:pPr>
            <w:ins w:id="3242" w:author="Huawei" w:date="2020-10-20T14:32:00Z">
              <w:r>
                <w:rPr>
                  <w:rStyle w:val="TALCar"/>
                  <w:rFonts w:hint="eastAsia"/>
                  <w:sz w:val="16"/>
                  <w:szCs w:val="16"/>
                  <w:lang w:val="en-US"/>
                </w:rPr>
                <w:t>9.663</w:t>
              </w:r>
            </w:ins>
          </w:p>
        </w:tc>
      </w:tr>
      <w:tr w:rsidR="000B48E5" w14:paraId="5621B4C1" w14:textId="77777777">
        <w:trPr>
          <w:trHeight w:val="282"/>
          <w:jc w:val="center"/>
          <w:ins w:id="3243" w:author="Huawei" w:date="2020-10-20T14:32:00Z"/>
        </w:trPr>
        <w:tc>
          <w:tcPr>
            <w:tcW w:w="2585" w:type="dxa"/>
            <w:vAlign w:val="center"/>
          </w:tcPr>
          <w:p w14:paraId="24F0C706" w14:textId="77777777" w:rsidR="000B48E5" w:rsidRDefault="00E2147D">
            <w:pPr>
              <w:pStyle w:val="TAC"/>
              <w:jc w:val="left"/>
              <w:rPr>
                <w:ins w:id="3244" w:author="Huawei" w:date="2020-10-20T14:32:00Z"/>
                <w:rStyle w:val="TALCar"/>
                <w:sz w:val="16"/>
                <w:szCs w:val="16"/>
                <w:lang w:val="en-US"/>
              </w:rPr>
            </w:pPr>
            <w:ins w:id="3245" w:author="Huawei" w:date="2020-10-20T14:32:00Z">
              <w:r>
                <w:rPr>
                  <w:rFonts w:cs="Arial"/>
                  <w:sz w:val="16"/>
                  <w:szCs w:val="16"/>
                  <w:lang w:eastAsia="zh-CN"/>
                </w:rPr>
                <w:t>7, InF-DH422, FR1, UL-TDOA/AoA</w:t>
              </w:r>
            </w:ins>
          </w:p>
        </w:tc>
        <w:tc>
          <w:tcPr>
            <w:tcW w:w="1134" w:type="dxa"/>
            <w:vAlign w:val="center"/>
          </w:tcPr>
          <w:p w14:paraId="440FEC26" w14:textId="77777777" w:rsidR="000B48E5" w:rsidRDefault="00E2147D">
            <w:pPr>
              <w:pStyle w:val="TAC"/>
              <w:rPr>
                <w:ins w:id="3246" w:author="Huawei" w:date="2020-10-20T14:32:00Z"/>
                <w:color w:val="000000"/>
                <w:sz w:val="16"/>
                <w:szCs w:val="16"/>
              </w:rPr>
            </w:pPr>
            <w:ins w:id="3247"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48" w:author="Huawei" w:date="2020-10-20T14:32:00Z"/>
                <w:rStyle w:val="TALCar"/>
                <w:sz w:val="16"/>
                <w:szCs w:val="16"/>
                <w:lang w:val="en-US"/>
              </w:rPr>
            </w:pPr>
            <w:ins w:id="3249"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50" w:author="Huawei" w:date="2020-10-20T14:32:00Z"/>
                <w:rFonts w:cs="Arial"/>
                <w:lang w:eastAsia="zh-CN"/>
              </w:rPr>
            </w:pPr>
            <w:ins w:id="3251"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52" w:author="Huawei" w:date="2020-10-20T14:32:00Z"/>
                <w:rStyle w:val="TALCar"/>
                <w:sz w:val="16"/>
                <w:szCs w:val="16"/>
                <w:lang w:val="en-US"/>
              </w:rPr>
            </w:pPr>
            <w:ins w:id="3253" w:author="Huawei" w:date="2020-10-20T14:32:00Z">
              <w:r>
                <w:rPr>
                  <w:rStyle w:val="TALCar"/>
                  <w:rFonts w:hint="eastAsia"/>
                  <w:sz w:val="16"/>
                  <w:szCs w:val="16"/>
                  <w:lang w:val="en-US"/>
                </w:rPr>
                <w:t>0.3016</w:t>
              </w:r>
            </w:ins>
          </w:p>
        </w:tc>
      </w:tr>
      <w:tr w:rsidR="000B48E5" w14:paraId="09025083" w14:textId="77777777">
        <w:trPr>
          <w:trHeight w:val="282"/>
          <w:jc w:val="center"/>
          <w:ins w:id="3254" w:author="Huawei" w:date="2020-10-20T14:32:00Z"/>
        </w:trPr>
        <w:tc>
          <w:tcPr>
            <w:tcW w:w="2585" w:type="dxa"/>
            <w:vAlign w:val="center"/>
          </w:tcPr>
          <w:p w14:paraId="6620272E" w14:textId="77777777" w:rsidR="000B48E5" w:rsidRDefault="00E2147D">
            <w:pPr>
              <w:pStyle w:val="TAC"/>
              <w:jc w:val="left"/>
              <w:rPr>
                <w:ins w:id="3255" w:author="Huawei" w:date="2020-10-20T14:32:00Z"/>
                <w:rStyle w:val="TALCar"/>
                <w:sz w:val="16"/>
                <w:szCs w:val="16"/>
                <w:lang w:val="en-US"/>
              </w:rPr>
            </w:pPr>
            <w:ins w:id="3256" w:author="Huawei" w:date="2020-10-20T14:32:00Z">
              <w:r>
                <w:rPr>
                  <w:rFonts w:cs="Arial"/>
                  <w:sz w:val="16"/>
                  <w:szCs w:val="16"/>
                  <w:lang w:eastAsia="zh-CN"/>
                </w:rPr>
                <w:t xml:space="preserve">8, </w:t>
              </w:r>
              <w:proofErr w:type="spellStart"/>
              <w:r>
                <w:rPr>
                  <w:rFonts w:cs="Arial"/>
                  <w:sz w:val="16"/>
                  <w:szCs w:val="16"/>
                  <w:lang w:eastAsia="zh-CN"/>
                </w:rPr>
                <w:t>InF</w:t>
              </w:r>
              <w:proofErr w:type="spellEnd"/>
              <w:r>
                <w:rPr>
                  <w:rFonts w:cs="Arial"/>
                  <w:sz w:val="16"/>
                  <w:szCs w:val="16"/>
                  <w:lang w:eastAsia="zh-CN"/>
                </w:rPr>
                <w:t>- DH422, FR1, Multi-RTT</w:t>
              </w:r>
            </w:ins>
          </w:p>
        </w:tc>
        <w:tc>
          <w:tcPr>
            <w:tcW w:w="1134" w:type="dxa"/>
            <w:vAlign w:val="center"/>
          </w:tcPr>
          <w:p w14:paraId="7A8BEC18" w14:textId="77777777" w:rsidR="000B48E5" w:rsidRDefault="00E2147D">
            <w:pPr>
              <w:pStyle w:val="TAC"/>
              <w:rPr>
                <w:ins w:id="3257" w:author="Huawei" w:date="2020-10-20T14:32:00Z"/>
                <w:color w:val="000000"/>
                <w:sz w:val="16"/>
                <w:szCs w:val="16"/>
              </w:rPr>
            </w:pPr>
            <w:ins w:id="3258"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259" w:author="Huawei" w:date="2020-10-20T14:32:00Z"/>
                <w:rStyle w:val="TALCar"/>
                <w:sz w:val="16"/>
                <w:szCs w:val="16"/>
                <w:lang w:val="en-US"/>
              </w:rPr>
            </w:pPr>
            <w:ins w:id="3260"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261" w:author="Huawei" w:date="2020-10-20T14:32:00Z"/>
                <w:rFonts w:cs="Arial"/>
                <w:lang w:eastAsia="zh-CN"/>
              </w:rPr>
            </w:pPr>
            <w:ins w:id="3262"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263" w:author="Huawei" w:date="2020-10-20T14:32:00Z"/>
                <w:rStyle w:val="TALCar"/>
                <w:sz w:val="16"/>
                <w:szCs w:val="16"/>
                <w:lang w:val="en-US"/>
              </w:rPr>
            </w:pPr>
            <w:ins w:id="3264" w:author="Huawei" w:date="2020-10-20T14:32:00Z">
              <w:r>
                <w:rPr>
                  <w:rStyle w:val="TALCar"/>
                  <w:rFonts w:hint="eastAsia"/>
                  <w:sz w:val="16"/>
                  <w:szCs w:val="16"/>
                  <w:lang w:val="en-US"/>
                </w:rPr>
                <w:t>6.811</w:t>
              </w:r>
            </w:ins>
          </w:p>
        </w:tc>
      </w:tr>
      <w:tr w:rsidR="000B48E5" w14:paraId="106D1F0F" w14:textId="77777777">
        <w:trPr>
          <w:trHeight w:val="282"/>
          <w:jc w:val="center"/>
          <w:ins w:id="3265" w:author="Huawei" w:date="2020-10-20T14:32:00Z"/>
        </w:trPr>
        <w:tc>
          <w:tcPr>
            <w:tcW w:w="2585" w:type="dxa"/>
            <w:vAlign w:val="center"/>
          </w:tcPr>
          <w:p w14:paraId="38D75B1A" w14:textId="77777777" w:rsidR="000B48E5" w:rsidRDefault="00E2147D">
            <w:pPr>
              <w:pStyle w:val="TAC"/>
              <w:jc w:val="left"/>
              <w:rPr>
                <w:ins w:id="3266" w:author="Huawei" w:date="2020-10-20T14:32:00Z"/>
                <w:rStyle w:val="TALCar"/>
                <w:b/>
                <w:sz w:val="16"/>
                <w:szCs w:val="16"/>
                <w:lang w:val="en-US"/>
              </w:rPr>
            </w:pPr>
            <w:ins w:id="3267"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134" w:type="dxa"/>
            <w:vAlign w:val="center"/>
          </w:tcPr>
          <w:p w14:paraId="38CEC00C" w14:textId="77777777" w:rsidR="000B48E5" w:rsidRDefault="00E2147D">
            <w:pPr>
              <w:pStyle w:val="TAC"/>
              <w:rPr>
                <w:ins w:id="3268" w:author="Huawei" w:date="2020-10-20T14:32:00Z"/>
                <w:color w:val="000000"/>
                <w:sz w:val="16"/>
                <w:szCs w:val="16"/>
              </w:rPr>
            </w:pPr>
            <w:ins w:id="3269"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270" w:author="Huawei" w:date="2020-10-20T14:32:00Z"/>
                <w:rStyle w:val="TALCar"/>
                <w:sz w:val="16"/>
                <w:szCs w:val="16"/>
                <w:lang w:val="en-US"/>
              </w:rPr>
            </w:pPr>
            <w:ins w:id="3271"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272" w:author="Huawei" w:date="2020-10-20T14:32:00Z"/>
                <w:rFonts w:cs="Arial"/>
                <w:lang w:eastAsia="zh-CN"/>
              </w:rPr>
            </w:pPr>
            <w:ins w:id="3273"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274" w:author="Huawei" w:date="2020-10-20T14:32:00Z"/>
                <w:rStyle w:val="TALCar"/>
                <w:sz w:val="16"/>
                <w:szCs w:val="16"/>
                <w:lang w:val="en-US"/>
              </w:rPr>
            </w:pPr>
            <w:ins w:id="3275" w:author="Huawei" w:date="2020-10-20T14:32:00Z">
              <w:r>
                <w:rPr>
                  <w:rStyle w:val="TALCar"/>
                  <w:rFonts w:hint="eastAsia"/>
                  <w:sz w:val="16"/>
                  <w:szCs w:val="16"/>
                  <w:lang w:val="en-US"/>
                </w:rPr>
                <w:t>0.4633</w:t>
              </w:r>
            </w:ins>
          </w:p>
        </w:tc>
      </w:tr>
      <w:tr w:rsidR="000B48E5" w14:paraId="4775F5B0" w14:textId="77777777">
        <w:trPr>
          <w:trHeight w:val="282"/>
          <w:jc w:val="center"/>
          <w:ins w:id="3276" w:author="Huawei" w:date="2020-10-20T14:32:00Z"/>
        </w:trPr>
        <w:tc>
          <w:tcPr>
            <w:tcW w:w="2585" w:type="dxa"/>
            <w:vAlign w:val="center"/>
          </w:tcPr>
          <w:p w14:paraId="454D4C42" w14:textId="77777777" w:rsidR="000B48E5" w:rsidRDefault="00E2147D">
            <w:pPr>
              <w:pStyle w:val="TAC"/>
              <w:jc w:val="left"/>
              <w:rPr>
                <w:ins w:id="3277" w:author="Huawei" w:date="2020-10-20T14:32:00Z"/>
                <w:rStyle w:val="TALCar"/>
                <w:sz w:val="16"/>
                <w:szCs w:val="16"/>
                <w:lang w:val="en-US"/>
              </w:rPr>
            </w:pPr>
            <w:ins w:id="3278"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DL-TDOA/AoD</w:t>
              </w:r>
            </w:ins>
          </w:p>
        </w:tc>
        <w:tc>
          <w:tcPr>
            <w:tcW w:w="1134" w:type="dxa"/>
            <w:vAlign w:val="center"/>
          </w:tcPr>
          <w:p w14:paraId="4173473C" w14:textId="77777777" w:rsidR="000B48E5" w:rsidRDefault="00E2147D">
            <w:pPr>
              <w:pStyle w:val="TAC"/>
              <w:rPr>
                <w:ins w:id="3279" w:author="Huawei" w:date="2020-10-20T14:32:00Z"/>
                <w:color w:val="000000"/>
                <w:sz w:val="16"/>
                <w:szCs w:val="16"/>
              </w:rPr>
            </w:pPr>
            <w:ins w:id="3280"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281" w:author="Huawei" w:date="2020-10-20T14:32:00Z"/>
                <w:rStyle w:val="TALCar"/>
                <w:sz w:val="16"/>
                <w:szCs w:val="16"/>
                <w:lang w:val="en-US"/>
              </w:rPr>
            </w:pPr>
            <w:ins w:id="3282"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283" w:author="Huawei" w:date="2020-10-20T14:32:00Z"/>
                <w:rFonts w:cs="Arial"/>
                <w:lang w:eastAsia="zh-CN"/>
              </w:rPr>
            </w:pPr>
            <w:ins w:id="3284"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285" w:author="Huawei" w:date="2020-10-20T14:32:00Z"/>
                <w:rStyle w:val="TALCar"/>
                <w:sz w:val="16"/>
                <w:szCs w:val="16"/>
                <w:lang w:val="en-US"/>
              </w:rPr>
            </w:pPr>
            <w:ins w:id="3286" w:author="Huawei" w:date="2020-10-20T14:32:00Z">
              <w:r>
                <w:rPr>
                  <w:rStyle w:val="TALCar"/>
                  <w:sz w:val="16"/>
                  <w:szCs w:val="16"/>
                  <w:lang w:val="en-US"/>
                </w:rPr>
                <w:t>Yes</w:t>
              </w:r>
            </w:ins>
          </w:p>
        </w:tc>
      </w:tr>
      <w:tr w:rsidR="000B48E5" w14:paraId="3F9E0EF6" w14:textId="77777777">
        <w:trPr>
          <w:trHeight w:val="282"/>
          <w:jc w:val="center"/>
          <w:ins w:id="3287" w:author="Huawei" w:date="2020-10-20T14:32:00Z"/>
        </w:trPr>
        <w:tc>
          <w:tcPr>
            <w:tcW w:w="2585" w:type="dxa"/>
            <w:vAlign w:val="center"/>
          </w:tcPr>
          <w:p w14:paraId="135F3097" w14:textId="77777777" w:rsidR="000B48E5" w:rsidRDefault="00E2147D">
            <w:pPr>
              <w:pStyle w:val="TAC"/>
              <w:jc w:val="left"/>
              <w:rPr>
                <w:ins w:id="3288" w:author="Huawei" w:date="2020-10-20T14:32:00Z"/>
                <w:rStyle w:val="TALCar"/>
                <w:sz w:val="16"/>
                <w:szCs w:val="16"/>
                <w:lang w:val="en-US"/>
              </w:rPr>
            </w:pPr>
            <w:ins w:id="3289"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UL-TDOA/AoA</w:t>
              </w:r>
            </w:ins>
          </w:p>
        </w:tc>
        <w:tc>
          <w:tcPr>
            <w:tcW w:w="1134" w:type="dxa"/>
            <w:vAlign w:val="center"/>
          </w:tcPr>
          <w:p w14:paraId="45D7C78E" w14:textId="77777777" w:rsidR="000B48E5" w:rsidRDefault="00E2147D">
            <w:pPr>
              <w:pStyle w:val="TAC"/>
              <w:rPr>
                <w:ins w:id="3290" w:author="Huawei" w:date="2020-10-20T14:32:00Z"/>
                <w:color w:val="000000"/>
                <w:sz w:val="16"/>
                <w:szCs w:val="16"/>
              </w:rPr>
            </w:pPr>
            <w:ins w:id="3291"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292" w:author="Huawei" w:date="2020-10-20T14:32:00Z"/>
                <w:rStyle w:val="TALCar"/>
                <w:sz w:val="16"/>
                <w:szCs w:val="16"/>
                <w:lang w:val="en-US"/>
              </w:rPr>
            </w:pPr>
            <w:ins w:id="3293"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294" w:author="Huawei" w:date="2020-10-20T14:32:00Z"/>
                <w:rFonts w:cs="Arial"/>
                <w:lang w:eastAsia="zh-CN"/>
              </w:rPr>
            </w:pPr>
            <w:ins w:id="3295"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296" w:author="Huawei" w:date="2020-10-20T14:32:00Z"/>
                <w:rStyle w:val="TALCar"/>
                <w:sz w:val="16"/>
                <w:szCs w:val="16"/>
                <w:lang w:val="en-US"/>
              </w:rPr>
            </w:pPr>
            <w:ins w:id="3297" w:author="Huawei" w:date="2020-10-20T14:32:00Z">
              <w:r>
                <w:rPr>
                  <w:rStyle w:val="TALCar"/>
                  <w:sz w:val="16"/>
                  <w:szCs w:val="16"/>
                  <w:lang w:val="en-US"/>
                </w:rPr>
                <w:t>Yes</w:t>
              </w:r>
            </w:ins>
          </w:p>
        </w:tc>
      </w:tr>
      <w:tr w:rsidR="000B48E5" w14:paraId="3306CE3E" w14:textId="77777777">
        <w:trPr>
          <w:trHeight w:val="282"/>
          <w:jc w:val="center"/>
          <w:ins w:id="3298" w:author="Huawei" w:date="2020-10-20T14:32:00Z"/>
        </w:trPr>
        <w:tc>
          <w:tcPr>
            <w:tcW w:w="2585" w:type="dxa"/>
            <w:vAlign w:val="center"/>
          </w:tcPr>
          <w:p w14:paraId="2DB0D8F9" w14:textId="77777777" w:rsidR="000B48E5" w:rsidRDefault="00E2147D">
            <w:pPr>
              <w:pStyle w:val="TAC"/>
              <w:jc w:val="left"/>
              <w:rPr>
                <w:ins w:id="3299" w:author="Huawei" w:date="2020-10-20T14:32:00Z"/>
                <w:rStyle w:val="TALCar"/>
                <w:sz w:val="16"/>
                <w:szCs w:val="16"/>
                <w:lang w:val="en-US"/>
              </w:rPr>
            </w:pPr>
            <w:ins w:id="3300"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134" w:type="dxa"/>
            <w:vAlign w:val="center"/>
          </w:tcPr>
          <w:p w14:paraId="7480879E" w14:textId="77777777" w:rsidR="000B48E5" w:rsidRDefault="00E2147D">
            <w:pPr>
              <w:pStyle w:val="TAC"/>
              <w:rPr>
                <w:ins w:id="3301" w:author="Huawei" w:date="2020-10-20T14:32:00Z"/>
                <w:color w:val="000000"/>
                <w:sz w:val="16"/>
                <w:szCs w:val="16"/>
              </w:rPr>
            </w:pPr>
            <w:ins w:id="3302"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03" w:author="Huawei" w:date="2020-10-20T14:32:00Z"/>
                <w:rStyle w:val="TALCar"/>
                <w:sz w:val="16"/>
                <w:szCs w:val="16"/>
                <w:lang w:val="en-US"/>
              </w:rPr>
            </w:pPr>
            <w:ins w:id="3304"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05" w:author="Huawei" w:date="2020-10-20T14:32:00Z"/>
                <w:rFonts w:cs="Arial"/>
                <w:lang w:eastAsia="zh-CN"/>
              </w:rPr>
            </w:pPr>
            <w:ins w:id="3306"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07" w:author="Huawei" w:date="2020-10-20T14:32:00Z"/>
                <w:rStyle w:val="TALCar"/>
                <w:sz w:val="16"/>
                <w:szCs w:val="16"/>
                <w:lang w:val="en-US"/>
              </w:rPr>
            </w:pPr>
            <w:ins w:id="3308" w:author="Huawei" w:date="2020-10-20T14:32:00Z">
              <w:r>
                <w:rPr>
                  <w:rStyle w:val="TALCar"/>
                  <w:sz w:val="16"/>
                  <w:szCs w:val="16"/>
                  <w:lang w:val="en-US"/>
                </w:rPr>
                <w:t>Yes</w:t>
              </w:r>
            </w:ins>
          </w:p>
        </w:tc>
      </w:tr>
      <w:tr w:rsidR="000B48E5" w14:paraId="364FAD5D" w14:textId="77777777">
        <w:trPr>
          <w:trHeight w:val="282"/>
          <w:jc w:val="center"/>
          <w:ins w:id="3309" w:author="Huawei" w:date="2020-10-20T14:32:00Z"/>
        </w:trPr>
        <w:tc>
          <w:tcPr>
            <w:tcW w:w="2585" w:type="dxa"/>
            <w:vAlign w:val="center"/>
          </w:tcPr>
          <w:p w14:paraId="2722F33F" w14:textId="77777777" w:rsidR="000B48E5" w:rsidRDefault="00E2147D">
            <w:pPr>
              <w:pStyle w:val="TAC"/>
              <w:jc w:val="left"/>
              <w:rPr>
                <w:ins w:id="3310" w:author="Huawei" w:date="2020-10-20T14:32:00Z"/>
                <w:rStyle w:val="TALCar"/>
                <w:sz w:val="16"/>
                <w:szCs w:val="16"/>
                <w:lang w:val="en-US"/>
              </w:rPr>
            </w:pPr>
            <w:ins w:id="3311" w:author="Huawei" w:date="2020-10-20T14:32:00Z">
              <w:r>
                <w:rPr>
                  <w:rFonts w:cs="Arial"/>
                  <w:sz w:val="16"/>
                  <w:szCs w:val="16"/>
                  <w:lang w:eastAsia="zh-CN"/>
                </w:rPr>
                <w:t>13, InF-DH422, FR2, DL-TDOA</w:t>
              </w:r>
            </w:ins>
          </w:p>
        </w:tc>
        <w:tc>
          <w:tcPr>
            <w:tcW w:w="1134" w:type="dxa"/>
            <w:vAlign w:val="center"/>
          </w:tcPr>
          <w:p w14:paraId="02DA7FBF" w14:textId="77777777" w:rsidR="000B48E5" w:rsidRDefault="00E2147D">
            <w:pPr>
              <w:pStyle w:val="TAC"/>
              <w:rPr>
                <w:ins w:id="3312" w:author="Huawei" w:date="2020-10-20T14:32:00Z"/>
                <w:color w:val="000000"/>
                <w:sz w:val="16"/>
                <w:szCs w:val="16"/>
              </w:rPr>
            </w:pPr>
            <w:ins w:id="3313"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14" w:author="Huawei" w:date="2020-10-20T14:32:00Z"/>
                <w:rStyle w:val="TALCar"/>
                <w:sz w:val="16"/>
                <w:szCs w:val="16"/>
                <w:lang w:val="en-US"/>
              </w:rPr>
            </w:pPr>
            <w:ins w:id="3315"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16" w:author="Huawei" w:date="2020-10-20T14:32:00Z"/>
                <w:rFonts w:cs="Arial"/>
                <w:lang w:eastAsia="zh-CN"/>
              </w:rPr>
            </w:pPr>
            <w:ins w:id="3317"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18" w:author="Huawei" w:date="2020-10-20T14:32:00Z"/>
                <w:rStyle w:val="TALCar"/>
                <w:sz w:val="16"/>
                <w:szCs w:val="16"/>
                <w:lang w:val="en-US"/>
              </w:rPr>
            </w:pPr>
            <w:ins w:id="3319" w:author="Huawei" w:date="2020-10-20T14:32:00Z">
              <w:r>
                <w:rPr>
                  <w:rStyle w:val="TALCar"/>
                  <w:rFonts w:hint="eastAsia"/>
                  <w:sz w:val="16"/>
                  <w:szCs w:val="16"/>
                  <w:lang w:val="en-US"/>
                </w:rPr>
                <w:t>9.1798</w:t>
              </w:r>
            </w:ins>
          </w:p>
        </w:tc>
      </w:tr>
      <w:tr w:rsidR="000B48E5" w14:paraId="3BCA4C33" w14:textId="77777777">
        <w:trPr>
          <w:trHeight w:val="282"/>
          <w:jc w:val="center"/>
          <w:ins w:id="3320" w:author="Huawei" w:date="2020-10-20T14:32:00Z"/>
        </w:trPr>
        <w:tc>
          <w:tcPr>
            <w:tcW w:w="2585" w:type="dxa"/>
            <w:vAlign w:val="center"/>
          </w:tcPr>
          <w:p w14:paraId="29BA98F6" w14:textId="77777777" w:rsidR="000B48E5" w:rsidRDefault="00E2147D">
            <w:pPr>
              <w:pStyle w:val="TAC"/>
              <w:jc w:val="left"/>
              <w:rPr>
                <w:ins w:id="3321" w:author="Huawei" w:date="2020-10-20T14:32:00Z"/>
                <w:rStyle w:val="TALCar"/>
                <w:sz w:val="16"/>
                <w:szCs w:val="16"/>
                <w:lang w:val="en-US"/>
              </w:rPr>
            </w:pPr>
            <w:ins w:id="3322" w:author="Huawei" w:date="2020-10-20T14:32:00Z">
              <w:r>
                <w:rPr>
                  <w:rFonts w:cs="Arial"/>
                  <w:sz w:val="16"/>
                  <w:szCs w:val="16"/>
                  <w:lang w:eastAsia="zh-CN"/>
                </w:rPr>
                <w:t xml:space="preserve">14, </w:t>
              </w:r>
              <w:proofErr w:type="spellStart"/>
              <w:r>
                <w:rPr>
                  <w:rFonts w:cs="Arial"/>
                  <w:sz w:val="16"/>
                  <w:szCs w:val="16"/>
                  <w:lang w:eastAsia="zh-CN"/>
                </w:rPr>
                <w:t>InF</w:t>
              </w:r>
              <w:proofErr w:type="spellEnd"/>
              <w:r>
                <w:rPr>
                  <w:rFonts w:cs="Arial"/>
                  <w:sz w:val="16"/>
                  <w:szCs w:val="16"/>
                  <w:lang w:eastAsia="zh-CN"/>
                </w:rPr>
                <w:t>- DH422, FR2, DL-TDOA/AoD</w:t>
              </w:r>
            </w:ins>
          </w:p>
        </w:tc>
        <w:tc>
          <w:tcPr>
            <w:tcW w:w="1134" w:type="dxa"/>
            <w:vAlign w:val="center"/>
          </w:tcPr>
          <w:p w14:paraId="768AD67A" w14:textId="77777777" w:rsidR="000B48E5" w:rsidRDefault="00E2147D">
            <w:pPr>
              <w:pStyle w:val="TAC"/>
              <w:rPr>
                <w:ins w:id="3323" w:author="Huawei" w:date="2020-10-20T14:32:00Z"/>
                <w:color w:val="000000"/>
                <w:sz w:val="16"/>
                <w:szCs w:val="16"/>
              </w:rPr>
            </w:pPr>
            <w:ins w:id="3324"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25" w:author="Huawei" w:date="2020-10-20T14:32:00Z"/>
                <w:rStyle w:val="TALCar"/>
                <w:sz w:val="16"/>
                <w:szCs w:val="16"/>
                <w:lang w:val="en-US"/>
              </w:rPr>
            </w:pPr>
            <w:ins w:id="3326"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27" w:author="Huawei" w:date="2020-10-20T14:32:00Z"/>
                <w:rFonts w:cs="Arial"/>
                <w:lang w:eastAsia="zh-CN"/>
              </w:rPr>
            </w:pPr>
            <w:ins w:id="3328"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29" w:author="Huawei" w:date="2020-10-20T14:32:00Z"/>
                <w:rStyle w:val="TALCar"/>
                <w:sz w:val="16"/>
                <w:szCs w:val="16"/>
                <w:lang w:val="en-US"/>
              </w:rPr>
            </w:pPr>
            <w:ins w:id="3330" w:author="Huawei" w:date="2020-10-20T14:32:00Z">
              <w:r>
                <w:rPr>
                  <w:rStyle w:val="TALCar"/>
                  <w:rFonts w:hint="eastAsia"/>
                  <w:sz w:val="16"/>
                  <w:szCs w:val="16"/>
                  <w:lang w:val="en-US"/>
                </w:rPr>
                <w:t>0.2197</w:t>
              </w:r>
            </w:ins>
          </w:p>
        </w:tc>
      </w:tr>
      <w:tr w:rsidR="000B48E5" w14:paraId="1B82CE55" w14:textId="77777777">
        <w:trPr>
          <w:trHeight w:val="282"/>
          <w:jc w:val="center"/>
          <w:ins w:id="3331" w:author="Huawei" w:date="2020-10-20T14:32:00Z"/>
        </w:trPr>
        <w:tc>
          <w:tcPr>
            <w:tcW w:w="2585" w:type="dxa"/>
            <w:vAlign w:val="center"/>
          </w:tcPr>
          <w:p w14:paraId="5ADA15F2" w14:textId="77777777" w:rsidR="000B48E5" w:rsidRDefault="00E2147D">
            <w:pPr>
              <w:pStyle w:val="TAC"/>
              <w:jc w:val="left"/>
              <w:rPr>
                <w:ins w:id="3332" w:author="Huawei" w:date="2020-10-20T14:32:00Z"/>
                <w:rStyle w:val="TALCar"/>
                <w:sz w:val="16"/>
                <w:szCs w:val="16"/>
                <w:lang w:val="en-US"/>
              </w:rPr>
            </w:pPr>
            <w:ins w:id="3333" w:author="Huawei" w:date="2020-10-20T14:32:00Z">
              <w:r>
                <w:rPr>
                  <w:rFonts w:cs="Arial"/>
                  <w:sz w:val="16"/>
                  <w:szCs w:val="16"/>
                  <w:lang w:eastAsia="zh-CN"/>
                </w:rPr>
                <w:t>15, InF-DH422, FR2, UL-TDOA/AoA</w:t>
              </w:r>
            </w:ins>
          </w:p>
        </w:tc>
        <w:tc>
          <w:tcPr>
            <w:tcW w:w="1134" w:type="dxa"/>
            <w:vAlign w:val="center"/>
          </w:tcPr>
          <w:p w14:paraId="7B88C172" w14:textId="77777777" w:rsidR="000B48E5" w:rsidRDefault="00E2147D">
            <w:pPr>
              <w:pStyle w:val="TAC"/>
              <w:rPr>
                <w:ins w:id="3334" w:author="Huawei" w:date="2020-10-20T14:32:00Z"/>
                <w:color w:val="000000"/>
                <w:sz w:val="16"/>
                <w:szCs w:val="16"/>
              </w:rPr>
            </w:pPr>
            <w:ins w:id="3335"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36" w:author="Huawei" w:date="2020-10-20T14:32:00Z"/>
                <w:rStyle w:val="TALCar"/>
                <w:sz w:val="16"/>
                <w:szCs w:val="16"/>
                <w:lang w:val="en-US"/>
              </w:rPr>
            </w:pPr>
            <w:ins w:id="3337"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38" w:author="Huawei" w:date="2020-10-20T14:32:00Z"/>
                <w:rFonts w:cs="Arial"/>
                <w:lang w:eastAsia="zh-CN"/>
              </w:rPr>
            </w:pPr>
            <w:ins w:id="3339"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340" w:author="Huawei" w:date="2020-10-20T14:32:00Z"/>
                <w:rStyle w:val="TALCar"/>
                <w:sz w:val="16"/>
                <w:szCs w:val="16"/>
                <w:lang w:val="en-US"/>
              </w:rPr>
            </w:pPr>
            <w:ins w:id="3341" w:author="Huawei" w:date="2020-10-20T14:32:00Z">
              <w:r>
                <w:rPr>
                  <w:rStyle w:val="TALCar"/>
                  <w:rFonts w:hint="eastAsia"/>
                  <w:sz w:val="16"/>
                  <w:szCs w:val="16"/>
                  <w:lang w:val="en-US"/>
                </w:rPr>
                <w:t>0.2086</w:t>
              </w:r>
            </w:ins>
          </w:p>
        </w:tc>
      </w:tr>
      <w:tr w:rsidR="000B48E5" w14:paraId="42550AD0" w14:textId="77777777">
        <w:trPr>
          <w:trHeight w:val="282"/>
          <w:jc w:val="center"/>
          <w:ins w:id="3342" w:author="Huawei" w:date="2020-10-20T14:32:00Z"/>
        </w:trPr>
        <w:tc>
          <w:tcPr>
            <w:tcW w:w="2585" w:type="dxa"/>
            <w:vAlign w:val="center"/>
          </w:tcPr>
          <w:p w14:paraId="043252B9" w14:textId="77777777" w:rsidR="000B48E5" w:rsidRDefault="00E2147D">
            <w:pPr>
              <w:pStyle w:val="TAC"/>
              <w:jc w:val="left"/>
              <w:rPr>
                <w:ins w:id="3343" w:author="Huawei" w:date="2020-10-20T14:32:00Z"/>
                <w:rStyle w:val="TALCar"/>
                <w:sz w:val="16"/>
                <w:szCs w:val="16"/>
                <w:lang w:val="en-US"/>
              </w:rPr>
            </w:pPr>
            <w:ins w:id="3344" w:author="Huawei" w:date="2020-10-20T14:32:00Z">
              <w:r>
                <w:rPr>
                  <w:rFonts w:cs="Arial"/>
                  <w:sz w:val="16"/>
                  <w:szCs w:val="16"/>
                  <w:lang w:eastAsia="zh-CN"/>
                </w:rPr>
                <w:t xml:space="preserve">16, </w:t>
              </w:r>
              <w:proofErr w:type="spellStart"/>
              <w:r>
                <w:rPr>
                  <w:rFonts w:cs="Arial"/>
                  <w:sz w:val="16"/>
                  <w:szCs w:val="16"/>
                  <w:lang w:eastAsia="zh-CN"/>
                </w:rPr>
                <w:t>InF</w:t>
              </w:r>
              <w:proofErr w:type="spellEnd"/>
              <w:r>
                <w:rPr>
                  <w:rFonts w:cs="Arial"/>
                  <w:sz w:val="16"/>
                  <w:szCs w:val="16"/>
                  <w:lang w:eastAsia="zh-CN"/>
                </w:rPr>
                <w:t>- DH422, FR2, Multi-RTT</w:t>
              </w:r>
            </w:ins>
          </w:p>
        </w:tc>
        <w:tc>
          <w:tcPr>
            <w:tcW w:w="1134" w:type="dxa"/>
          </w:tcPr>
          <w:p w14:paraId="199C2D65" w14:textId="77777777" w:rsidR="000B48E5" w:rsidRDefault="00E2147D">
            <w:pPr>
              <w:pStyle w:val="TAC"/>
              <w:rPr>
                <w:ins w:id="3345" w:author="Huawei" w:date="2020-10-20T14:32:00Z"/>
                <w:color w:val="000000"/>
                <w:sz w:val="16"/>
                <w:szCs w:val="16"/>
              </w:rPr>
            </w:pPr>
            <w:ins w:id="3346"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347" w:author="Huawei" w:date="2020-10-20T14:32:00Z"/>
                <w:rStyle w:val="TALCar"/>
                <w:sz w:val="16"/>
                <w:szCs w:val="16"/>
                <w:lang w:val="en-US"/>
              </w:rPr>
            </w:pPr>
            <w:ins w:id="3348"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349" w:author="Huawei" w:date="2020-10-20T14:32:00Z"/>
                <w:rFonts w:cs="Arial"/>
                <w:lang w:eastAsia="zh-CN"/>
              </w:rPr>
            </w:pPr>
            <w:ins w:id="3350"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351" w:author="Huawei" w:date="2020-10-20T14:32:00Z"/>
                <w:rStyle w:val="TALCar"/>
                <w:sz w:val="16"/>
                <w:szCs w:val="16"/>
                <w:lang w:val="en-US"/>
              </w:rPr>
            </w:pPr>
            <w:ins w:id="3352" w:author="Huawei" w:date="2020-10-20T14:32:00Z">
              <w:r>
                <w:rPr>
                  <w:rStyle w:val="TALCar"/>
                  <w:rFonts w:hint="eastAsia"/>
                  <w:sz w:val="16"/>
                  <w:szCs w:val="16"/>
                  <w:lang w:val="en-US"/>
                </w:rPr>
                <w:t>3.7895</w:t>
              </w:r>
            </w:ins>
          </w:p>
        </w:tc>
      </w:tr>
      <w:bookmarkEnd w:id="20"/>
    </w:tbl>
    <w:p w14:paraId="538CB09E" w14:textId="77777777" w:rsidR="000B48E5" w:rsidRDefault="000B48E5">
      <w:pPr>
        <w:rPr>
          <w:ins w:id="3353" w:author="Huawei" w:date="2020-10-20T14:32:00Z"/>
          <w:lang w:val="en-US" w:eastAsia="zh-CN"/>
        </w:rPr>
      </w:pPr>
    </w:p>
    <w:p w14:paraId="57607C2E" w14:textId="77777777" w:rsidR="000B48E5" w:rsidRDefault="00E2147D">
      <w:pPr>
        <w:pStyle w:val="TH"/>
        <w:rPr>
          <w:ins w:id="3354" w:author="Huawei" w:date="2020-10-20T14:32:00Z"/>
          <w:lang w:val="en-US"/>
        </w:rPr>
      </w:pPr>
      <w:ins w:id="3355"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356" w:author="Huawei" w:date="2020-10-20T14:32:00Z"/>
        </w:trPr>
        <w:tc>
          <w:tcPr>
            <w:tcW w:w="2585" w:type="dxa"/>
            <w:vAlign w:val="center"/>
          </w:tcPr>
          <w:p w14:paraId="2B88E84C" w14:textId="77777777" w:rsidR="000B48E5" w:rsidRDefault="00E2147D">
            <w:pPr>
              <w:pStyle w:val="TAC"/>
              <w:rPr>
                <w:ins w:id="3357" w:author="Huawei" w:date="2020-10-20T14:32:00Z"/>
                <w:rStyle w:val="TALCar"/>
                <w:sz w:val="16"/>
                <w:szCs w:val="16"/>
                <w:lang w:val="en-US"/>
              </w:rPr>
            </w:pPr>
            <w:ins w:id="3358" w:author="Huawei" w:date="2020-10-20T14:32:00Z">
              <w:r>
                <w:rPr>
                  <w:rStyle w:val="TALCar"/>
                  <w:sz w:val="16"/>
                  <w:szCs w:val="16"/>
                  <w:lang w:val="en-US"/>
                </w:rPr>
                <w:t>Simulation case</w:t>
              </w:r>
            </w:ins>
          </w:p>
          <w:p w14:paraId="3E44818D" w14:textId="77777777" w:rsidR="000B48E5" w:rsidRDefault="00E2147D">
            <w:pPr>
              <w:pStyle w:val="TAC"/>
              <w:rPr>
                <w:ins w:id="3359" w:author="Huawei" w:date="2020-10-20T14:32:00Z"/>
                <w:sz w:val="16"/>
                <w:szCs w:val="16"/>
                <w:lang w:eastAsia="zh-CN"/>
              </w:rPr>
            </w:pPr>
            <w:ins w:id="3360"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361" w:author="Huawei" w:date="2020-10-20T14:32:00Z"/>
                <w:rStyle w:val="TALCar"/>
                <w:sz w:val="16"/>
                <w:szCs w:val="16"/>
                <w:lang w:val="en-US"/>
              </w:rPr>
            </w:pPr>
            <w:ins w:id="3362" w:author="Huawei" w:date="2020-10-20T14:32:00Z">
              <w:r>
                <w:rPr>
                  <w:rStyle w:val="TALCar"/>
                  <w:sz w:val="16"/>
                  <w:szCs w:val="16"/>
                  <w:lang w:val="en-US"/>
                </w:rPr>
                <w:t>Accuracy achieved @[90]%</w:t>
              </w:r>
            </w:ins>
          </w:p>
        </w:tc>
        <w:tc>
          <w:tcPr>
            <w:tcW w:w="2257" w:type="dxa"/>
            <w:vAlign w:val="center"/>
          </w:tcPr>
          <w:p w14:paraId="39A6B8DA" w14:textId="77777777" w:rsidR="000B48E5" w:rsidRDefault="00E2147D">
            <w:pPr>
              <w:pStyle w:val="TAC"/>
              <w:rPr>
                <w:ins w:id="3363" w:author="Huawei" w:date="2020-10-20T14:32:00Z"/>
                <w:color w:val="000000"/>
                <w:sz w:val="16"/>
                <w:szCs w:val="16"/>
              </w:rPr>
            </w:pPr>
            <w:ins w:id="3364"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365" w:author="Huawei" w:date="2020-10-20T14:32:00Z"/>
                <w:rFonts w:cs="Arial"/>
                <w:color w:val="000000"/>
                <w:sz w:val="16"/>
                <w:szCs w:val="16"/>
              </w:rPr>
            </w:pPr>
            <w:proofErr w:type="spellStart"/>
            <w:ins w:id="3366"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367" w:author="Huawei" w:date="2020-10-20T14:32:00Z"/>
                <w:rStyle w:val="TALCar"/>
                <w:sz w:val="16"/>
                <w:szCs w:val="16"/>
                <w:lang w:val="en-US"/>
              </w:rPr>
            </w:pPr>
            <w:proofErr w:type="spellStart"/>
            <w:ins w:id="3368"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0DF219F1" w14:textId="77777777">
        <w:trPr>
          <w:trHeight w:val="282"/>
          <w:jc w:val="center"/>
          <w:ins w:id="3369" w:author="Huawei" w:date="2020-10-20T14:32:00Z"/>
        </w:trPr>
        <w:tc>
          <w:tcPr>
            <w:tcW w:w="2585" w:type="dxa"/>
            <w:vAlign w:val="center"/>
          </w:tcPr>
          <w:p w14:paraId="65797871" w14:textId="77777777" w:rsidR="000B48E5" w:rsidRDefault="00E2147D">
            <w:pPr>
              <w:pStyle w:val="TAC"/>
              <w:jc w:val="both"/>
              <w:rPr>
                <w:ins w:id="3370" w:author="Huawei" w:date="2020-10-20T14:32:00Z"/>
                <w:rStyle w:val="TALCar"/>
                <w:sz w:val="16"/>
                <w:szCs w:val="16"/>
                <w:lang w:val="en-US"/>
              </w:rPr>
            </w:pPr>
            <w:ins w:id="3371" w:author="Huawei" w:date="2020-10-20T14:32:00Z">
              <w:r>
                <w:rPr>
                  <w:rFonts w:hint="eastAsia"/>
                  <w:sz w:val="16"/>
                  <w:szCs w:val="16"/>
                  <w:lang w:eastAsia="zh-CN"/>
                </w:rPr>
                <w:t>1</w:t>
              </w:r>
              <w:r>
                <w:rPr>
                  <w:sz w:val="16"/>
                  <w:szCs w:val="16"/>
                  <w:lang w:eastAsia="zh-CN"/>
                </w:rPr>
                <w:t>01, InF-DH435, FR1, UL-TDOA/AoA</w:t>
              </w:r>
            </w:ins>
          </w:p>
        </w:tc>
        <w:tc>
          <w:tcPr>
            <w:tcW w:w="1134" w:type="dxa"/>
            <w:vAlign w:val="center"/>
          </w:tcPr>
          <w:p w14:paraId="000E7CD8" w14:textId="77777777" w:rsidR="000B48E5" w:rsidRDefault="00E2147D">
            <w:pPr>
              <w:pStyle w:val="TAC"/>
              <w:rPr>
                <w:ins w:id="3372" w:author="Huawei" w:date="2020-10-20T14:32:00Z"/>
                <w:color w:val="000000"/>
                <w:sz w:val="16"/>
                <w:szCs w:val="16"/>
              </w:rPr>
            </w:pPr>
            <w:ins w:id="3373"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374" w:author="Huawei" w:date="2020-10-20T14:32:00Z"/>
                <w:rStyle w:val="TALCar"/>
                <w:sz w:val="16"/>
                <w:szCs w:val="16"/>
                <w:lang w:val="en-US"/>
              </w:rPr>
            </w:pPr>
            <w:ins w:id="3375"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376" w:author="Huawei" w:date="2020-10-20T14:32:00Z"/>
                <w:rStyle w:val="TALCar"/>
                <w:sz w:val="16"/>
                <w:szCs w:val="16"/>
                <w:lang w:val="en-US"/>
              </w:rPr>
            </w:pPr>
            <w:ins w:id="3377"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378" w:author="Huawei" w:date="2020-10-20T14:32:00Z"/>
                <w:rStyle w:val="TALCar"/>
                <w:sz w:val="16"/>
                <w:szCs w:val="16"/>
                <w:lang w:val="en-US"/>
              </w:rPr>
            </w:pPr>
            <w:ins w:id="3379" w:author="Huawei" w:date="2020-10-20T14:32:00Z">
              <w:r>
                <w:rPr>
                  <w:rStyle w:val="TALCar"/>
                  <w:rFonts w:hint="eastAsia"/>
                  <w:sz w:val="16"/>
                  <w:szCs w:val="16"/>
                  <w:lang w:val="en-US"/>
                </w:rPr>
                <w:t>0.8012</w:t>
              </w:r>
            </w:ins>
          </w:p>
        </w:tc>
      </w:tr>
      <w:tr w:rsidR="000B48E5" w14:paraId="17A39977" w14:textId="77777777">
        <w:trPr>
          <w:trHeight w:val="282"/>
          <w:jc w:val="center"/>
          <w:ins w:id="3380" w:author="Huawei" w:date="2020-10-20T14:32:00Z"/>
        </w:trPr>
        <w:tc>
          <w:tcPr>
            <w:tcW w:w="2585" w:type="dxa"/>
            <w:vAlign w:val="center"/>
          </w:tcPr>
          <w:p w14:paraId="1BD9DC70" w14:textId="77777777" w:rsidR="000B48E5" w:rsidRDefault="00E2147D">
            <w:pPr>
              <w:pStyle w:val="TAC"/>
              <w:jc w:val="both"/>
              <w:rPr>
                <w:ins w:id="3381" w:author="Huawei" w:date="2020-10-20T14:32:00Z"/>
                <w:rStyle w:val="TALCar"/>
                <w:sz w:val="16"/>
                <w:szCs w:val="16"/>
                <w:lang w:val="en-US"/>
              </w:rPr>
            </w:pPr>
            <w:ins w:id="3382" w:author="Huawei" w:date="2020-10-20T14:32:00Z">
              <w:r>
                <w:rPr>
                  <w:sz w:val="16"/>
                  <w:szCs w:val="16"/>
                  <w:lang w:eastAsia="zh-CN"/>
                </w:rPr>
                <w:t>10</w:t>
              </w:r>
              <w:r>
                <w:rPr>
                  <w:rFonts w:hint="eastAsia"/>
                  <w:sz w:val="16"/>
                  <w:szCs w:val="16"/>
                  <w:lang w:eastAsia="zh-CN"/>
                </w:rPr>
                <w:t>2</w:t>
              </w:r>
              <w:r>
                <w:rPr>
                  <w:sz w:val="16"/>
                  <w:szCs w:val="16"/>
                  <w:lang w:eastAsia="zh-CN"/>
                </w:rPr>
                <w:t>, InF-DH435, FR1, Multi-RTT</w:t>
              </w:r>
            </w:ins>
          </w:p>
        </w:tc>
        <w:tc>
          <w:tcPr>
            <w:tcW w:w="1134" w:type="dxa"/>
            <w:vAlign w:val="center"/>
          </w:tcPr>
          <w:p w14:paraId="0FEA7CC6" w14:textId="77777777" w:rsidR="000B48E5" w:rsidRDefault="00E2147D">
            <w:pPr>
              <w:pStyle w:val="TAC"/>
              <w:rPr>
                <w:ins w:id="3383" w:author="Huawei" w:date="2020-10-20T14:32:00Z"/>
                <w:color w:val="000000"/>
                <w:sz w:val="16"/>
                <w:szCs w:val="16"/>
              </w:rPr>
            </w:pPr>
            <w:ins w:id="3384"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385" w:author="Huawei" w:date="2020-10-20T14:32:00Z"/>
                <w:rStyle w:val="TALCar"/>
                <w:sz w:val="16"/>
                <w:szCs w:val="16"/>
                <w:lang w:val="en-US"/>
              </w:rPr>
            </w:pPr>
            <w:ins w:id="3386"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387" w:author="Huawei" w:date="2020-10-20T14:32:00Z"/>
                <w:rStyle w:val="TALCar"/>
                <w:sz w:val="16"/>
                <w:szCs w:val="16"/>
                <w:lang w:val="en-US"/>
              </w:rPr>
            </w:pPr>
            <w:ins w:id="3388"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389" w:author="Huawei" w:date="2020-10-20T14:32:00Z"/>
                <w:rStyle w:val="TALCar"/>
                <w:sz w:val="16"/>
                <w:szCs w:val="16"/>
                <w:lang w:val="en-US"/>
              </w:rPr>
            </w:pPr>
            <w:ins w:id="3390" w:author="Huawei" w:date="2020-10-20T14:32:00Z">
              <w:r>
                <w:rPr>
                  <w:rStyle w:val="TALCar"/>
                  <w:rFonts w:hint="eastAsia"/>
                  <w:sz w:val="16"/>
                  <w:szCs w:val="16"/>
                  <w:lang w:val="en-US"/>
                </w:rPr>
                <w:t>9.3411</w:t>
              </w:r>
            </w:ins>
          </w:p>
        </w:tc>
      </w:tr>
      <w:tr w:rsidR="000B48E5" w14:paraId="4E09C883" w14:textId="77777777">
        <w:trPr>
          <w:trHeight w:val="282"/>
          <w:jc w:val="center"/>
          <w:ins w:id="3391" w:author="Huawei" w:date="2020-10-20T14:32:00Z"/>
        </w:trPr>
        <w:tc>
          <w:tcPr>
            <w:tcW w:w="2585" w:type="dxa"/>
            <w:vAlign w:val="center"/>
          </w:tcPr>
          <w:p w14:paraId="7A431B28" w14:textId="77777777" w:rsidR="000B48E5" w:rsidRDefault="00E2147D">
            <w:pPr>
              <w:pStyle w:val="TAC"/>
              <w:jc w:val="both"/>
              <w:rPr>
                <w:ins w:id="3392" w:author="Huawei" w:date="2020-10-20T14:32:00Z"/>
                <w:rStyle w:val="TALCar"/>
                <w:sz w:val="16"/>
                <w:szCs w:val="16"/>
                <w:lang w:val="en-US"/>
              </w:rPr>
            </w:pPr>
            <w:ins w:id="3393"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7B75BED2" w14:textId="77777777" w:rsidR="000B48E5" w:rsidRDefault="00E2147D">
            <w:pPr>
              <w:pStyle w:val="TAC"/>
              <w:rPr>
                <w:ins w:id="3394" w:author="Huawei" w:date="2020-10-20T14:32:00Z"/>
                <w:color w:val="000000"/>
                <w:sz w:val="16"/>
                <w:szCs w:val="16"/>
              </w:rPr>
            </w:pPr>
            <w:ins w:id="3395"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396" w:author="Huawei" w:date="2020-10-20T14:32:00Z"/>
                <w:rStyle w:val="TALCar"/>
                <w:sz w:val="16"/>
                <w:szCs w:val="16"/>
                <w:lang w:val="en-US"/>
              </w:rPr>
            </w:pPr>
            <w:ins w:id="3397"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398" w:author="Huawei" w:date="2020-10-20T14:32:00Z"/>
                <w:rStyle w:val="TALCar"/>
                <w:sz w:val="16"/>
                <w:szCs w:val="16"/>
                <w:lang w:val="en-US"/>
              </w:rPr>
            </w:pPr>
            <w:ins w:id="3399"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00" w:author="Huawei" w:date="2020-10-20T14:32:00Z"/>
                <w:rStyle w:val="TALCar"/>
                <w:sz w:val="16"/>
                <w:szCs w:val="16"/>
                <w:lang w:val="en-US"/>
              </w:rPr>
            </w:pPr>
            <w:ins w:id="3401" w:author="Huawei" w:date="2020-10-20T14:32:00Z">
              <w:r>
                <w:rPr>
                  <w:rStyle w:val="TALCar"/>
                  <w:rFonts w:hint="eastAsia"/>
                  <w:sz w:val="16"/>
                  <w:szCs w:val="16"/>
                  <w:lang w:val="en-US"/>
                </w:rPr>
                <w:t>3.8405</w:t>
              </w:r>
            </w:ins>
          </w:p>
        </w:tc>
      </w:tr>
      <w:tr w:rsidR="000B48E5" w14:paraId="4A184FA8" w14:textId="77777777">
        <w:trPr>
          <w:trHeight w:val="282"/>
          <w:jc w:val="center"/>
          <w:ins w:id="3402" w:author="Huawei" w:date="2020-10-20T14:32:00Z"/>
        </w:trPr>
        <w:tc>
          <w:tcPr>
            <w:tcW w:w="2585" w:type="dxa"/>
            <w:vAlign w:val="center"/>
          </w:tcPr>
          <w:p w14:paraId="685E33C3" w14:textId="77777777" w:rsidR="000B48E5" w:rsidRDefault="00E2147D">
            <w:pPr>
              <w:pStyle w:val="TAC"/>
              <w:jc w:val="both"/>
              <w:rPr>
                <w:ins w:id="3403" w:author="Huawei" w:date="2020-10-20T14:32:00Z"/>
                <w:rStyle w:val="TALCar"/>
                <w:sz w:val="16"/>
                <w:szCs w:val="16"/>
                <w:lang w:val="en-US"/>
              </w:rPr>
            </w:pPr>
            <w:ins w:id="3404"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134" w:type="dxa"/>
            <w:vAlign w:val="center"/>
          </w:tcPr>
          <w:p w14:paraId="00F4A872" w14:textId="77777777" w:rsidR="000B48E5" w:rsidRDefault="00E2147D">
            <w:pPr>
              <w:pStyle w:val="TAC"/>
              <w:rPr>
                <w:ins w:id="3405" w:author="Huawei" w:date="2020-10-20T14:32:00Z"/>
                <w:color w:val="000000"/>
                <w:sz w:val="16"/>
                <w:szCs w:val="16"/>
              </w:rPr>
            </w:pPr>
            <w:ins w:id="3406"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07" w:author="Huawei" w:date="2020-10-20T14:32:00Z"/>
                <w:rStyle w:val="TALCar"/>
                <w:sz w:val="16"/>
                <w:szCs w:val="16"/>
                <w:lang w:val="en-US"/>
              </w:rPr>
            </w:pPr>
            <w:ins w:id="3408"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09" w:author="Huawei" w:date="2020-10-20T14:32:00Z"/>
                <w:rStyle w:val="TALCar"/>
                <w:sz w:val="16"/>
                <w:szCs w:val="16"/>
                <w:lang w:val="en-US"/>
              </w:rPr>
            </w:pPr>
            <w:ins w:id="3410"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11" w:author="Huawei" w:date="2020-10-20T14:32:00Z"/>
                <w:rStyle w:val="TALCar"/>
                <w:sz w:val="16"/>
                <w:szCs w:val="16"/>
                <w:lang w:val="en-US"/>
              </w:rPr>
            </w:pPr>
            <w:ins w:id="3412" w:author="Huawei" w:date="2020-10-20T14:32:00Z">
              <w:r>
                <w:rPr>
                  <w:rStyle w:val="TALCar"/>
                  <w:rFonts w:hint="eastAsia"/>
                  <w:sz w:val="16"/>
                  <w:szCs w:val="16"/>
                  <w:lang w:val="en-US"/>
                </w:rPr>
                <w:t>15.5515</w:t>
              </w:r>
            </w:ins>
          </w:p>
        </w:tc>
      </w:tr>
      <w:tr w:rsidR="000B48E5" w14:paraId="170854A7" w14:textId="77777777">
        <w:trPr>
          <w:trHeight w:val="282"/>
          <w:jc w:val="center"/>
          <w:ins w:id="3413" w:author="Huawei" w:date="2020-10-20T14:32:00Z"/>
        </w:trPr>
        <w:tc>
          <w:tcPr>
            <w:tcW w:w="2585" w:type="dxa"/>
            <w:vAlign w:val="center"/>
          </w:tcPr>
          <w:p w14:paraId="21B4C8EF" w14:textId="77777777" w:rsidR="000B48E5" w:rsidRDefault="00E2147D">
            <w:pPr>
              <w:pStyle w:val="TAC"/>
              <w:jc w:val="both"/>
              <w:rPr>
                <w:ins w:id="3414" w:author="Huawei" w:date="2020-10-20T14:32:00Z"/>
                <w:rStyle w:val="TALCar"/>
                <w:sz w:val="16"/>
                <w:szCs w:val="16"/>
                <w:lang w:val="en-US"/>
              </w:rPr>
            </w:pPr>
            <w:ins w:id="3415"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134" w:type="dxa"/>
            <w:vAlign w:val="center"/>
          </w:tcPr>
          <w:p w14:paraId="2F8D37B1" w14:textId="77777777" w:rsidR="000B48E5" w:rsidRDefault="00E2147D">
            <w:pPr>
              <w:pStyle w:val="TAC"/>
              <w:rPr>
                <w:ins w:id="3416" w:author="Huawei" w:date="2020-10-20T14:32:00Z"/>
                <w:color w:val="000000"/>
                <w:sz w:val="16"/>
                <w:szCs w:val="16"/>
              </w:rPr>
            </w:pPr>
            <w:ins w:id="3417"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18" w:author="Huawei" w:date="2020-10-20T14:32:00Z"/>
                <w:rStyle w:val="TALCar"/>
                <w:sz w:val="16"/>
                <w:szCs w:val="16"/>
                <w:lang w:val="en-US"/>
              </w:rPr>
            </w:pPr>
            <w:ins w:id="3419"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20" w:author="Huawei" w:date="2020-10-20T14:32:00Z"/>
                <w:rStyle w:val="TALCar"/>
                <w:sz w:val="16"/>
                <w:szCs w:val="16"/>
                <w:lang w:val="en-US"/>
              </w:rPr>
            </w:pPr>
            <w:ins w:id="3421"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22" w:author="Huawei" w:date="2020-10-20T14:32:00Z"/>
                <w:rStyle w:val="TALCar"/>
                <w:sz w:val="16"/>
                <w:szCs w:val="16"/>
                <w:lang w:val="en-US"/>
              </w:rPr>
            </w:pPr>
            <w:ins w:id="3423" w:author="Huawei" w:date="2020-10-20T14:32:00Z">
              <w:r>
                <w:rPr>
                  <w:rStyle w:val="TALCar"/>
                  <w:rFonts w:hint="eastAsia"/>
                  <w:sz w:val="16"/>
                  <w:szCs w:val="16"/>
                  <w:lang w:val="en-US"/>
                </w:rPr>
                <w:t>0.6486</w:t>
              </w:r>
            </w:ins>
          </w:p>
        </w:tc>
      </w:tr>
      <w:tr w:rsidR="000B48E5" w14:paraId="7DCC6659" w14:textId="77777777">
        <w:trPr>
          <w:trHeight w:val="282"/>
          <w:jc w:val="center"/>
          <w:ins w:id="3424" w:author="Huawei" w:date="2020-10-20T14:32:00Z"/>
        </w:trPr>
        <w:tc>
          <w:tcPr>
            <w:tcW w:w="2585" w:type="dxa"/>
            <w:vAlign w:val="center"/>
          </w:tcPr>
          <w:p w14:paraId="35A43E12" w14:textId="77777777" w:rsidR="000B48E5" w:rsidRDefault="00E2147D">
            <w:pPr>
              <w:pStyle w:val="TAC"/>
              <w:jc w:val="both"/>
              <w:rPr>
                <w:ins w:id="3425" w:author="Huawei" w:date="2020-10-20T14:32:00Z"/>
                <w:rStyle w:val="TALCar"/>
                <w:sz w:val="16"/>
                <w:szCs w:val="16"/>
                <w:lang w:val="en-US"/>
              </w:rPr>
            </w:pPr>
            <w:ins w:id="3426" w:author="Huawei" w:date="2020-10-20T14:32:00Z">
              <w:r>
                <w:rPr>
                  <w:sz w:val="16"/>
                  <w:szCs w:val="16"/>
                  <w:lang w:eastAsia="zh-CN"/>
                </w:rPr>
                <w:t>10</w:t>
              </w:r>
              <w:r>
                <w:rPr>
                  <w:rFonts w:hint="eastAsia"/>
                  <w:sz w:val="16"/>
                  <w:szCs w:val="16"/>
                  <w:lang w:eastAsia="zh-CN"/>
                </w:rPr>
                <w:t>6</w:t>
              </w:r>
              <w:r>
                <w:rPr>
                  <w:sz w:val="16"/>
                  <w:szCs w:val="16"/>
                  <w:lang w:eastAsia="zh-CN"/>
                </w:rPr>
                <w:t>, InF-DH435, FR2, Multi-RTT</w:t>
              </w:r>
            </w:ins>
          </w:p>
        </w:tc>
        <w:tc>
          <w:tcPr>
            <w:tcW w:w="1134" w:type="dxa"/>
            <w:vAlign w:val="center"/>
          </w:tcPr>
          <w:p w14:paraId="78EE033D" w14:textId="77777777" w:rsidR="000B48E5" w:rsidRDefault="00E2147D">
            <w:pPr>
              <w:pStyle w:val="TAC"/>
              <w:rPr>
                <w:ins w:id="3427" w:author="Huawei" w:date="2020-10-20T14:32:00Z"/>
                <w:color w:val="000000"/>
                <w:sz w:val="16"/>
                <w:szCs w:val="16"/>
              </w:rPr>
            </w:pPr>
            <w:ins w:id="3428"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429" w:author="Huawei" w:date="2020-10-20T14:32:00Z"/>
                <w:rStyle w:val="TALCar"/>
                <w:sz w:val="16"/>
                <w:szCs w:val="16"/>
                <w:lang w:val="en-US"/>
              </w:rPr>
            </w:pPr>
            <w:ins w:id="3430"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431" w:author="Huawei" w:date="2020-10-20T14:32:00Z"/>
                <w:rStyle w:val="TALCar"/>
                <w:sz w:val="16"/>
                <w:szCs w:val="16"/>
                <w:lang w:val="en-US"/>
              </w:rPr>
            </w:pPr>
            <w:ins w:id="3432"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433" w:author="Huawei" w:date="2020-10-20T14:32:00Z"/>
                <w:rStyle w:val="TALCar"/>
                <w:sz w:val="16"/>
                <w:szCs w:val="16"/>
                <w:lang w:val="en-US"/>
              </w:rPr>
            </w:pPr>
            <w:ins w:id="3434" w:author="Huawei" w:date="2020-10-20T14:32:00Z">
              <w:r>
                <w:rPr>
                  <w:rStyle w:val="TALCar"/>
                  <w:rFonts w:hint="eastAsia"/>
                  <w:sz w:val="16"/>
                  <w:szCs w:val="16"/>
                  <w:lang w:val="en-US"/>
                </w:rPr>
                <w:t>4.96</w:t>
              </w:r>
            </w:ins>
          </w:p>
        </w:tc>
      </w:tr>
      <w:tr w:rsidR="000B48E5" w14:paraId="43CEAC62" w14:textId="77777777">
        <w:trPr>
          <w:trHeight w:val="53"/>
          <w:jc w:val="center"/>
          <w:ins w:id="3435" w:author="Huawei" w:date="2020-10-20T14:32:00Z"/>
        </w:trPr>
        <w:tc>
          <w:tcPr>
            <w:tcW w:w="2585" w:type="dxa"/>
            <w:vAlign w:val="center"/>
          </w:tcPr>
          <w:p w14:paraId="257F69B5" w14:textId="77777777" w:rsidR="000B48E5" w:rsidRDefault="00E2147D">
            <w:pPr>
              <w:pStyle w:val="TAC"/>
              <w:jc w:val="both"/>
              <w:rPr>
                <w:ins w:id="3436" w:author="Huawei" w:date="2020-10-20T14:32:00Z"/>
                <w:rStyle w:val="TALCar"/>
                <w:sz w:val="16"/>
                <w:szCs w:val="16"/>
                <w:lang w:val="en-US"/>
              </w:rPr>
            </w:pPr>
            <w:ins w:id="3437"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24070485" w14:textId="77777777" w:rsidR="000B48E5" w:rsidRDefault="00E2147D">
            <w:pPr>
              <w:pStyle w:val="TAC"/>
              <w:rPr>
                <w:ins w:id="3438" w:author="Huawei" w:date="2020-10-20T14:32:00Z"/>
                <w:color w:val="000000"/>
                <w:sz w:val="16"/>
                <w:szCs w:val="16"/>
              </w:rPr>
            </w:pPr>
            <w:ins w:id="3439"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440" w:author="Huawei" w:date="2020-10-20T14:32:00Z"/>
                <w:rStyle w:val="TALCar"/>
                <w:sz w:val="16"/>
                <w:szCs w:val="16"/>
                <w:lang w:val="en-US"/>
              </w:rPr>
            </w:pPr>
            <w:ins w:id="3441"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442" w:author="Huawei" w:date="2020-10-20T14:32:00Z"/>
                <w:rStyle w:val="TALCar"/>
                <w:sz w:val="16"/>
                <w:szCs w:val="16"/>
                <w:lang w:val="en-US"/>
              </w:rPr>
            </w:pPr>
            <w:ins w:id="3443"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444" w:author="Huawei" w:date="2020-10-20T14:32:00Z"/>
                <w:rStyle w:val="TALCar"/>
                <w:sz w:val="16"/>
                <w:szCs w:val="16"/>
                <w:lang w:val="en-US"/>
              </w:rPr>
            </w:pPr>
            <w:ins w:id="3445" w:author="Huawei" w:date="2020-10-20T14:32:00Z">
              <w:r>
                <w:rPr>
                  <w:rStyle w:val="TALCar"/>
                  <w:rFonts w:hint="eastAsia"/>
                  <w:sz w:val="16"/>
                  <w:szCs w:val="16"/>
                  <w:lang w:val="en-US"/>
                </w:rPr>
                <w:t>1.9365</w:t>
              </w:r>
            </w:ins>
          </w:p>
        </w:tc>
      </w:tr>
      <w:tr w:rsidR="000B48E5" w14:paraId="367263F3" w14:textId="77777777">
        <w:trPr>
          <w:trHeight w:val="53"/>
          <w:jc w:val="center"/>
          <w:ins w:id="3446" w:author="Huawei" w:date="2020-10-20T14:32:00Z"/>
        </w:trPr>
        <w:tc>
          <w:tcPr>
            <w:tcW w:w="2585" w:type="dxa"/>
            <w:vAlign w:val="center"/>
          </w:tcPr>
          <w:p w14:paraId="6AB7F45B" w14:textId="77777777" w:rsidR="000B48E5" w:rsidRDefault="00E2147D">
            <w:pPr>
              <w:pStyle w:val="TAC"/>
              <w:jc w:val="both"/>
              <w:rPr>
                <w:ins w:id="3447" w:author="Huawei" w:date="2020-10-20T14:32:00Z"/>
                <w:rFonts w:cs="Arial"/>
                <w:sz w:val="16"/>
                <w:szCs w:val="16"/>
                <w:lang w:eastAsia="zh-CN"/>
              </w:rPr>
            </w:pPr>
            <w:ins w:id="3448" w:author="Huawei" w:date="2020-10-20T14:32:00Z">
              <w:r>
                <w:rPr>
                  <w:sz w:val="16"/>
                  <w:szCs w:val="16"/>
                  <w:lang w:eastAsia="zh-CN"/>
                </w:rPr>
                <w:t>10</w:t>
              </w:r>
              <w:r>
                <w:rPr>
                  <w:rFonts w:hint="eastAsia"/>
                  <w:sz w:val="16"/>
                  <w:szCs w:val="16"/>
                  <w:lang w:eastAsia="zh-CN"/>
                </w:rPr>
                <w:t>8</w:t>
              </w:r>
              <w:r>
                <w:rPr>
                  <w:sz w:val="16"/>
                  <w:szCs w:val="16"/>
                  <w:lang w:eastAsia="zh-CN"/>
                </w:rPr>
                <w:t>, InF-DH435-3D, FR2, Multi-RTT</w:t>
              </w:r>
            </w:ins>
          </w:p>
        </w:tc>
        <w:tc>
          <w:tcPr>
            <w:tcW w:w="1134" w:type="dxa"/>
            <w:vAlign w:val="center"/>
          </w:tcPr>
          <w:p w14:paraId="2E262F36" w14:textId="77777777" w:rsidR="000B48E5" w:rsidRDefault="00E2147D">
            <w:pPr>
              <w:pStyle w:val="TAC"/>
              <w:rPr>
                <w:ins w:id="3449" w:author="Huawei" w:date="2020-10-20T14:32:00Z"/>
                <w:color w:val="000000"/>
                <w:sz w:val="16"/>
                <w:szCs w:val="16"/>
              </w:rPr>
            </w:pPr>
            <w:ins w:id="3450"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451" w:author="Huawei" w:date="2020-10-20T14:32:00Z"/>
                <w:rStyle w:val="TALCar"/>
                <w:sz w:val="16"/>
                <w:szCs w:val="16"/>
                <w:lang w:val="en-US"/>
              </w:rPr>
            </w:pPr>
            <w:ins w:id="3452"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453" w:author="Huawei" w:date="2020-10-20T14:32:00Z"/>
                <w:rStyle w:val="TALCar"/>
                <w:sz w:val="16"/>
                <w:szCs w:val="16"/>
                <w:lang w:val="en-US"/>
              </w:rPr>
            </w:pPr>
            <w:ins w:id="3454"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455" w:author="Huawei" w:date="2020-10-20T14:32:00Z"/>
                <w:rStyle w:val="TALCar"/>
                <w:sz w:val="16"/>
                <w:szCs w:val="16"/>
                <w:lang w:val="en-US"/>
              </w:rPr>
            </w:pPr>
            <w:ins w:id="3456" w:author="Huawei" w:date="2020-10-20T14:32:00Z">
              <w:r>
                <w:rPr>
                  <w:rStyle w:val="TALCar"/>
                  <w:rFonts w:hint="eastAsia"/>
                  <w:sz w:val="16"/>
                  <w:szCs w:val="16"/>
                  <w:lang w:val="en-US"/>
                </w:rPr>
                <w:t>15.0828</w:t>
              </w:r>
            </w:ins>
          </w:p>
        </w:tc>
      </w:tr>
    </w:tbl>
    <w:p w14:paraId="5D713D10" w14:textId="77777777" w:rsidR="000B48E5" w:rsidRDefault="000B48E5">
      <w:pPr>
        <w:rPr>
          <w:ins w:id="3457" w:author="Huawei" w:date="2020-10-20T14:32:00Z"/>
          <w:lang w:val="en-US" w:eastAsia="zh-CN"/>
        </w:rPr>
      </w:pPr>
    </w:p>
    <w:p w14:paraId="5C407C35" w14:textId="77777777" w:rsidR="000B48E5" w:rsidRDefault="00E2147D">
      <w:pPr>
        <w:pStyle w:val="TH"/>
        <w:rPr>
          <w:ins w:id="3458" w:author="Huawei" w:date="2020-10-20T14:32:00Z"/>
          <w:lang w:val="en-US"/>
        </w:rPr>
      </w:pPr>
      <w:ins w:id="3459" w:author="Huawei" w:date="2020-10-20T14:32:00Z">
        <w:r>
          <w:rPr>
            <w:lang w:val="en-US"/>
          </w:rPr>
          <w:lastRenderedPageBreak/>
          <w:t>Table 8.1.1.1.3-3: Rel.16 NR positioning (UE/gNB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460" w:author="Huawei" w:date="2020-10-20T14:32:00Z"/>
        </w:trPr>
        <w:tc>
          <w:tcPr>
            <w:tcW w:w="2585" w:type="dxa"/>
            <w:vAlign w:val="center"/>
          </w:tcPr>
          <w:p w14:paraId="30E9DE96" w14:textId="77777777" w:rsidR="000B48E5" w:rsidRDefault="00E2147D">
            <w:pPr>
              <w:pStyle w:val="TAC"/>
              <w:rPr>
                <w:ins w:id="3461" w:author="Huawei" w:date="2020-10-20T14:32:00Z"/>
                <w:rStyle w:val="TALCar"/>
                <w:sz w:val="16"/>
                <w:szCs w:val="16"/>
                <w:lang w:val="en-US"/>
              </w:rPr>
            </w:pPr>
            <w:ins w:id="3462" w:author="Huawei" w:date="2020-10-20T14:32:00Z">
              <w:r>
                <w:rPr>
                  <w:rStyle w:val="TALCar"/>
                  <w:sz w:val="16"/>
                  <w:szCs w:val="16"/>
                  <w:lang w:val="en-US"/>
                </w:rPr>
                <w:t>Simulation case</w:t>
              </w:r>
            </w:ins>
          </w:p>
          <w:p w14:paraId="170CF876" w14:textId="77777777" w:rsidR="000B48E5" w:rsidRDefault="00E2147D">
            <w:pPr>
              <w:pStyle w:val="TAC"/>
              <w:rPr>
                <w:ins w:id="3463" w:author="Huawei" w:date="2020-10-20T14:32:00Z"/>
                <w:rStyle w:val="TALCar"/>
                <w:sz w:val="16"/>
                <w:szCs w:val="16"/>
                <w:lang w:val="en-US"/>
              </w:rPr>
            </w:pPr>
            <w:ins w:id="3464"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465" w:author="Huawei" w:date="2020-10-20T14:32:00Z"/>
                <w:rStyle w:val="TALCar"/>
                <w:sz w:val="16"/>
                <w:szCs w:val="16"/>
                <w:lang w:val="en-US"/>
              </w:rPr>
            </w:pPr>
            <w:ins w:id="3466" w:author="Huawei" w:date="2020-10-20T14:32:00Z">
              <w:r>
                <w:rPr>
                  <w:rStyle w:val="TALCar"/>
                  <w:sz w:val="16"/>
                  <w:szCs w:val="16"/>
                  <w:lang w:val="en-US"/>
                </w:rPr>
                <w:t>Accuracy achieved @[90]%</w:t>
              </w:r>
            </w:ins>
          </w:p>
        </w:tc>
        <w:tc>
          <w:tcPr>
            <w:tcW w:w="2257" w:type="dxa"/>
          </w:tcPr>
          <w:p w14:paraId="2D608359" w14:textId="77777777" w:rsidR="000B48E5" w:rsidRDefault="00E2147D">
            <w:pPr>
              <w:pStyle w:val="TAC"/>
              <w:rPr>
                <w:ins w:id="3467" w:author="Huawei" w:date="2020-10-20T14:32:00Z"/>
                <w:rStyle w:val="TALCar"/>
                <w:sz w:val="16"/>
                <w:szCs w:val="16"/>
                <w:lang w:val="en-US"/>
              </w:rPr>
            </w:pPr>
            <w:ins w:id="3468"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469" w:author="Huawei" w:date="2020-10-20T14:32:00Z"/>
                <w:rStyle w:val="TALCar"/>
                <w:sz w:val="16"/>
                <w:szCs w:val="16"/>
                <w:lang w:val="en-US"/>
              </w:rPr>
            </w:pPr>
            <w:proofErr w:type="spellStart"/>
            <w:ins w:id="3470"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471" w:author="Huawei" w:date="2020-10-20T14:32:00Z"/>
                <w:rStyle w:val="TALCar"/>
                <w:sz w:val="16"/>
                <w:szCs w:val="16"/>
                <w:lang w:val="en-US"/>
              </w:rPr>
            </w:pPr>
            <w:proofErr w:type="spellStart"/>
            <w:ins w:id="3472"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1F27129D" w14:textId="77777777">
        <w:trPr>
          <w:trHeight w:val="282"/>
          <w:jc w:val="center"/>
          <w:ins w:id="3473" w:author="Huawei" w:date="2020-10-20T14:32:00Z"/>
        </w:trPr>
        <w:tc>
          <w:tcPr>
            <w:tcW w:w="2585" w:type="dxa"/>
            <w:vAlign w:val="center"/>
          </w:tcPr>
          <w:p w14:paraId="3C9EC6C3" w14:textId="77777777" w:rsidR="000B48E5" w:rsidRDefault="00E2147D">
            <w:pPr>
              <w:pStyle w:val="TAC"/>
              <w:jc w:val="left"/>
              <w:rPr>
                <w:ins w:id="3474" w:author="Huawei" w:date="2020-10-20T14:32:00Z"/>
                <w:rStyle w:val="TALCar"/>
                <w:sz w:val="16"/>
                <w:szCs w:val="16"/>
                <w:lang w:val="en-US"/>
              </w:rPr>
            </w:pPr>
            <w:ins w:id="3475"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134" w:type="dxa"/>
            <w:vAlign w:val="center"/>
          </w:tcPr>
          <w:p w14:paraId="323BEE2C" w14:textId="77777777" w:rsidR="000B48E5" w:rsidRDefault="00E2147D">
            <w:pPr>
              <w:pStyle w:val="TAC"/>
              <w:rPr>
                <w:ins w:id="3476" w:author="Huawei" w:date="2020-10-20T14:32:00Z"/>
                <w:color w:val="000000"/>
                <w:sz w:val="16"/>
                <w:szCs w:val="16"/>
              </w:rPr>
            </w:pPr>
            <w:ins w:id="3477"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478" w:author="Huawei" w:date="2020-10-20T14:32:00Z"/>
                <w:rStyle w:val="TALCar"/>
                <w:sz w:val="16"/>
                <w:szCs w:val="16"/>
                <w:lang w:val="en-US"/>
              </w:rPr>
            </w:pPr>
            <w:ins w:id="3479"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480" w:author="Huawei" w:date="2020-10-20T14:32:00Z"/>
                <w:rFonts w:cs="Arial"/>
                <w:sz w:val="16"/>
                <w:szCs w:val="16"/>
                <w:lang w:eastAsia="zh-CN"/>
              </w:rPr>
            </w:pPr>
            <w:ins w:id="3481"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482" w:author="Huawei" w:date="2020-10-20T14:32:00Z"/>
                <w:rStyle w:val="TALCar"/>
                <w:sz w:val="16"/>
                <w:szCs w:val="16"/>
                <w:lang w:val="en-US"/>
              </w:rPr>
            </w:pPr>
            <w:ins w:id="3483" w:author="Huawei" w:date="2020-10-20T14:32:00Z">
              <w:r>
                <w:rPr>
                  <w:rFonts w:hint="eastAsia"/>
                  <w:color w:val="000000"/>
                  <w:sz w:val="16"/>
                  <w:szCs w:val="16"/>
                </w:rPr>
                <w:t>0.958</w:t>
              </w:r>
            </w:ins>
          </w:p>
        </w:tc>
      </w:tr>
      <w:tr w:rsidR="000B48E5" w14:paraId="62A9DBC3" w14:textId="77777777">
        <w:trPr>
          <w:trHeight w:val="282"/>
          <w:jc w:val="center"/>
          <w:ins w:id="3484" w:author="Huawei" w:date="2020-10-20T14:32:00Z"/>
        </w:trPr>
        <w:tc>
          <w:tcPr>
            <w:tcW w:w="2585" w:type="dxa"/>
            <w:vAlign w:val="center"/>
          </w:tcPr>
          <w:p w14:paraId="3901D033" w14:textId="77777777" w:rsidR="000B48E5" w:rsidRDefault="00E2147D">
            <w:pPr>
              <w:pStyle w:val="TAC"/>
              <w:jc w:val="left"/>
              <w:rPr>
                <w:ins w:id="3485" w:author="Huawei" w:date="2020-10-20T14:32:00Z"/>
                <w:rStyle w:val="TALCar"/>
                <w:sz w:val="16"/>
                <w:szCs w:val="16"/>
                <w:lang w:val="en-US"/>
              </w:rPr>
            </w:pPr>
            <w:ins w:id="3486"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134" w:type="dxa"/>
            <w:vAlign w:val="center"/>
          </w:tcPr>
          <w:p w14:paraId="159D1317" w14:textId="77777777" w:rsidR="000B48E5" w:rsidRDefault="00E2147D">
            <w:pPr>
              <w:pStyle w:val="TAC"/>
              <w:rPr>
                <w:ins w:id="3487" w:author="Huawei" w:date="2020-10-20T14:32:00Z"/>
                <w:color w:val="000000"/>
                <w:sz w:val="16"/>
                <w:szCs w:val="16"/>
              </w:rPr>
            </w:pPr>
            <w:ins w:id="3488"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489" w:author="Huawei" w:date="2020-10-20T14:32:00Z"/>
                <w:rStyle w:val="TALCar"/>
                <w:sz w:val="16"/>
                <w:szCs w:val="16"/>
                <w:lang w:val="en-US"/>
              </w:rPr>
            </w:pPr>
            <w:ins w:id="3490"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491" w:author="Huawei" w:date="2020-10-20T14:32:00Z"/>
                <w:rFonts w:cs="Arial"/>
                <w:sz w:val="16"/>
                <w:szCs w:val="16"/>
                <w:lang w:eastAsia="zh-CN"/>
              </w:rPr>
            </w:pPr>
            <w:ins w:id="3492"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493" w:author="Huawei" w:date="2020-10-20T14:32:00Z"/>
                <w:rStyle w:val="TALCar"/>
                <w:sz w:val="16"/>
                <w:szCs w:val="16"/>
                <w:lang w:val="en-US"/>
              </w:rPr>
            </w:pPr>
            <w:ins w:id="3494" w:author="Huawei" w:date="2020-10-20T14:32:00Z">
              <w:r>
                <w:rPr>
                  <w:rFonts w:hint="eastAsia"/>
                  <w:color w:val="000000"/>
                  <w:sz w:val="16"/>
                  <w:szCs w:val="16"/>
                </w:rPr>
                <w:t>0.7343</w:t>
              </w:r>
            </w:ins>
          </w:p>
        </w:tc>
      </w:tr>
      <w:tr w:rsidR="000B48E5" w14:paraId="29391116" w14:textId="77777777">
        <w:trPr>
          <w:trHeight w:val="282"/>
          <w:jc w:val="center"/>
          <w:ins w:id="3495" w:author="Huawei" w:date="2020-10-20T14:32:00Z"/>
        </w:trPr>
        <w:tc>
          <w:tcPr>
            <w:tcW w:w="2585" w:type="dxa"/>
            <w:vAlign w:val="center"/>
          </w:tcPr>
          <w:p w14:paraId="2960A102" w14:textId="77777777" w:rsidR="000B48E5" w:rsidRDefault="00E2147D">
            <w:pPr>
              <w:pStyle w:val="TAC"/>
              <w:jc w:val="left"/>
              <w:rPr>
                <w:ins w:id="3496" w:author="Huawei" w:date="2020-10-20T14:32:00Z"/>
                <w:rStyle w:val="TALCar"/>
                <w:sz w:val="16"/>
                <w:szCs w:val="16"/>
                <w:lang w:val="en-US"/>
              </w:rPr>
            </w:pPr>
            <w:ins w:id="3497"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UL-TDOA/AoA, Group delay error</w:t>
              </w:r>
            </w:ins>
          </w:p>
        </w:tc>
        <w:tc>
          <w:tcPr>
            <w:tcW w:w="1134" w:type="dxa"/>
            <w:vAlign w:val="center"/>
          </w:tcPr>
          <w:p w14:paraId="7B0D830B" w14:textId="77777777" w:rsidR="000B48E5" w:rsidRDefault="00E2147D">
            <w:pPr>
              <w:pStyle w:val="TAC"/>
              <w:rPr>
                <w:ins w:id="3498" w:author="Huawei" w:date="2020-10-20T14:32:00Z"/>
                <w:color w:val="000000"/>
                <w:sz w:val="16"/>
                <w:szCs w:val="16"/>
              </w:rPr>
            </w:pPr>
            <w:ins w:id="3499"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00" w:author="Huawei" w:date="2020-10-20T14:32:00Z"/>
                <w:rStyle w:val="TALCar"/>
                <w:sz w:val="16"/>
                <w:szCs w:val="16"/>
                <w:lang w:val="en-US"/>
              </w:rPr>
            </w:pPr>
            <w:ins w:id="3501"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02" w:author="Huawei" w:date="2020-10-20T14:32:00Z"/>
                <w:rFonts w:cs="Arial"/>
                <w:sz w:val="16"/>
                <w:szCs w:val="16"/>
                <w:lang w:eastAsia="zh-CN"/>
              </w:rPr>
            </w:pPr>
            <w:ins w:id="3503"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04" w:author="Huawei" w:date="2020-10-20T14:32:00Z"/>
                <w:rStyle w:val="TALCar"/>
                <w:sz w:val="16"/>
                <w:szCs w:val="16"/>
                <w:lang w:val="en-US"/>
              </w:rPr>
            </w:pPr>
            <w:ins w:id="3505" w:author="Huawei" w:date="2020-10-20T14:32:00Z">
              <w:r>
                <w:rPr>
                  <w:color w:val="000000"/>
                  <w:sz w:val="16"/>
                  <w:szCs w:val="16"/>
                </w:rPr>
                <w:t>Yes</w:t>
              </w:r>
            </w:ins>
          </w:p>
        </w:tc>
      </w:tr>
      <w:tr w:rsidR="000B48E5" w14:paraId="0DB57FE7" w14:textId="77777777">
        <w:trPr>
          <w:trHeight w:val="282"/>
          <w:jc w:val="center"/>
          <w:ins w:id="3506" w:author="Huawei" w:date="2020-10-20T14:32:00Z"/>
        </w:trPr>
        <w:tc>
          <w:tcPr>
            <w:tcW w:w="2585" w:type="dxa"/>
            <w:vAlign w:val="center"/>
          </w:tcPr>
          <w:p w14:paraId="0D513098" w14:textId="77777777" w:rsidR="000B48E5" w:rsidRDefault="00E2147D">
            <w:pPr>
              <w:pStyle w:val="TAC"/>
              <w:jc w:val="left"/>
              <w:rPr>
                <w:ins w:id="3507" w:author="Huawei" w:date="2020-10-20T14:32:00Z"/>
                <w:rStyle w:val="TALCar"/>
                <w:sz w:val="16"/>
                <w:szCs w:val="16"/>
                <w:lang w:val="en-US"/>
              </w:rPr>
            </w:pPr>
            <w:ins w:id="3508"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134" w:type="dxa"/>
            <w:vAlign w:val="center"/>
          </w:tcPr>
          <w:p w14:paraId="7EC1E226" w14:textId="77777777" w:rsidR="000B48E5" w:rsidRDefault="00E2147D">
            <w:pPr>
              <w:pStyle w:val="TAC"/>
              <w:rPr>
                <w:ins w:id="3509" w:author="Huawei" w:date="2020-10-20T14:32:00Z"/>
                <w:color w:val="000000"/>
                <w:sz w:val="16"/>
                <w:szCs w:val="16"/>
              </w:rPr>
            </w:pPr>
            <w:ins w:id="3510"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11" w:author="Huawei" w:date="2020-10-20T14:32:00Z"/>
                <w:rStyle w:val="TALCar"/>
                <w:sz w:val="16"/>
                <w:szCs w:val="16"/>
                <w:lang w:val="en-US"/>
              </w:rPr>
            </w:pPr>
            <w:ins w:id="3512"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13" w:author="Huawei" w:date="2020-10-20T14:32:00Z"/>
                <w:rFonts w:cs="Arial"/>
                <w:sz w:val="16"/>
                <w:szCs w:val="16"/>
                <w:lang w:eastAsia="zh-CN"/>
              </w:rPr>
            </w:pPr>
            <w:ins w:id="3514"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15" w:author="Huawei" w:date="2020-10-20T14:32:00Z"/>
                <w:rStyle w:val="TALCar"/>
                <w:sz w:val="16"/>
                <w:szCs w:val="16"/>
                <w:lang w:val="en-US"/>
              </w:rPr>
            </w:pPr>
            <w:ins w:id="3516" w:author="Huawei" w:date="2020-10-20T14:32:00Z">
              <w:r>
                <w:rPr>
                  <w:rFonts w:hint="eastAsia"/>
                  <w:color w:val="000000"/>
                  <w:sz w:val="16"/>
                  <w:szCs w:val="16"/>
                </w:rPr>
                <w:t>3.7662</w:t>
              </w:r>
            </w:ins>
          </w:p>
        </w:tc>
      </w:tr>
      <w:tr w:rsidR="000B48E5" w14:paraId="54EA4E39" w14:textId="77777777">
        <w:trPr>
          <w:trHeight w:val="282"/>
          <w:jc w:val="center"/>
          <w:ins w:id="3517" w:author="Huawei" w:date="2020-10-20T14:32:00Z"/>
        </w:trPr>
        <w:tc>
          <w:tcPr>
            <w:tcW w:w="2585" w:type="dxa"/>
            <w:vAlign w:val="center"/>
          </w:tcPr>
          <w:p w14:paraId="06F87239" w14:textId="77777777" w:rsidR="000B48E5" w:rsidRDefault="00E2147D">
            <w:pPr>
              <w:pStyle w:val="TAC"/>
              <w:jc w:val="left"/>
              <w:rPr>
                <w:ins w:id="3518" w:author="Huawei" w:date="2020-10-20T14:32:00Z"/>
                <w:rStyle w:val="TALCar"/>
                <w:b/>
                <w:sz w:val="16"/>
                <w:szCs w:val="16"/>
                <w:lang w:val="en-US"/>
              </w:rPr>
            </w:pPr>
            <w:ins w:id="3519"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520" w:author="Huawei" w:date="2020-10-20T14:32:00Z"/>
                <w:color w:val="000000"/>
                <w:sz w:val="16"/>
                <w:szCs w:val="16"/>
              </w:rPr>
            </w:pPr>
            <w:ins w:id="3521"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522" w:author="Huawei" w:date="2020-10-20T14:32:00Z"/>
                <w:rStyle w:val="TALCar"/>
                <w:sz w:val="16"/>
                <w:szCs w:val="16"/>
                <w:lang w:val="en-US"/>
              </w:rPr>
            </w:pPr>
            <w:ins w:id="3523"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524" w:author="Huawei" w:date="2020-10-20T14:32:00Z"/>
                <w:rFonts w:cs="Arial"/>
                <w:sz w:val="16"/>
                <w:szCs w:val="16"/>
                <w:lang w:eastAsia="zh-CN"/>
              </w:rPr>
            </w:pPr>
            <w:ins w:id="3525"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526" w:author="Huawei" w:date="2020-10-20T14:32:00Z"/>
                <w:rStyle w:val="TALCar"/>
                <w:sz w:val="16"/>
                <w:szCs w:val="16"/>
                <w:lang w:val="en-US"/>
              </w:rPr>
            </w:pPr>
            <w:ins w:id="3527" w:author="Huawei" w:date="2020-10-20T14:32:00Z">
              <w:r>
                <w:rPr>
                  <w:rFonts w:hint="eastAsia"/>
                  <w:color w:val="000000"/>
                  <w:sz w:val="16"/>
                  <w:szCs w:val="16"/>
                </w:rPr>
                <w:t>14.539</w:t>
              </w:r>
            </w:ins>
          </w:p>
        </w:tc>
      </w:tr>
      <w:tr w:rsidR="000B48E5" w14:paraId="6E6E3287" w14:textId="77777777">
        <w:trPr>
          <w:trHeight w:val="282"/>
          <w:jc w:val="center"/>
          <w:ins w:id="3528" w:author="Huawei" w:date="2020-10-20T14:32:00Z"/>
        </w:trPr>
        <w:tc>
          <w:tcPr>
            <w:tcW w:w="2585" w:type="dxa"/>
            <w:vAlign w:val="center"/>
          </w:tcPr>
          <w:p w14:paraId="3BC7B1A1" w14:textId="77777777" w:rsidR="000B48E5" w:rsidRDefault="00E2147D">
            <w:pPr>
              <w:pStyle w:val="TAC"/>
              <w:jc w:val="left"/>
              <w:rPr>
                <w:ins w:id="3529" w:author="Huawei" w:date="2020-10-20T14:32:00Z"/>
                <w:rStyle w:val="TALCar"/>
                <w:sz w:val="16"/>
                <w:szCs w:val="16"/>
                <w:lang w:val="en-US"/>
              </w:rPr>
            </w:pPr>
            <w:ins w:id="3530"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531" w:author="Huawei" w:date="2020-10-20T14:32:00Z"/>
                <w:color w:val="000000"/>
                <w:sz w:val="16"/>
                <w:szCs w:val="16"/>
              </w:rPr>
            </w:pPr>
            <w:ins w:id="3532"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533" w:author="Huawei" w:date="2020-10-20T14:32:00Z"/>
                <w:rStyle w:val="TALCar"/>
                <w:sz w:val="16"/>
                <w:szCs w:val="16"/>
                <w:lang w:val="en-US"/>
              </w:rPr>
            </w:pPr>
            <w:ins w:id="3534"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535" w:author="Huawei" w:date="2020-10-20T14:32:00Z"/>
                <w:rFonts w:cs="Arial"/>
                <w:sz w:val="16"/>
                <w:szCs w:val="16"/>
                <w:lang w:eastAsia="zh-CN"/>
              </w:rPr>
            </w:pPr>
            <w:ins w:id="3536"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537" w:author="Huawei" w:date="2020-10-20T14:32:00Z"/>
                <w:rStyle w:val="TALCar"/>
                <w:sz w:val="16"/>
                <w:szCs w:val="16"/>
                <w:lang w:val="en-US"/>
              </w:rPr>
            </w:pPr>
            <w:ins w:id="3538" w:author="Huawei" w:date="2020-10-20T14:32:00Z">
              <w:r>
                <w:rPr>
                  <w:rFonts w:hint="eastAsia"/>
                  <w:color w:val="000000"/>
                  <w:sz w:val="16"/>
                  <w:szCs w:val="16"/>
                </w:rPr>
                <w:t>8.9102</w:t>
              </w:r>
            </w:ins>
          </w:p>
        </w:tc>
      </w:tr>
      <w:tr w:rsidR="000B48E5" w14:paraId="4CA2C6B3" w14:textId="77777777">
        <w:trPr>
          <w:trHeight w:val="282"/>
          <w:jc w:val="center"/>
          <w:ins w:id="3539" w:author="Huawei" w:date="2020-10-20T14:32:00Z"/>
        </w:trPr>
        <w:tc>
          <w:tcPr>
            <w:tcW w:w="2585" w:type="dxa"/>
            <w:vAlign w:val="center"/>
          </w:tcPr>
          <w:p w14:paraId="14954E05" w14:textId="77777777" w:rsidR="000B48E5" w:rsidRDefault="00E2147D">
            <w:pPr>
              <w:pStyle w:val="TAC"/>
              <w:jc w:val="left"/>
              <w:rPr>
                <w:ins w:id="3540" w:author="Huawei" w:date="2020-10-20T14:32:00Z"/>
                <w:rStyle w:val="TALCar"/>
                <w:sz w:val="16"/>
                <w:szCs w:val="16"/>
                <w:lang w:val="en-US"/>
              </w:rPr>
            </w:pPr>
            <w:ins w:id="3541"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134" w:type="dxa"/>
            <w:vAlign w:val="center"/>
          </w:tcPr>
          <w:p w14:paraId="3EDEDBBA" w14:textId="77777777" w:rsidR="000B48E5" w:rsidRDefault="00E2147D">
            <w:pPr>
              <w:pStyle w:val="TAC"/>
              <w:rPr>
                <w:ins w:id="3542" w:author="Huawei" w:date="2020-10-20T14:32:00Z"/>
                <w:color w:val="000000"/>
                <w:sz w:val="16"/>
                <w:szCs w:val="16"/>
              </w:rPr>
            </w:pPr>
            <w:ins w:id="3543"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544" w:author="Huawei" w:date="2020-10-20T14:32:00Z"/>
                <w:rStyle w:val="TALCar"/>
                <w:sz w:val="16"/>
                <w:szCs w:val="16"/>
                <w:lang w:val="en-US"/>
              </w:rPr>
            </w:pPr>
            <w:ins w:id="3545"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546" w:author="Huawei" w:date="2020-10-20T14:32:00Z"/>
                <w:rFonts w:cs="Arial"/>
                <w:sz w:val="16"/>
                <w:szCs w:val="16"/>
                <w:lang w:eastAsia="zh-CN"/>
              </w:rPr>
            </w:pPr>
            <w:ins w:id="3547"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548" w:author="Huawei" w:date="2020-10-20T14:32:00Z"/>
                <w:rStyle w:val="TALCar"/>
                <w:sz w:val="16"/>
                <w:szCs w:val="16"/>
                <w:lang w:val="en-US"/>
              </w:rPr>
            </w:pPr>
            <w:ins w:id="3549" w:author="Huawei" w:date="2020-10-20T14:32:00Z">
              <w:r>
                <w:rPr>
                  <w:rFonts w:hint="eastAsia"/>
                  <w:color w:val="000000"/>
                  <w:sz w:val="16"/>
                  <w:szCs w:val="16"/>
                </w:rPr>
                <w:t>0.3662</w:t>
              </w:r>
            </w:ins>
          </w:p>
        </w:tc>
      </w:tr>
      <w:tr w:rsidR="000B48E5" w14:paraId="4882670A" w14:textId="77777777">
        <w:trPr>
          <w:trHeight w:val="282"/>
          <w:jc w:val="center"/>
          <w:ins w:id="3550" w:author="Huawei" w:date="2020-10-20T14:32:00Z"/>
        </w:trPr>
        <w:tc>
          <w:tcPr>
            <w:tcW w:w="2585" w:type="dxa"/>
            <w:vAlign w:val="center"/>
          </w:tcPr>
          <w:p w14:paraId="1BADAE6D" w14:textId="77777777" w:rsidR="000B48E5" w:rsidRDefault="00E2147D">
            <w:pPr>
              <w:pStyle w:val="TAC"/>
              <w:jc w:val="left"/>
              <w:rPr>
                <w:ins w:id="3551" w:author="Huawei" w:date="2020-10-20T14:32:00Z"/>
                <w:rStyle w:val="TALCar"/>
                <w:sz w:val="16"/>
                <w:szCs w:val="16"/>
                <w:lang w:val="en-US"/>
              </w:rPr>
            </w:pPr>
            <w:ins w:id="3552"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553" w:author="Huawei" w:date="2020-10-20T14:32:00Z"/>
                <w:color w:val="000000"/>
                <w:sz w:val="16"/>
                <w:szCs w:val="16"/>
              </w:rPr>
            </w:pPr>
            <w:ins w:id="3554"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555" w:author="Huawei" w:date="2020-10-20T14:32:00Z"/>
                <w:rStyle w:val="TALCar"/>
                <w:sz w:val="16"/>
                <w:szCs w:val="16"/>
                <w:lang w:val="en-US"/>
              </w:rPr>
            </w:pPr>
            <w:ins w:id="3556"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557" w:author="Huawei" w:date="2020-10-20T14:32:00Z"/>
                <w:rFonts w:cs="Arial"/>
                <w:sz w:val="16"/>
                <w:szCs w:val="16"/>
                <w:lang w:eastAsia="zh-CN"/>
              </w:rPr>
            </w:pPr>
            <w:ins w:id="3558"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559" w:author="Huawei" w:date="2020-10-20T14:32:00Z"/>
                <w:rStyle w:val="TALCar"/>
                <w:sz w:val="16"/>
                <w:szCs w:val="16"/>
                <w:lang w:val="en-US"/>
              </w:rPr>
            </w:pPr>
            <w:ins w:id="3560" w:author="Huawei" w:date="2020-10-20T14:32:00Z">
              <w:r>
                <w:rPr>
                  <w:rFonts w:hint="eastAsia"/>
                  <w:color w:val="000000"/>
                  <w:sz w:val="16"/>
                  <w:szCs w:val="16"/>
                </w:rPr>
                <w:t>9.0701</w:t>
              </w:r>
            </w:ins>
          </w:p>
        </w:tc>
      </w:tr>
      <w:tr w:rsidR="000B48E5" w14:paraId="47ED860E" w14:textId="77777777">
        <w:trPr>
          <w:trHeight w:val="282"/>
          <w:jc w:val="center"/>
          <w:ins w:id="3561" w:author="Huawei" w:date="2020-10-20T14:32:00Z"/>
        </w:trPr>
        <w:tc>
          <w:tcPr>
            <w:tcW w:w="2585" w:type="dxa"/>
            <w:vAlign w:val="center"/>
          </w:tcPr>
          <w:p w14:paraId="4DB7D076" w14:textId="77777777" w:rsidR="000B48E5" w:rsidRDefault="00E2147D">
            <w:pPr>
              <w:pStyle w:val="TAC"/>
              <w:jc w:val="both"/>
              <w:rPr>
                <w:ins w:id="3562" w:author="Huawei" w:date="2020-10-20T14:32:00Z"/>
                <w:rStyle w:val="TALCar"/>
                <w:sz w:val="16"/>
                <w:szCs w:val="16"/>
                <w:lang w:val="en-US"/>
              </w:rPr>
            </w:pPr>
            <w:ins w:id="3563"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UL-AoA</w:t>
              </w:r>
            </w:ins>
          </w:p>
        </w:tc>
        <w:tc>
          <w:tcPr>
            <w:tcW w:w="1134" w:type="dxa"/>
            <w:vAlign w:val="center"/>
          </w:tcPr>
          <w:p w14:paraId="1FC512F0" w14:textId="77777777" w:rsidR="000B48E5" w:rsidRDefault="00E2147D">
            <w:pPr>
              <w:pStyle w:val="TAC"/>
              <w:rPr>
                <w:ins w:id="3564" w:author="Huawei" w:date="2020-10-20T14:32:00Z"/>
                <w:color w:val="000000"/>
                <w:sz w:val="16"/>
                <w:szCs w:val="16"/>
              </w:rPr>
            </w:pPr>
            <w:ins w:id="3565"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566" w:author="Huawei" w:date="2020-10-20T14:32:00Z"/>
                <w:rStyle w:val="TALCar"/>
                <w:sz w:val="16"/>
                <w:szCs w:val="16"/>
                <w:lang w:val="en-US"/>
              </w:rPr>
            </w:pPr>
            <w:ins w:id="3567"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568" w:author="Huawei" w:date="2020-10-20T14:32:00Z"/>
                <w:rStyle w:val="TALCar"/>
                <w:sz w:val="16"/>
                <w:szCs w:val="16"/>
                <w:lang w:val="en-US"/>
              </w:rPr>
            </w:pPr>
            <w:ins w:id="3569"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570" w:author="Huawei" w:date="2020-10-20T14:32:00Z"/>
                <w:rStyle w:val="TALCar"/>
                <w:sz w:val="16"/>
                <w:szCs w:val="16"/>
                <w:lang w:val="en-US"/>
              </w:rPr>
            </w:pPr>
            <w:ins w:id="3571" w:author="Huawei" w:date="2020-10-20T14:32:00Z">
              <w:r>
                <w:rPr>
                  <w:color w:val="000000"/>
                  <w:sz w:val="16"/>
                  <w:szCs w:val="16"/>
                </w:rPr>
                <w:t>Yes</w:t>
              </w:r>
            </w:ins>
          </w:p>
        </w:tc>
      </w:tr>
      <w:tr w:rsidR="000B48E5" w14:paraId="2D3AE07E" w14:textId="77777777">
        <w:trPr>
          <w:trHeight w:val="282"/>
          <w:jc w:val="center"/>
          <w:ins w:id="3572" w:author="Huawei" w:date="2020-10-20T14:32:00Z"/>
        </w:trPr>
        <w:tc>
          <w:tcPr>
            <w:tcW w:w="2585" w:type="dxa"/>
            <w:vAlign w:val="center"/>
          </w:tcPr>
          <w:p w14:paraId="7E3CA0C6" w14:textId="77777777" w:rsidR="000B48E5" w:rsidRDefault="00E2147D">
            <w:pPr>
              <w:pStyle w:val="TAC"/>
              <w:jc w:val="both"/>
              <w:rPr>
                <w:ins w:id="3573" w:author="Huawei" w:date="2020-10-20T14:32:00Z"/>
                <w:rStyle w:val="TALCar"/>
                <w:sz w:val="16"/>
                <w:szCs w:val="16"/>
                <w:lang w:val="en-US"/>
              </w:rPr>
            </w:pPr>
            <w:ins w:id="3574"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UL-AoA, Angle error 1 degree</w:t>
              </w:r>
            </w:ins>
          </w:p>
        </w:tc>
        <w:tc>
          <w:tcPr>
            <w:tcW w:w="1134" w:type="dxa"/>
            <w:vAlign w:val="center"/>
          </w:tcPr>
          <w:p w14:paraId="76F0B606" w14:textId="77777777" w:rsidR="000B48E5" w:rsidRDefault="00E2147D">
            <w:pPr>
              <w:pStyle w:val="TAC"/>
              <w:rPr>
                <w:ins w:id="3575" w:author="Huawei" w:date="2020-10-20T14:32:00Z"/>
                <w:color w:val="000000"/>
                <w:sz w:val="16"/>
                <w:szCs w:val="16"/>
              </w:rPr>
            </w:pPr>
            <w:ins w:id="3576"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577" w:author="Huawei" w:date="2020-10-20T14:32:00Z"/>
                <w:rStyle w:val="TALCar"/>
                <w:sz w:val="16"/>
                <w:szCs w:val="16"/>
                <w:lang w:val="en-US"/>
              </w:rPr>
            </w:pPr>
            <w:ins w:id="3578"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579" w:author="Huawei" w:date="2020-10-20T14:32:00Z"/>
                <w:rStyle w:val="TALCar"/>
                <w:sz w:val="16"/>
                <w:szCs w:val="16"/>
                <w:lang w:val="en-US"/>
              </w:rPr>
            </w:pPr>
            <w:ins w:id="3580"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581" w:author="Huawei" w:date="2020-10-20T14:32:00Z"/>
                <w:rStyle w:val="TALCar"/>
                <w:sz w:val="16"/>
                <w:szCs w:val="16"/>
                <w:lang w:val="en-US"/>
              </w:rPr>
            </w:pPr>
            <w:ins w:id="3582" w:author="Huawei" w:date="2020-10-20T14:32:00Z">
              <w:r>
                <w:rPr>
                  <w:rFonts w:hint="eastAsia"/>
                  <w:color w:val="000000"/>
                  <w:sz w:val="16"/>
                  <w:szCs w:val="16"/>
                </w:rPr>
                <w:t>0.6676</w:t>
              </w:r>
            </w:ins>
          </w:p>
        </w:tc>
      </w:tr>
      <w:tr w:rsidR="000B48E5" w14:paraId="258C9FC5" w14:textId="77777777">
        <w:trPr>
          <w:trHeight w:val="282"/>
          <w:jc w:val="center"/>
          <w:ins w:id="3583" w:author="Huawei" w:date="2020-10-20T14:32:00Z"/>
        </w:trPr>
        <w:tc>
          <w:tcPr>
            <w:tcW w:w="2585" w:type="dxa"/>
            <w:vAlign w:val="center"/>
          </w:tcPr>
          <w:p w14:paraId="46C31F49" w14:textId="77777777" w:rsidR="000B48E5" w:rsidRDefault="00E2147D">
            <w:pPr>
              <w:pStyle w:val="TAC"/>
              <w:jc w:val="both"/>
              <w:rPr>
                <w:ins w:id="3584" w:author="Huawei" w:date="2020-10-20T14:32:00Z"/>
                <w:rStyle w:val="TALCar"/>
                <w:sz w:val="16"/>
                <w:szCs w:val="16"/>
                <w:lang w:val="en-US"/>
              </w:rPr>
            </w:pPr>
            <w:ins w:id="3585"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UL-AoA, Angle error 2 degrees</w:t>
              </w:r>
            </w:ins>
          </w:p>
        </w:tc>
        <w:tc>
          <w:tcPr>
            <w:tcW w:w="1134" w:type="dxa"/>
            <w:vAlign w:val="center"/>
          </w:tcPr>
          <w:p w14:paraId="4694015F" w14:textId="77777777" w:rsidR="000B48E5" w:rsidRDefault="00E2147D">
            <w:pPr>
              <w:pStyle w:val="TAC"/>
              <w:rPr>
                <w:ins w:id="3586" w:author="Huawei" w:date="2020-10-20T14:32:00Z"/>
                <w:color w:val="000000"/>
                <w:sz w:val="16"/>
                <w:szCs w:val="16"/>
              </w:rPr>
            </w:pPr>
            <w:ins w:id="3587"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588" w:author="Huawei" w:date="2020-10-20T14:32:00Z"/>
                <w:rStyle w:val="TALCar"/>
                <w:sz w:val="16"/>
                <w:szCs w:val="16"/>
                <w:lang w:val="en-US"/>
              </w:rPr>
            </w:pPr>
            <w:ins w:id="3589"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590" w:author="Huawei" w:date="2020-10-20T14:32:00Z"/>
                <w:rStyle w:val="TALCar"/>
                <w:sz w:val="16"/>
                <w:szCs w:val="16"/>
                <w:lang w:val="en-US"/>
              </w:rPr>
            </w:pPr>
            <w:ins w:id="3591"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592" w:author="Huawei" w:date="2020-10-20T14:32:00Z"/>
                <w:rStyle w:val="TALCar"/>
                <w:sz w:val="16"/>
                <w:szCs w:val="16"/>
                <w:lang w:val="en-US"/>
              </w:rPr>
            </w:pPr>
            <w:ins w:id="3593" w:author="Huawei" w:date="2020-10-20T14:32:00Z">
              <w:r>
                <w:rPr>
                  <w:rFonts w:hint="eastAsia"/>
                  <w:color w:val="000000"/>
                  <w:sz w:val="16"/>
                  <w:szCs w:val="16"/>
                </w:rPr>
                <w:t>1.6732</w:t>
              </w:r>
            </w:ins>
          </w:p>
        </w:tc>
      </w:tr>
      <w:tr w:rsidR="000B48E5" w14:paraId="0A937898" w14:textId="77777777">
        <w:trPr>
          <w:trHeight w:val="53"/>
          <w:jc w:val="center"/>
          <w:ins w:id="3594" w:author="Huawei" w:date="2020-10-20T14:32:00Z"/>
        </w:trPr>
        <w:tc>
          <w:tcPr>
            <w:tcW w:w="2585" w:type="dxa"/>
            <w:vAlign w:val="center"/>
          </w:tcPr>
          <w:p w14:paraId="1EDA1226" w14:textId="77777777" w:rsidR="000B48E5" w:rsidRDefault="00E2147D">
            <w:pPr>
              <w:pStyle w:val="TAC"/>
              <w:jc w:val="both"/>
              <w:rPr>
                <w:ins w:id="3595" w:author="Huawei" w:date="2020-10-20T14:32:00Z"/>
                <w:rStyle w:val="TALCar"/>
                <w:sz w:val="16"/>
                <w:szCs w:val="16"/>
                <w:lang w:val="en-US"/>
              </w:rPr>
            </w:pPr>
            <w:ins w:id="3596"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UL-AoA, Angle error 5 degrees</w:t>
              </w:r>
            </w:ins>
          </w:p>
        </w:tc>
        <w:tc>
          <w:tcPr>
            <w:tcW w:w="1134" w:type="dxa"/>
            <w:vAlign w:val="center"/>
          </w:tcPr>
          <w:p w14:paraId="2EF6FD85" w14:textId="77777777" w:rsidR="000B48E5" w:rsidRDefault="00E2147D">
            <w:pPr>
              <w:pStyle w:val="TAC"/>
              <w:rPr>
                <w:ins w:id="3597" w:author="Huawei" w:date="2020-10-20T14:32:00Z"/>
                <w:color w:val="000000"/>
                <w:sz w:val="16"/>
                <w:szCs w:val="16"/>
              </w:rPr>
            </w:pPr>
            <w:ins w:id="3598"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599" w:author="Huawei" w:date="2020-10-20T14:32:00Z"/>
                <w:rStyle w:val="TALCar"/>
                <w:sz w:val="16"/>
                <w:szCs w:val="16"/>
                <w:lang w:val="en-US"/>
              </w:rPr>
            </w:pPr>
            <w:ins w:id="3600"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01" w:author="Huawei" w:date="2020-10-20T14:32:00Z"/>
                <w:rStyle w:val="TALCar"/>
                <w:sz w:val="16"/>
                <w:szCs w:val="16"/>
                <w:lang w:val="en-US"/>
              </w:rPr>
            </w:pPr>
            <w:ins w:id="3602"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03" w:author="Huawei" w:date="2020-10-20T14:32:00Z"/>
                <w:rStyle w:val="TALCar"/>
                <w:sz w:val="16"/>
                <w:szCs w:val="16"/>
                <w:lang w:val="en-US"/>
              </w:rPr>
            </w:pPr>
            <w:ins w:id="3604" w:author="Huawei" w:date="2020-10-20T14:32:00Z">
              <w:r>
                <w:rPr>
                  <w:rFonts w:hint="eastAsia"/>
                  <w:color w:val="000000"/>
                  <w:sz w:val="16"/>
                  <w:szCs w:val="16"/>
                </w:rPr>
                <w:t>4.8982</w:t>
              </w:r>
            </w:ins>
          </w:p>
        </w:tc>
      </w:tr>
    </w:tbl>
    <w:p w14:paraId="568602E2" w14:textId="77777777" w:rsidR="000B48E5" w:rsidRDefault="000B48E5">
      <w:pPr>
        <w:rPr>
          <w:ins w:id="3605" w:author="Huawei" w:date="2020-10-20T14:32:00Z"/>
          <w:lang w:val="en-US" w:eastAsia="zh-CN"/>
        </w:rPr>
      </w:pPr>
    </w:p>
    <w:p w14:paraId="6E29839F" w14:textId="77777777" w:rsidR="000B48E5" w:rsidRDefault="00E2147D">
      <w:pPr>
        <w:pStyle w:val="TH"/>
        <w:rPr>
          <w:ins w:id="3606" w:author="Huawei" w:date="2020-10-20T14:32:00Z"/>
          <w:lang w:val="en-US"/>
        </w:rPr>
      </w:pPr>
      <w:ins w:id="3607"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08" w:author="Huawei" w:date="2020-10-20T14:32:00Z"/>
        </w:trPr>
        <w:tc>
          <w:tcPr>
            <w:tcW w:w="2585" w:type="dxa"/>
            <w:vAlign w:val="center"/>
          </w:tcPr>
          <w:p w14:paraId="49AB5DB4" w14:textId="77777777" w:rsidR="000B48E5" w:rsidRDefault="00E2147D">
            <w:pPr>
              <w:pStyle w:val="TAC"/>
              <w:rPr>
                <w:ins w:id="3609" w:author="Huawei" w:date="2020-10-20T14:32:00Z"/>
                <w:rStyle w:val="TALCar"/>
                <w:sz w:val="16"/>
                <w:szCs w:val="16"/>
                <w:lang w:val="en-US"/>
              </w:rPr>
            </w:pPr>
            <w:ins w:id="3610" w:author="Huawei" w:date="2020-10-20T14:32:00Z">
              <w:r>
                <w:rPr>
                  <w:rStyle w:val="TALCar"/>
                  <w:sz w:val="16"/>
                  <w:szCs w:val="16"/>
                  <w:lang w:val="en-US"/>
                </w:rPr>
                <w:t>Simulation case</w:t>
              </w:r>
            </w:ins>
          </w:p>
          <w:p w14:paraId="4E368E71" w14:textId="77777777" w:rsidR="000B48E5" w:rsidRDefault="00E2147D">
            <w:pPr>
              <w:pStyle w:val="TAC"/>
              <w:rPr>
                <w:ins w:id="3611" w:author="Huawei" w:date="2020-10-20T14:32:00Z"/>
                <w:rStyle w:val="TALCar"/>
                <w:sz w:val="16"/>
                <w:szCs w:val="16"/>
                <w:lang w:val="en-US"/>
              </w:rPr>
            </w:pPr>
            <w:ins w:id="3612"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13" w:author="Huawei" w:date="2020-10-20T14:32:00Z"/>
                <w:rStyle w:val="TALCar"/>
                <w:sz w:val="16"/>
                <w:szCs w:val="16"/>
                <w:lang w:val="en-US"/>
              </w:rPr>
            </w:pPr>
            <w:ins w:id="3614" w:author="Huawei" w:date="2020-10-20T14:32:00Z">
              <w:r>
                <w:rPr>
                  <w:rStyle w:val="TALCar"/>
                  <w:sz w:val="16"/>
                  <w:szCs w:val="16"/>
                  <w:lang w:val="en-US"/>
                </w:rPr>
                <w:t>Accuracy achieved @[90]%</w:t>
              </w:r>
            </w:ins>
          </w:p>
        </w:tc>
        <w:tc>
          <w:tcPr>
            <w:tcW w:w="2257" w:type="dxa"/>
          </w:tcPr>
          <w:p w14:paraId="0475AA52" w14:textId="77777777" w:rsidR="000B48E5" w:rsidRDefault="00E2147D">
            <w:pPr>
              <w:pStyle w:val="TAC"/>
              <w:rPr>
                <w:ins w:id="3615" w:author="Huawei" w:date="2020-10-20T14:32:00Z"/>
                <w:rStyle w:val="TALCar"/>
                <w:sz w:val="16"/>
                <w:szCs w:val="16"/>
                <w:lang w:val="en-US"/>
              </w:rPr>
            </w:pPr>
            <w:ins w:id="3616" w:author="Huawei" w:date="2020-10-20T14:32:00Z">
              <w:r>
                <w:rPr>
                  <w:rStyle w:val="TALCar"/>
                  <w:sz w:val="16"/>
                  <w:szCs w:val="16"/>
                  <w:lang w:val="en-US"/>
                </w:rPr>
                <w:t xml:space="preserve">Commercial vertical accuracy requirements [3]m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17" w:author="Huawei" w:date="2020-10-20T14:32:00Z"/>
                <w:rStyle w:val="TALCar"/>
                <w:sz w:val="16"/>
                <w:szCs w:val="16"/>
                <w:lang w:val="en-US"/>
              </w:rPr>
            </w:pPr>
            <w:proofErr w:type="spellStart"/>
            <w:ins w:id="3618" w:author="Huawei" w:date="2020-10-20T14:32:00Z">
              <w:r>
                <w:rPr>
                  <w:rStyle w:val="TALCar"/>
                  <w:sz w:val="16"/>
                  <w:szCs w:val="16"/>
                  <w:lang w:val="en-US"/>
                </w:rPr>
                <w:t>IIoT</w:t>
              </w:r>
              <w:proofErr w:type="spellEnd"/>
              <w:r>
                <w:rPr>
                  <w:rStyle w:val="TALCar"/>
                  <w:sz w:val="16"/>
                  <w:szCs w:val="16"/>
                  <w:lang w:val="en-US"/>
                </w:rPr>
                <w:t xml:space="preserve"> vertical accuracy requirements of [0.2]m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19" w:author="Huawei" w:date="2020-10-20T14:32:00Z"/>
                <w:rStyle w:val="TALCar"/>
                <w:sz w:val="16"/>
                <w:szCs w:val="16"/>
                <w:lang w:val="en-US"/>
              </w:rPr>
            </w:pPr>
            <w:proofErr w:type="spellStart"/>
            <w:ins w:id="3620" w:author="Huawei" w:date="2020-10-20T14:32:00Z">
              <w:r>
                <w:rPr>
                  <w:rStyle w:val="TALCar"/>
                  <w:sz w:val="16"/>
                  <w:szCs w:val="16"/>
                  <w:lang w:val="en-US"/>
                </w:rPr>
                <w:t>IIoT</w:t>
              </w:r>
              <w:proofErr w:type="spellEnd"/>
              <w:r>
                <w:rPr>
                  <w:rStyle w:val="TALCar"/>
                  <w:sz w:val="16"/>
                  <w:szCs w:val="16"/>
                  <w:lang w:val="en-US"/>
                </w:rPr>
                <w:t xml:space="preserve"> vertical accuracy requirements of [1]m at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r>
      <w:tr w:rsidR="000B48E5" w14:paraId="497DD4C0" w14:textId="77777777">
        <w:trPr>
          <w:trHeight w:val="282"/>
          <w:jc w:val="center"/>
          <w:ins w:id="3621" w:author="Huawei" w:date="2020-10-20T14:32:00Z"/>
        </w:trPr>
        <w:tc>
          <w:tcPr>
            <w:tcW w:w="2585" w:type="dxa"/>
            <w:vAlign w:val="center"/>
          </w:tcPr>
          <w:p w14:paraId="65D51D96" w14:textId="77777777" w:rsidR="000B48E5" w:rsidRDefault="00E2147D">
            <w:pPr>
              <w:pStyle w:val="TAC"/>
              <w:jc w:val="both"/>
              <w:rPr>
                <w:ins w:id="3622" w:author="Huawei" w:date="2020-10-20T14:32:00Z"/>
                <w:rStyle w:val="TALCar"/>
                <w:sz w:val="16"/>
                <w:szCs w:val="16"/>
                <w:lang w:val="en-US"/>
              </w:rPr>
            </w:pPr>
            <w:ins w:id="3623"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3BDCE966" w14:textId="77777777" w:rsidR="000B48E5" w:rsidRDefault="00E2147D">
            <w:pPr>
              <w:pStyle w:val="TAC"/>
              <w:rPr>
                <w:ins w:id="3624" w:author="Huawei" w:date="2020-10-20T14:32:00Z"/>
                <w:color w:val="000000" w:themeColor="text1"/>
                <w:sz w:val="16"/>
                <w:szCs w:val="16"/>
                <w:lang w:eastAsia="zh-CN"/>
              </w:rPr>
            </w:pPr>
            <w:ins w:id="3625"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626" w:author="Huawei" w:date="2020-10-20T14:32:00Z"/>
                <w:rStyle w:val="TALCar"/>
                <w:sz w:val="16"/>
                <w:szCs w:val="16"/>
                <w:lang w:val="en-US"/>
              </w:rPr>
            </w:pPr>
            <w:ins w:id="3627"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628" w:author="Huawei" w:date="2020-10-20T14:32:00Z"/>
                <w:rStyle w:val="TALCar"/>
                <w:sz w:val="16"/>
                <w:szCs w:val="16"/>
                <w:lang w:val="en-US"/>
              </w:rPr>
            </w:pPr>
            <w:ins w:id="3629"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630" w:author="Huawei" w:date="2020-10-20T14:32:00Z"/>
                <w:rStyle w:val="TALCar"/>
                <w:sz w:val="16"/>
                <w:szCs w:val="16"/>
                <w:lang w:val="en-US"/>
              </w:rPr>
            </w:pPr>
            <w:ins w:id="3631" w:author="Huawei" w:date="2020-10-20T14:32:00Z">
              <w:r>
                <w:rPr>
                  <w:rFonts w:hint="eastAsia"/>
                  <w:color w:val="000000"/>
                  <w:sz w:val="16"/>
                  <w:szCs w:val="16"/>
                </w:rPr>
                <w:t>0.1585</w:t>
              </w:r>
            </w:ins>
          </w:p>
        </w:tc>
      </w:tr>
      <w:tr w:rsidR="000B48E5" w14:paraId="573DB73B" w14:textId="77777777">
        <w:trPr>
          <w:trHeight w:val="53"/>
          <w:jc w:val="center"/>
          <w:ins w:id="3632" w:author="Huawei" w:date="2020-10-20T14:32:00Z"/>
        </w:trPr>
        <w:tc>
          <w:tcPr>
            <w:tcW w:w="2585" w:type="dxa"/>
            <w:vAlign w:val="center"/>
          </w:tcPr>
          <w:p w14:paraId="7B57A2E9" w14:textId="77777777" w:rsidR="000B48E5" w:rsidRDefault="00E2147D">
            <w:pPr>
              <w:pStyle w:val="TAC"/>
              <w:jc w:val="both"/>
              <w:rPr>
                <w:ins w:id="3633" w:author="Huawei" w:date="2020-10-20T14:32:00Z"/>
                <w:rStyle w:val="TALCar"/>
                <w:sz w:val="16"/>
                <w:szCs w:val="16"/>
                <w:lang w:val="en-US"/>
              </w:rPr>
            </w:pPr>
            <w:ins w:id="3634"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134" w:type="dxa"/>
            <w:vAlign w:val="center"/>
          </w:tcPr>
          <w:p w14:paraId="6C11CAB0" w14:textId="77777777" w:rsidR="000B48E5" w:rsidRDefault="00E2147D">
            <w:pPr>
              <w:pStyle w:val="TAC"/>
              <w:rPr>
                <w:ins w:id="3635" w:author="Huawei" w:date="2020-10-20T14:32:00Z"/>
                <w:color w:val="000000" w:themeColor="text1"/>
                <w:sz w:val="16"/>
                <w:szCs w:val="16"/>
                <w:lang w:eastAsia="zh-CN"/>
              </w:rPr>
            </w:pPr>
            <w:ins w:id="3636"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637" w:author="Huawei" w:date="2020-10-20T14:32:00Z"/>
                <w:rStyle w:val="TALCar"/>
                <w:sz w:val="16"/>
                <w:szCs w:val="16"/>
                <w:lang w:val="en-US"/>
              </w:rPr>
            </w:pPr>
            <w:ins w:id="3638"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639" w:author="Huawei" w:date="2020-10-20T14:32:00Z"/>
                <w:rStyle w:val="TALCar"/>
                <w:sz w:val="16"/>
                <w:szCs w:val="16"/>
                <w:lang w:val="en-US"/>
              </w:rPr>
            </w:pPr>
            <w:ins w:id="3640"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641" w:author="Huawei" w:date="2020-10-20T14:32:00Z"/>
                <w:rStyle w:val="TALCar"/>
                <w:sz w:val="16"/>
                <w:szCs w:val="16"/>
                <w:lang w:val="en-US"/>
              </w:rPr>
            </w:pPr>
            <w:ins w:id="3642" w:author="Huawei" w:date="2020-10-20T14:32:00Z">
              <w:r>
                <w:rPr>
                  <w:rFonts w:hint="eastAsia"/>
                  <w:color w:val="000000"/>
                  <w:sz w:val="16"/>
                  <w:szCs w:val="16"/>
                </w:rPr>
                <w:t>0.6675</w:t>
              </w:r>
            </w:ins>
          </w:p>
        </w:tc>
      </w:tr>
      <w:tr w:rsidR="000B48E5" w14:paraId="3921FA74" w14:textId="77777777">
        <w:trPr>
          <w:trHeight w:val="53"/>
          <w:jc w:val="center"/>
          <w:ins w:id="3643" w:author="Huawei" w:date="2020-10-20T14:32:00Z"/>
        </w:trPr>
        <w:tc>
          <w:tcPr>
            <w:tcW w:w="2585" w:type="dxa"/>
            <w:vAlign w:val="center"/>
          </w:tcPr>
          <w:p w14:paraId="75AB3D51" w14:textId="77777777" w:rsidR="000B48E5" w:rsidRDefault="00E2147D">
            <w:pPr>
              <w:pStyle w:val="TAC"/>
              <w:jc w:val="both"/>
              <w:rPr>
                <w:ins w:id="3644" w:author="Huawei" w:date="2020-10-20T14:32:00Z"/>
                <w:rStyle w:val="TALCar"/>
                <w:sz w:val="16"/>
                <w:szCs w:val="16"/>
                <w:lang w:val="en-US"/>
              </w:rPr>
            </w:pPr>
            <w:ins w:id="3645"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455C3DB8" w14:textId="77777777" w:rsidR="000B48E5" w:rsidRDefault="00E2147D">
            <w:pPr>
              <w:pStyle w:val="TAC"/>
              <w:rPr>
                <w:ins w:id="3646" w:author="Huawei" w:date="2020-10-20T14:32:00Z"/>
                <w:color w:val="000000" w:themeColor="text1"/>
                <w:sz w:val="16"/>
                <w:szCs w:val="16"/>
                <w:lang w:eastAsia="zh-CN"/>
              </w:rPr>
            </w:pPr>
            <w:ins w:id="3647"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648" w:author="Huawei" w:date="2020-10-20T14:32:00Z"/>
                <w:rStyle w:val="TALCar"/>
                <w:sz w:val="16"/>
                <w:szCs w:val="16"/>
                <w:lang w:val="en-US"/>
              </w:rPr>
            </w:pPr>
            <w:ins w:id="3649"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650" w:author="Huawei" w:date="2020-10-20T14:32:00Z"/>
                <w:rStyle w:val="TALCar"/>
                <w:sz w:val="16"/>
                <w:szCs w:val="16"/>
                <w:lang w:val="en-US"/>
              </w:rPr>
            </w:pPr>
            <w:ins w:id="3651"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652" w:author="Huawei" w:date="2020-10-20T14:32:00Z"/>
                <w:rStyle w:val="TALCar"/>
                <w:sz w:val="16"/>
                <w:szCs w:val="16"/>
                <w:lang w:val="en-US"/>
              </w:rPr>
            </w:pPr>
            <w:ins w:id="3653" w:author="Huawei" w:date="2020-10-20T14:32:00Z">
              <w:r>
                <w:rPr>
                  <w:color w:val="000000"/>
                  <w:sz w:val="16"/>
                  <w:szCs w:val="16"/>
                </w:rPr>
                <w:t>Yes</w:t>
              </w:r>
            </w:ins>
          </w:p>
        </w:tc>
      </w:tr>
      <w:tr w:rsidR="000B48E5" w14:paraId="30D53B4F" w14:textId="77777777">
        <w:trPr>
          <w:trHeight w:val="53"/>
          <w:jc w:val="center"/>
          <w:ins w:id="3654" w:author="Huawei" w:date="2020-10-20T14:32:00Z"/>
        </w:trPr>
        <w:tc>
          <w:tcPr>
            <w:tcW w:w="2585" w:type="dxa"/>
            <w:vAlign w:val="center"/>
          </w:tcPr>
          <w:p w14:paraId="6791F39A" w14:textId="77777777" w:rsidR="000B48E5" w:rsidRDefault="00E2147D">
            <w:pPr>
              <w:pStyle w:val="TAC"/>
              <w:jc w:val="both"/>
              <w:rPr>
                <w:ins w:id="3655" w:author="Huawei" w:date="2020-10-20T14:32:00Z"/>
                <w:rStyle w:val="TALCar"/>
                <w:sz w:val="16"/>
                <w:szCs w:val="16"/>
                <w:lang w:val="en-US"/>
              </w:rPr>
            </w:pPr>
            <w:ins w:id="3656" w:author="Huawei" w:date="2020-10-20T14:32:00Z">
              <w:r>
                <w:rPr>
                  <w:sz w:val="16"/>
                  <w:szCs w:val="16"/>
                  <w:lang w:eastAsia="zh-CN"/>
                </w:rPr>
                <w:t>10</w:t>
              </w:r>
              <w:r>
                <w:rPr>
                  <w:rFonts w:hint="eastAsia"/>
                  <w:sz w:val="16"/>
                  <w:szCs w:val="16"/>
                  <w:lang w:eastAsia="zh-CN"/>
                </w:rPr>
                <w:t>8</w:t>
              </w:r>
              <w:r>
                <w:rPr>
                  <w:sz w:val="16"/>
                  <w:szCs w:val="16"/>
                  <w:lang w:eastAsia="zh-CN"/>
                </w:rPr>
                <w:t>, InF-DH435-3D, FR2, Multi-RTT</w:t>
              </w:r>
            </w:ins>
          </w:p>
        </w:tc>
        <w:tc>
          <w:tcPr>
            <w:tcW w:w="1134" w:type="dxa"/>
            <w:vAlign w:val="center"/>
          </w:tcPr>
          <w:p w14:paraId="653B5560" w14:textId="77777777" w:rsidR="000B48E5" w:rsidRDefault="00E2147D">
            <w:pPr>
              <w:pStyle w:val="TAC"/>
              <w:rPr>
                <w:ins w:id="3657" w:author="Huawei" w:date="2020-10-20T14:32:00Z"/>
                <w:color w:val="000000" w:themeColor="text1"/>
                <w:sz w:val="16"/>
                <w:szCs w:val="16"/>
                <w:lang w:eastAsia="zh-CN"/>
              </w:rPr>
            </w:pPr>
            <w:ins w:id="3658"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659" w:author="Huawei" w:date="2020-10-20T14:32:00Z"/>
                <w:rStyle w:val="TALCar"/>
                <w:sz w:val="16"/>
                <w:szCs w:val="16"/>
                <w:lang w:val="en-US"/>
              </w:rPr>
            </w:pPr>
            <w:ins w:id="3660"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661" w:author="Huawei" w:date="2020-10-20T14:32:00Z"/>
                <w:rStyle w:val="TALCar"/>
                <w:sz w:val="16"/>
                <w:szCs w:val="16"/>
                <w:lang w:val="en-US"/>
              </w:rPr>
            </w:pPr>
            <w:ins w:id="3662"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663" w:author="Huawei" w:date="2020-10-20T14:32:00Z"/>
                <w:rStyle w:val="TALCar"/>
                <w:sz w:val="16"/>
                <w:szCs w:val="16"/>
                <w:lang w:val="en-US"/>
              </w:rPr>
            </w:pPr>
            <w:ins w:id="3664" w:author="Huawei" w:date="2020-10-20T14:32:00Z">
              <w:r>
                <w:rPr>
                  <w:rFonts w:hint="eastAsia"/>
                  <w:color w:val="000000"/>
                  <w:sz w:val="16"/>
                  <w:szCs w:val="16"/>
                </w:rPr>
                <w:t>0.88</w:t>
              </w:r>
            </w:ins>
          </w:p>
        </w:tc>
      </w:tr>
    </w:tbl>
    <w:p w14:paraId="7F511F63" w14:textId="77777777" w:rsidR="000B48E5" w:rsidRDefault="00E2147D">
      <w:pPr>
        <w:pStyle w:val="Heading4"/>
        <w:rPr>
          <w:ins w:id="3665" w:author="ZTE" w:date="2020-10-20T15:06:00Z"/>
          <w:lang w:val="en-US"/>
        </w:rPr>
      </w:pPr>
      <w:ins w:id="3666" w:author="ZTE" w:date="2020-10-20T15:06:00Z">
        <w:r>
          <w:t>8.1.1.</w:t>
        </w:r>
        <w:r>
          <w:rPr>
            <w:rFonts w:hint="eastAsia"/>
            <w:lang w:val="en-US" w:eastAsia="zh-CN"/>
          </w:rPr>
          <w:t>2</w:t>
        </w:r>
        <w:r>
          <w:tab/>
        </w:r>
        <w:r>
          <w:rPr>
            <w:lang w:val="en-US"/>
          </w:rPr>
          <w:t>Results from source [</w:t>
        </w:r>
      </w:ins>
      <w:ins w:id="3667" w:author="ZTE" w:date="2020-10-20T15:08:00Z">
        <w:r>
          <w:rPr>
            <w:rFonts w:hint="eastAsia"/>
            <w:lang w:val="en-US" w:eastAsia="zh-CN"/>
          </w:rPr>
          <w:t xml:space="preserve">ZTE, </w:t>
        </w:r>
      </w:ins>
      <w:ins w:id="3668" w:author="ZTE" w:date="2020-10-20T15:07:00Z">
        <w:r>
          <w:rPr>
            <w:rFonts w:hint="eastAsia"/>
            <w:lang w:val="en-US"/>
          </w:rPr>
          <w:t>R1-2007754</w:t>
        </w:r>
      </w:ins>
      <w:ins w:id="3669" w:author="ZTE" w:date="2020-10-20T15:06:00Z">
        <w:r>
          <w:rPr>
            <w:lang w:val="en-US"/>
          </w:rPr>
          <w:t>]</w:t>
        </w:r>
      </w:ins>
    </w:p>
    <w:p w14:paraId="662E0310" w14:textId="77777777" w:rsidR="000B48E5" w:rsidRDefault="00E2147D">
      <w:pPr>
        <w:pStyle w:val="Heading5"/>
        <w:rPr>
          <w:ins w:id="3670" w:author="ZTE" w:date="2020-10-20T15:10:00Z"/>
        </w:rPr>
      </w:pPr>
      <w:ins w:id="3671" w:author="ZTE" w:date="2020-10-20T15:08:00Z">
        <w:r>
          <w:t>8.1.1.</w:t>
        </w:r>
      </w:ins>
      <w:ins w:id="3672" w:author="ZTE" w:date="2020-10-20T15:09:00Z">
        <w:r>
          <w:rPr>
            <w:rFonts w:hint="eastAsia"/>
            <w:lang w:val="en-US" w:eastAsia="zh-CN"/>
          </w:rPr>
          <w:t>2</w:t>
        </w:r>
      </w:ins>
      <w:ins w:id="3673" w:author="ZTE" w:date="2020-10-20T15:08:00Z">
        <w:r>
          <w:t>.1</w:t>
        </w:r>
        <w:r>
          <w:tab/>
          <w:t>Description of evaluation scenarios</w:t>
        </w:r>
      </w:ins>
    </w:p>
    <w:p w14:paraId="0E385E73" w14:textId="77777777" w:rsidR="000B48E5" w:rsidRDefault="00E2147D">
      <w:pPr>
        <w:rPr>
          <w:ins w:id="3674" w:author="ZTE" w:date="2020-10-20T15:14:00Z"/>
          <w:lang w:val="en-US" w:eastAsia="zh-CN"/>
        </w:rPr>
      </w:pPr>
      <w:ins w:id="3675" w:author="ZTE" w:date="2020-10-20T15:13:00Z">
        <w:r>
          <w:rPr>
            <w:rFonts w:hint="eastAsia"/>
            <w:lang w:val="en-US" w:eastAsia="zh-CN"/>
          </w:rPr>
          <w:t xml:space="preserve">The evaluation scenarios </w:t>
        </w:r>
      </w:ins>
      <w:ins w:id="3676" w:author="ZTE" w:date="2020-10-20T15:14:00Z">
        <w:r>
          <w:rPr>
            <w:rFonts w:hint="eastAsia"/>
            <w:lang w:val="en-US" w:eastAsia="zh-CN"/>
          </w:rPr>
          <w:t xml:space="preserve">for </w:t>
        </w:r>
      </w:ins>
      <w:ins w:id="3677" w:author="ZTE" w:date="2020-10-20T15:22:00Z">
        <w:r>
          <w:rPr>
            <w:rFonts w:hint="eastAsia"/>
            <w:lang w:val="en-US" w:eastAsia="zh-CN"/>
          </w:rPr>
          <w:t xml:space="preserve">verifying achievable </w:t>
        </w:r>
      </w:ins>
      <w:ins w:id="3678" w:author="ZTE" w:date="2020-10-20T15:14:00Z">
        <w:r>
          <w:rPr>
            <w:rFonts w:hint="eastAsia"/>
            <w:lang w:val="en-US" w:eastAsia="zh-CN"/>
          </w:rPr>
          <w:t xml:space="preserve">accuracy </w:t>
        </w:r>
      </w:ins>
      <w:ins w:id="3679" w:author="ZTE" w:date="2020-10-20T15:23:00Z">
        <w:r>
          <w:rPr>
            <w:rFonts w:hint="eastAsia"/>
            <w:lang w:val="en-US" w:eastAsia="zh-CN"/>
          </w:rPr>
          <w:t>based on Rel-1</w:t>
        </w:r>
      </w:ins>
      <w:ins w:id="3680" w:author="ZTE" w:date="2020-10-20T19:03:00Z">
        <w:r>
          <w:rPr>
            <w:rFonts w:hint="eastAsia"/>
            <w:lang w:val="en-US" w:eastAsia="zh-CN"/>
          </w:rPr>
          <w:t>6</w:t>
        </w:r>
      </w:ins>
      <w:ins w:id="3681" w:author="ZTE" w:date="2020-10-20T15:23:00Z">
        <w:r>
          <w:rPr>
            <w:rFonts w:hint="eastAsia"/>
            <w:lang w:val="en-US" w:eastAsia="zh-CN"/>
          </w:rPr>
          <w:t xml:space="preserve"> positioning methods</w:t>
        </w:r>
      </w:ins>
      <w:ins w:id="3682" w:author="ZTE" w:date="2020-10-20T15:14:00Z">
        <w:r>
          <w:rPr>
            <w:rFonts w:hint="eastAsia"/>
            <w:lang w:val="en-US" w:eastAsia="zh-CN"/>
          </w:rPr>
          <w:t xml:space="preserve"> </w:t>
        </w:r>
      </w:ins>
      <w:ins w:id="3683" w:author="ZTE" w:date="2020-10-20T19:48:00Z">
        <w:r>
          <w:rPr>
            <w:rFonts w:hint="eastAsia"/>
            <w:lang w:val="en-US" w:eastAsia="zh-CN"/>
          </w:rPr>
          <w:t xml:space="preserve">in this </w:t>
        </w:r>
        <w:proofErr w:type="gramStart"/>
        <w:r>
          <w:rPr>
            <w:rFonts w:hint="eastAsia"/>
            <w:lang w:val="en-US" w:eastAsia="zh-CN"/>
          </w:rPr>
          <w:t xml:space="preserve">contribution </w:t>
        </w:r>
      </w:ins>
      <w:ins w:id="3684" w:author="ZTE" w:date="2020-10-20T15:14:00Z">
        <w:r>
          <w:rPr>
            <w:rFonts w:hint="eastAsia"/>
            <w:lang w:val="en-US" w:eastAsia="zh-CN"/>
          </w:rPr>
          <w:t xml:space="preserve"> include</w:t>
        </w:r>
        <w:proofErr w:type="gramEnd"/>
        <w:r>
          <w:rPr>
            <w:rFonts w:hint="eastAsia"/>
            <w:lang w:val="en-US" w:eastAsia="zh-CN"/>
          </w:rPr>
          <w:t>,</w:t>
        </w:r>
      </w:ins>
    </w:p>
    <w:p w14:paraId="238C08E4" w14:textId="77777777" w:rsidR="000B48E5" w:rsidRDefault="000B48E5">
      <w:pPr>
        <w:pStyle w:val="Guidance"/>
        <w:numPr>
          <w:ilvl w:val="0"/>
          <w:numId w:val="2"/>
        </w:numPr>
        <w:ind w:left="851" w:hanging="284"/>
        <w:rPr>
          <w:ins w:id="3685" w:author="ZTE" w:date="2020-10-20T15:21:00Z"/>
          <w:i w:val="0"/>
          <w:iCs/>
        </w:rPr>
      </w:pPr>
      <w:bookmarkStart w:id="3686" w:name="OLE_LINK1"/>
      <w:ins w:id="3687" w:author="ZTE" w:date="2020-10-20T15:17:00Z">
        <w:r w:rsidRPr="000B48E5">
          <w:rPr>
            <w:i w:val="0"/>
            <w:iCs/>
            <w:rPrChange w:id="3688" w:author="ZTE" w:date="2020-10-20T15:17:00Z">
              <w:rPr/>
            </w:rPrChange>
          </w:rPr>
          <w:lastRenderedPageBreak/>
          <w:t xml:space="preserve">Baseline scenarios with </w:t>
        </w:r>
        <w:proofErr w:type="spellStart"/>
        <w:r w:rsidRPr="000B48E5">
          <w:rPr>
            <w:i w:val="0"/>
            <w:iCs/>
            <w:rPrChange w:id="3689" w:author="ZTE" w:date="2020-10-20T15:17:00Z">
              <w:rPr/>
            </w:rPrChange>
          </w:rPr>
          <w:t>InF</w:t>
        </w:r>
        <w:proofErr w:type="spellEnd"/>
        <w:r w:rsidRPr="000B48E5">
          <w:rPr>
            <w:i w:val="0"/>
            <w:iCs/>
            <w:rPrChange w:id="3690" w:author="ZTE" w:date="2020-10-20T15:17:00Z">
              <w:rPr/>
            </w:rPrChange>
          </w:rPr>
          <w:t>-SH/</w:t>
        </w:r>
        <w:proofErr w:type="spellStart"/>
        <w:r w:rsidRPr="000B48E5">
          <w:rPr>
            <w:i w:val="0"/>
            <w:iCs/>
            <w:rPrChange w:id="3691" w:author="ZTE" w:date="2020-10-20T15:17:00Z">
              <w:rPr/>
            </w:rPrChange>
          </w:rPr>
          <w:t>InF</w:t>
        </w:r>
        <w:proofErr w:type="spellEnd"/>
        <w:r w:rsidRPr="000B48E5">
          <w:rPr>
            <w:i w:val="0"/>
            <w:iCs/>
            <w:rPrChange w:id="3692" w:author="ZTE" w:date="2020-10-20T15:17:00Z">
              <w:rPr/>
            </w:rPrChange>
          </w:rPr>
          <w:t xml:space="preserve">-DH </w:t>
        </w:r>
      </w:ins>
      <w:ins w:id="3693" w:author="ZTE" w:date="2020-10-20T15:26:00Z">
        <w:r w:rsidR="00E2147D">
          <w:rPr>
            <w:rFonts w:hint="eastAsia"/>
            <w:i w:val="0"/>
            <w:iCs/>
            <w:lang w:val="en-US" w:eastAsia="zh-CN"/>
          </w:rPr>
          <w:t>(both FR1 an</w:t>
        </w:r>
      </w:ins>
      <w:ins w:id="3694" w:author="ZTE" w:date="2020-10-20T15:27:00Z">
        <w:r w:rsidR="00E2147D">
          <w:rPr>
            <w:rFonts w:hint="eastAsia"/>
            <w:i w:val="0"/>
            <w:iCs/>
            <w:lang w:val="en-US" w:eastAsia="zh-CN"/>
          </w:rPr>
          <w:t xml:space="preserve">d FR2) </w:t>
        </w:r>
      </w:ins>
      <w:ins w:id="3695" w:author="ZTE" w:date="2020-10-20T15:17:00Z">
        <w:r w:rsidRPr="000B48E5">
          <w:rPr>
            <w:i w:val="0"/>
            <w:iCs/>
            <w:rPrChange w:id="3696" w:author="ZTE" w:date="2020-10-20T15:17:00Z">
              <w:rPr/>
            </w:rPrChange>
          </w:rPr>
          <w:t>with fixed UE/gNB height</w:t>
        </w:r>
      </w:ins>
      <w:ins w:id="3697" w:author="ZTE" w:date="2020-10-20T15:18:00Z">
        <w:r w:rsidR="00E2147D">
          <w:rPr>
            <w:rFonts w:hint="eastAsia"/>
            <w:i w:val="0"/>
            <w:iCs/>
            <w:lang w:val="en-US" w:eastAsia="zh-CN"/>
          </w:rPr>
          <w:t xml:space="preserve"> </w:t>
        </w:r>
      </w:ins>
      <w:ins w:id="3698" w:author="ZTE" w:date="2020-10-20T15:20:00Z">
        <w:r w:rsidR="00E2147D">
          <w:rPr>
            <w:rFonts w:hint="eastAsia"/>
            <w:i w:val="0"/>
            <w:iCs/>
            <w:lang w:val="en-US" w:eastAsia="zh-CN"/>
          </w:rPr>
          <w:t>and without network sy</w:t>
        </w:r>
      </w:ins>
      <w:ins w:id="3699" w:author="ZTE" w:date="2020-10-20T15:21:00Z">
        <w:r w:rsidR="00E2147D">
          <w:rPr>
            <w:rFonts w:hint="eastAsia"/>
            <w:i w:val="0"/>
            <w:iCs/>
            <w:lang w:val="en-US" w:eastAsia="zh-CN"/>
          </w:rPr>
          <w:t>n</w:t>
        </w:r>
      </w:ins>
      <w:ins w:id="3700" w:author="ZTE" w:date="2020-10-20T15:20:00Z">
        <w:r w:rsidR="00E2147D">
          <w:rPr>
            <w:rFonts w:hint="eastAsia"/>
            <w:i w:val="0"/>
            <w:iCs/>
            <w:lang w:val="en-US" w:eastAsia="zh-CN"/>
          </w:rPr>
          <w:t>chr</w:t>
        </w:r>
      </w:ins>
      <w:ins w:id="3701" w:author="ZTE" w:date="2020-10-20T15:21:00Z">
        <w:r w:rsidR="00E2147D">
          <w:rPr>
            <w:rFonts w:hint="eastAsia"/>
            <w:i w:val="0"/>
            <w:iCs/>
            <w:lang w:val="en-US" w:eastAsia="zh-CN"/>
          </w:rPr>
          <w:t>onization</w:t>
        </w:r>
      </w:ins>
      <w:ins w:id="3702" w:author="ZTE" w:date="2020-10-20T15:20:00Z">
        <w:r w:rsidR="00E2147D">
          <w:rPr>
            <w:rFonts w:hint="eastAsia"/>
            <w:i w:val="0"/>
            <w:iCs/>
            <w:lang w:val="en-US" w:eastAsia="zh-CN"/>
          </w:rPr>
          <w:t xml:space="preserve">, </w:t>
        </w:r>
      </w:ins>
      <w:proofErr w:type="gramStart"/>
      <w:ins w:id="3703" w:author="ZTE" w:date="2020-10-20T15:19:00Z">
        <w:r w:rsidR="00E2147D">
          <w:rPr>
            <w:rFonts w:hint="eastAsia"/>
            <w:i w:val="0"/>
            <w:iCs/>
            <w:lang w:val="en-US" w:eastAsia="zh-CN"/>
          </w:rPr>
          <w:t xml:space="preserve">for </w:t>
        </w:r>
      </w:ins>
      <w:ins w:id="3704" w:author="ZTE" w:date="2020-10-20T15:17:00Z">
        <w:r w:rsidR="00E2147D">
          <w:rPr>
            <w:rFonts w:hint="eastAsia"/>
            <w:i w:val="0"/>
            <w:iCs/>
            <w:lang w:val="en-US" w:eastAsia="zh-CN"/>
          </w:rPr>
          <w:t xml:space="preserve"> compar</w:t>
        </w:r>
      </w:ins>
      <w:ins w:id="3705" w:author="ZTE" w:date="2020-10-20T15:19:00Z">
        <w:r w:rsidR="00E2147D">
          <w:rPr>
            <w:rFonts w:hint="eastAsia"/>
            <w:i w:val="0"/>
            <w:iCs/>
            <w:lang w:val="en-US" w:eastAsia="zh-CN"/>
          </w:rPr>
          <w:t>ing</w:t>
        </w:r>
        <w:proofErr w:type="gramEnd"/>
        <w:r w:rsidR="00E2147D">
          <w:rPr>
            <w:rFonts w:hint="eastAsia"/>
            <w:i w:val="0"/>
            <w:iCs/>
            <w:lang w:val="en-US" w:eastAsia="zh-CN"/>
          </w:rPr>
          <w:t xml:space="preserve"> results when UEs are uniformly distributed </w:t>
        </w:r>
      </w:ins>
      <w:ins w:id="3706" w:author="ZTE" w:date="2020-10-20T15:21:00Z">
        <w:r w:rsidR="00E2147D">
          <w:rPr>
            <w:rFonts w:hint="eastAsia"/>
            <w:i w:val="0"/>
            <w:iCs/>
            <w:lang w:val="en-US" w:eastAsia="zh-CN"/>
          </w:rPr>
          <w:t xml:space="preserve">and </w:t>
        </w:r>
      </w:ins>
      <w:ins w:id="3707" w:author="ZTE" w:date="2020-10-20T15:20:00Z">
        <w:r w:rsidR="00E2147D">
          <w:rPr>
            <w:rFonts w:hint="eastAsia"/>
            <w:i w:val="0"/>
            <w:iCs/>
            <w:lang w:val="en-US" w:eastAsia="zh-CN"/>
          </w:rPr>
          <w:t xml:space="preserve">inside the </w:t>
        </w:r>
        <w:proofErr w:type="spellStart"/>
        <w:r w:rsidR="00E2147D">
          <w:rPr>
            <w:rFonts w:hint="eastAsia"/>
            <w:i w:val="0"/>
            <w:iCs/>
            <w:lang w:val="en-US" w:eastAsia="zh-CN"/>
          </w:rPr>
          <w:t>covex</w:t>
        </w:r>
        <w:proofErr w:type="spellEnd"/>
        <w:r w:rsidR="00E2147D">
          <w:rPr>
            <w:rFonts w:hint="eastAsia"/>
            <w:i w:val="0"/>
            <w:iCs/>
            <w:lang w:val="en-US" w:eastAsia="zh-CN"/>
          </w:rPr>
          <w:t xml:space="preserve"> hull </w:t>
        </w:r>
      </w:ins>
      <w:ins w:id="3708" w:author="ZTE" w:date="2020-10-20T15:19:00Z">
        <w:r w:rsidR="00E2147D">
          <w:rPr>
            <w:rFonts w:hint="eastAsia"/>
            <w:i w:val="0"/>
            <w:iCs/>
            <w:lang w:val="en-US" w:eastAsia="zh-CN"/>
          </w:rPr>
          <w:t>over the factory</w:t>
        </w:r>
      </w:ins>
      <w:ins w:id="3709" w:author="ZTE" w:date="2020-10-20T15:21:00Z">
        <w:r w:rsidR="00E2147D">
          <w:rPr>
            <w:rFonts w:hint="eastAsia"/>
            <w:i w:val="0"/>
            <w:iCs/>
            <w:lang w:val="en-US" w:eastAsia="zh-CN"/>
          </w:rPr>
          <w:t>.</w:t>
        </w:r>
      </w:ins>
    </w:p>
    <w:bookmarkEnd w:id="3686"/>
    <w:p w14:paraId="4E3DE5A0" w14:textId="77777777" w:rsidR="000B48E5" w:rsidRDefault="00E2147D">
      <w:pPr>
        <w:pStyle w:val="Guidance"/>
        <w:numPr>
          <w:ilvl w:val="0"/>
          <w:numId w:val="2"/>
        </w:numPr>
        <w:ind w:left="851" w:hanging="284"/>
        <w:rPr>
          <w:ins w:id="3710" w:author="ZTE" w:date="2020-10-20T15:25:00Z"/>
          <w:i w:val="0"/>
          <w:iCs/>
        </w:rPr>
      </w:pPr>
      <w:ins w:id="3711" w:author="ZTE" w:date="2020-10-20T15:23:00Z">
        <w:r>
          <w:rPr>
            <w:rFonts w:hint="eastAsia"/>
            <w:i w:val="0"/>
            <w:iCs/>
          </w:rPr>
          <w:t xml:space="preserve">Baseline scenarios with </w:t>
        </w:r>
        <w:proofErr w:type="spellStart"/>
        <w:r>
          <w:rPr>
            <w:rFonts w:hint="eastAsia"/>
            <w:i w:val="0"/>
            <w:iCs/>
          </w:rPr>
          <w:t>InF</w:t>
        </w:r>
        <w:proofErr w:type="spellEnd"/>
        <w:r>
          <w:rPr>
            <w:rFonts w:hint="eastAsia"/>
            <w:i w:val="0"/>
            <w:iCs/>
          </w:rPr>
          <w:t>-SH/</w:t>
        </w:r>
        <w:proofErr w:type="spellStart"/>
        <w:r>
          <w:rPr>
            <w:rFonts w:hint="eastAsia"/>
            <w:i w:val="0"/>
            <w:iCs/>
          </w:rPr>
          <w:t>InF</w:t>
        </w:r>
        <w:proofErr w:type="spellEnd"/>
        <w:r>
          <w:rPr>
            <w:rFonts w:hint="eastAsia"/>
            <w:i w:val="0"/>
            <w:iCs/>
          </w:rPr>
          <w:t>-DH</w:t>
        </w:r>
      </w:ins>
      <w:ins w:id="3712" w:author="ZTE" w:date="2020-10-20T15:28:00Z">
        <w:r>
          <w:rPr>
            <w:rFonts w:hint="eastAsia"/>
            <w:i w:val="0"/>
            <w:iCs/>
            <w:lang w:val="en-US" w:eastAsia="zh-CN"/>
          </w:rPr>
          <w:t xml:space="preserve"> (both FR1 and FR2)</w:t>
        </w:r>
      </w:ins>
      <w:ins w:id="3713" w:author="ZTE" w:date="2020-10-20T15:23:00Z">
        <w:r>
          <w:rPr>
            <w:rFonts w:hint="eastAsia"/>
            <w:i w:val="0"/>
            <w:iCs/>
          </w:rPr>
          <w:t xml:space="preserve"> with fixed UE/gNB height</w:t>
        </w:r>
        <w:r>
          <w:rPr>
            <w:rFonts w:hint="eastAsia"/>
            <w:i w:val="0"/>
            <w:iCs/>
            <w:lang w:val="en-US" w:eastAsia="zh-CN"/>
          </w:rPr>
          <w:t xml:space="preserve"> and without network synchronization, </w:t>
        </w:r>
        <w:proofErr w:type="gramStart"/>
        <w:r>
          <w:rPr>
            <w:rFonts w:hint="eastAsia"/>
            <w:i w:val="0"/>
            <w:iCs/>
            <w:lang w:val="en-US" w:eastAsia="zh-CN"/>
          </w:rPr>
          <w:t>for  comparing</w:t>
        </w:r>
        <w:proofErr w:type="gramEnd"/>
        <w:r>
          <w:rPr>
            <w:rFonts w:hint="eastAsia"/>
            <w:i w:val="0"/>
            <w:iCs/>
            <w:lang w:val="en-US" w:eastAsia="zh-CN"/>
          </w:rPr>
          <w:t xml:space="preserve"> results when gNBs have</w:t>
        </w:r>
      </w:ins>
      <w:ins w:id="3714" w:author="ZTE" w:date="2020-10-20T15:24:00Z">
        <w:r>
          <w:rPr>
            <w:rFonts w:hint="eastAsia"/>
            <w:i w:val="0"/>
            <w:iCs/>
            <w:lang w:val="en-US" w:eastAsia="zh-CN"/>
          </w:rPr>
          <w:t xml:space="preserve"> different</w:t>
        </w:r>
      </w:ins>
      <w:ins w:id="3715" w:author="ZTE" w:date="2020-10-20T15:23:00Z">
        <w:r>
          <w:rPr>
            <w:rFonts w:hint="eastAsia"/>
            <w:i w:val="0"/>
            <w:iCs/>
            <w:lang w:val="en-US" w:eastAsia="zh-CN"/>
          </w:rPr>
          <w:t xml:space="preserve"> </w:t>
        </w:r>
      </w:ins>
      <w:ins w:id="3716" w:author="ZTE" w:date="2020-10-20T15:24:00Z">
        <w:r>
          <w:rPr>
            <w:rFonts w:hint="eastAsia"/>
            <w:i w:val="0"/>
            <w:iCs/>
            <w:lang w:val="en-US" w:eastAsia="zh-CN"/>
          </w:rPr>
          <w:t>Tx calibration errors</w:t>
        </w:r>
      </w:ins>
      <w:ins w:id="3717" w:author="ZTE" w:date="2020-10-20T15:30:00Z">
        <w:r>
          <w:rPr>
            <w:rFonts w:hint="eastAsia"/>
            <w:i w:val="0"/>
            <w:iCs/>
            <w:lang w:val="en-US" w:eastAsia="zh-CN"/>
          </w:rPr>
          <w:t xml:space="preserve"> (0ns ,</w:t>
        </w:r>
      </w:ins>
      <w:ins w:id="3718" w:author="ZTE" w:date="2020-10-20T15:31:00Z">
        <w:r>
          <w:rPr>
            <w:rFonts w:hint="eastAsia"/>
            <w:i w:val="0"/>
            <w:iCs/>
            <w:lang w:val="en-US" w:eastAsia="zh-CN"/>
          </w:rPr>
          <w:t>0.5 ns, 1 ns and 2 ns)</w:t>
        </w:r>
      </w:ins>
      <w:ins w:id="3719"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720" w:author="ZTE" w:date="2020-10-20T15:23:00Z"/>
          <w:i w:val="0"/>
          <w:iCs/>
        </w:rPr>
      </w:pPr>
      <w:proofErr w:type="spellStart"/>
      <w:ins w:id="3721" w:author="ZTE" w:date="2020-10-20T15:30:00Z">
        <w:r>
          <w:rPr>
            <w:rFonts w:hint="eastAsia"/>
            <w:i w:val="0"/>
            <w:iCs/>
          </w:rPr>
          <w:t>InF</w:t>
        </w:r>
        <w:proofErr w:type="spellEnd"/>
        <w:r>
          <w:rPr>
            <w:rFonts w:hint="eastAsia"/>
            <w:i w:val="0"/>
            <w:iCs/>
          </w:rPr>
          <w:t>-SH/</w:t>
        </w:r>
      </w:ins>
      <w:proofErr w:type="spellStart"/>
      <w:ins w:id="3722" w:author="ZTE" w:date="2020-10-20T15:25:00Z">
        <w:r>
          <w:rPr>
            <w:rFonts w:hint="eastAsia"/>
            <w:i w:val="0"/>
            <w:iCs/>
          </w:rPr>
          <w:t>InF</w:t>
        </w:r>
        <w:proofErr w:type="spellEnd"/>
        <w:r>
          <w:rPr>
            <w:rFonts w:hint="eastAsia"/>
            <w:i w:val="0"/>
            <w:iCs/>
          </w:rPr>
          <w:t>-DH</w:t>
        </w:r>
      </w:ins>
      <w:ins w:id="3723" w:author="ZTE" w:date="2020-10-20T15:28:00Z">
        <w:r>
          <w:rPr>
            <w:rFonts w:hint="eastAsia"/>
            <w:i w:val="0"/>
            <w:iCs/>
            <w:lang w:val="en-US" w:eastAsia="zh-CN"/>
          </w:rPr>
          <w:t xml:space="preserve"> (both FR1 and FR2)</w:t>
        </w:r>
      </w:ins>
      <w:ins w:id="3724" w:author="ZTE" w:date="2020-10-20T15:25:00Z">
        <w:r>
          <w:rPr>
            <w:rFonts w:hint="eastAsia"/>
            <w:i w:val="0"/>
            <w:iCs/>
          </w:rPr>
          <w:t xml:space="preserve"> with </w:t>
        </w:r>
      </w:ins>
      <w:proofErr w:type="gramStart"/>
      <w:ins w:id="3725" w:author="ZTE" w:date="2020-10-20T15:26:00Z">
        <w:r>
          <w:rPr>
            <w:rFonts w:hint="eastAsia"/>
            <w:i w:val="0"/>
            <w:iCs/>
            <w:lang w:val="en-US" w:eastAsia="zh-CN"/>
          </w:rPr>
          <w:t>discrete</w:t>
        </w:r>
      </w:ins>
      <w:ins w:id="3726" w:author="ZTE" w:date="2020-10-20T15:28:00Z">
        <w:r>
          <w:rPr>
            <w:rFonts w:hint="eastAsia"/>
            <w:i w:val="0"/>
            <w:iCs/>
            <w:lang w:val="en-US" w:eastAsia="zh-CN"/>
          </w:rPr>
          <w:t xml:space="preserve"> </w:t>
        </w:r>
      </w:ins>
      <w:ins w:id="3727" w:author="ZTE" w:date="2020-10-20T15:25:00Z">
        <w:r>
          <w:rPr>
            <w:rFonts w:hint="eastAsia"/>
            <w:i w:val="0"/>
            <w:iCs/>
          </w:rPr>
          <w:t xml:space="preserve"> gNB</w:t>
        </w:r>
      </w:ins>
      <w:proofErr w:type="gramEnd"/>
      <w:ins w:id="3728" w:author="ZTE" w:date="2020-10-20T15:29:00Z">
        <w:r>
          <w:rPr>
            <w:rFonts w:hint="eastAsia"/>
            <w:i w:val="0"/>
            <w:iCs/>
            <w:lang w:val="en-US" w:eastAsia="zh-CN"/>
          </w:rPr>
          <w:t xml:space="preserve"> </w:t>
        </w:r>
      </w:ins>
      <w:ins w:id="3729" w:author="ZTE" w:date="2020-10-20T15:30:00Z">
        <w:r>
          <w:rPr>
            <w:rFonts w:hint="eastAsia"/>
            <w:i w:val="0"/>
            <w:iCs/>
            <w:lang w:val="en-US" w:eastAsia="zh-CN"/>
          </w:rPr>
          <w:t>(staggered distribution)</w:t>
        </w:r>
      </w:ins>
      <w:ins w:id="3730" w:author="ZTE" w:date="2020-10-20T15:25:00Z">
        <w:r>
          <w:rPr>
            <w:rFonts w:hint="eastAsia"/>
            <w:i w:val="0"/>
            <w:iCs/>
          </w:rPr>
          <w:t xml:space="preserve"> height</w:t>
        </w:r>
      </w:ins>
      <w:ins w:id="3731" w:author="ZTE" w:date="2020-10-20T15:29:00Z">
        <w:r>
          <w:rPr>
            <w:rFonts w:hint="eastAsia"/>
            <w:i w:val="0"/>
            <w:iCs/>
            <w:lang w:val="en-US" w:eastAsia="zh-CN"/>
          </w:rPr>
          <w:t xml:space="preserve"> and uniformly distributed UE height</w:t>
        </w:r>
      </w:ins>
      <w:ins w:id="3732" w:author="ZTE" w:date="2020-10-20T15:30:00Z">
        <w:r>
          <w:rPr>
            <w:rFonts w:hint="eastAsia"/>
            <w:i w:val="0"/>
            <w:iCs/>
            <w:lang w:val="en-US" w:eastAsia="zh-CN"/>
          </w:rPr>
          <w:t xml:space="preserve">, for investigating vertical </w:t>
        </w:r>
      </w:ins>
      <w:ins w:id="3733"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734" w:author="ZTE" w:date="2020-10-20T15:33:00Z"/>
          <w:i w:val="0"/>
          <w:iCs/>
          <w:lang w:val="en-US" w:eastAsia="zh-CN"/>
        </w:rPr>
        <w:pPrChange w:id="3735" w:author="ZTE" w:date="2020-10-20T15:35:00Z">
          <w:pPr>
            <w:pStyle w:val="Guidance"/>
            <w:numPr>
              <w:numId w:val="2"/>
            </w:numPr>
            <w:ind w:left="851" w:hanging="284"/>
          </w:pPr>
        </w:pPrChange>
      </w:pPr>
      <w:ins w:id="3736" w:author="ZTE" w:date="2020-10-20T15:35:00Z">
        <w:r>
          <w:rPr>
            <w:rFonts w:hint="eastAsia"/>
            <w:i w:val="0"/>
            <w:iCs/>
            <w:lang w:val="en-US" w:eastAsia="zh-CN"/>
          </w:rPr>
          <w:t>Some sce</w:t>
        </w:r>
      </w:ins>
      <w:ins w:id="3737" w:author="ZTE" w:date="2020-10-20T15:36:00Z">
        <w:r>
          <w:rPr>
            <w:rFonts w:hint="eastAsia"/>
            <w:i w:val="0"/>
            <w:iCs/>
            <w:lang w:val="en-US" w:eastAsia="zh-CN"/>
          </w:rPr>
          <w:t xml:space="preserve">nario common parameters can be found in Table 8.1.2.2.1-1. </w:t>
        </w:r>
      </w:ins>
      <w:ins w:id="3738" w:author="ZTE" w:date="2020-10-20T15:37:00Z">
        <w:r w:rsidR="000B48E5" w:rsidRPr="000B48E5">
          <w:rPr>
            <w:i w:val="0"/>
            <w:iCs/>
            <w:lang w:val="en-US" w:eastAsia="zh-CN"/>
            <w:rPrChange w:id="3739" w:author="ZTE" w:date="2020-10-20T15:37:00Z">
              <w:rPr/>
            </w:rPrChange>
          </w:rPr>
          <w:t xml:space="preserve">In addition, </w:t>
        </w:r>
      </w:ins>
      <w:ins w:id="3740" w:author="ZTE" w:date="2020-10-20T15:38:00Z">
        <w:r>
          <w:rPr>
            <w:rFonts w:hint="eastAsia"/>
            <w:i w:val="0"/>
            <w:iCs/>
            <w:lang w:val="en-US" w:eastAsia="zh-CN"/>
          </w:rPr>
          <w:t>Table 8.1.2.2.1-</w:t>
        </w:r>
      </w:ins>
      <w:ins w:id="3741" w:author="ZTE" w:date="2020-10-20T15:41:00Z">
        <w:r>
          <w:rPr>
            <w:rFonts w:hint="eastAsia"/>
            <w:i w:val="0"/>
            <w:iCs/>
            <w:lang w:val="en-US" w:eastAsia="zh-CN"/>
          </w:rPr>
          <w:t>2</w:t>
        </w:r>
      </w:ins>
      <w:ins w:id="3742" w:author="ZTE" w:date="2020-10-20T15:38:00Z">
        <w:r>
          <w:rPr>
            <w:rFonts w:hint="eastAsia"/>
            <w:i w:val="0"/>
            <w:iCs/>
            <w:lang w:val="en-US" w:eastAsia="zh-CN"/>
          </w:rPr>
          <w:t xml:space="preserve"> </w:t>
        </w:r>
      </w:ins>
      <w:ins w:id="3743" w:author="ZTE" w:date="2020-10-20T15:37:00Z">
        <w:r w:rsidR="000B48E5" w:rsidRPr="000B48E5">
          <w:rPr>
            <w:i w:val="0"/>
            <w:iCs/>
            <w:lang w:val="en-US" w:eastAsia="zh-CN"/>
            <w:rPrChange w:id="3744" w:author="ZTE" w:date="2020-10-20T15:37:00Z">
              <w:rPr/>
            </w:rPrChange>
          </w:rPr>
          <w:t>reveals some controlled variables of all simulation cases</w:t>
        </w:r>
      </w:ins>
      <w:ins w:id="3745" w:author="ZTE" w:date="2020-10-20T15:40:00Z">
        <w:r>
          <w:rPr>
            <w:rFonts w:hint="eastAsia"/>
            <w:i w:val="0"/>
            <w:iCs/>
            <w:lang w:val="en-US" w:eastAsia="zh-CN"/>
          </w:rPr>
          <w:t xml:space="preserve"> (Case 1-24)</w:t>
        </w:r>
      </w:ins>
      <w:ins w:id="3746" w:author="ZTE" w:date="2020-10-20T15:37:00Z">
        <w:r w:rsidR="000B48E5" w:rsidRPr="000B48E5">
          <w:rPr>
            <w:i w:val="0"/>
            <w:iCs/>
            <w:lang w:val="en-US" w:eastAsia="zh-CN"/>
            <w:rPrChange w:id="3747" w:author="ZTE" w:date="2020-10-20T15:37:00Z">
              <w:rPr/>
            </w:rPrChange>
          </w:rPr>
          <w:t xml:space="preserve">. </w:t>
        </w:r>
      </w:ins>
    </w:p>
    <w:p w14:paraId="1D33FFE2" w14:textId="77777777" w:rsidR="000B48E5" w:rsidRDefault="000B48E5">
      <w:pPr>
        <w:spacing w:before="180"/>
        <w:jc w:val="center"/>
        <w:rPr>
          <w:ins w:id="3748" w:author="ZTE" w:date="2020-10-20T15:33:00Z"/>
          <w:rFonts w:eastAsia="SimHei"/>
          <w:b/>
          <w:kern w:val="2"/>
        </w:rPr>
        <w:pPrChange w:id="3749"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750" w:author="ZTE" w:date="2020-10-20T16:19:00Z"/>
          <w:rFonts w:eastAsia="SimHei"/>
          <w:b/>
          <w:kern w:val="2"/>
        </w:rPr>
        <w:pPrChange w:id="3751"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752" w:author="ZTE" w:date="2020-10-20T16:19:00Z"/>
          <w:rFonts w:eastAsia="SimHei"/>
          <w:b/>
          <w:kern w:val="2"/>
        </w:rPr>
        <w:pPrChange w:id="3753"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754" w:author="ZTE" w:date="2020-10-20T16:19:00Z"/>
          <w:rFonts w:eastAsia="SimHei"/>
          <w:b/>
          <w:kern w:val="2"/>
        </w:rPr>
        <w:pPrChange w:id="3755"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756" w:author="ZTE" w:date="2020-10-20T16:19:00Z"/>
          <w:rFonts w:eastAsia="SimHei"/>
          <w:b/>
          <w:kern w:val="2"/>
        </w:rPr>
        <w:pPrChange w:id="3757"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758" w:author="ZTE" w:date="2020-10-20T16:19:00Z"/>
          <w:rFonts w:eastAsia="SimHei"/>
          <w:b/>
          <w:kern w:val="2"/>
        </w:rPr>
        <w:pPrChange w:id="3759"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760" w:author="ZTE" w:date="2020-10-20T16:19:00Z"/>
          <w:rFonts w:eastAsia="SimHei"/>
          <w:b/>
          <w:kern w:val="2"/>
        </w:rPr>
        <w:pPrChange w:id="3761"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762" w:author="ZTE" w:date="2020-10-20T16:19:00Z"/>
          <w:rFonts w:eastAsia="SimHei"/>
          <w:b/>
          <w:kern w:val="2"/>
        </w:rPr>
        <w:pPrChange w:id="3763"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764" w:author="ZTE" w:date="2020-10-20T16:19:00Z"/>
          <w:rFonts w:eastAsia="SimHei"/>
          <w:b/>
          <w:kern w:val="2"/>
        </w:rPr>
        <w:pPrChange w:id="3765"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766" w:author="ZTE" w:date="2020-10-20T16:19:00Z"/>
          <w:rFonts w:eastAsia="SimHei"/>
          <w:b/>
          <w:kern w:val="2"/>
        </w:rPr>
        <w:pPrChange w:id="3767"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768" w:author="ZTE" w:date="2020-10-20T16:19:00Z"/>
          <w:rFonts w:eastAsia="SimHei"/>
          <w:b/>
          <w:kern w:val="2"/>
        </w:rPr>
        <w:pPrChange w:id="3769"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770" w:author="ZTE" w:date="2020-10-20T16:19:00Z"/>
          <w:rFonts w:eastAsia="SimHei"/>
          <w:b/>
          <w:kern w:val="2"/>
        </w:rPr>
        <w:pPrChange w:id="3771"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772" w:author="ZTE" w:date="2020-10-20T16:19:00Z"/>
          <w:rFonts w:eastAsia="SimHei"/>
          <w:b/>
          <w:kern w:val="2"/>
        </w:rPr>
        <w:pPrChange w:id="3773"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774" w:author="ZTE" w:date="2020-10-20T16:19:00Z"/>
          <w:rFonts w:eastAsia="SimHei"/>
          <w:b/>
          <w:kern w:val="2"/>
        </w:rPr>
        <w:pPrChange w:id="3775"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776" w:author="ZTE" w:date="2020-10-20T16:19:00Z"/>
          <w:rFonts w:eastAsia="SimHei"/>
          <w:b/>
          <w:kern w:val="2"/>
        </w:rPr>
        <w:pPrChange w:id="3777"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778" w:author="ZTE" w:date="2020-10-20T16:19:00Z"/>
          <w:rFonts w:eastAsia="SimHei"/>
          <w:b/>
          <w:kern w:val="2"/>
        </w:rPr>
        <w:pPrChange w:id="3779"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780" w:author="ZTE" w:date="2020-10-20T16:19:00Z"/>
          <w:rFonts w:eastAsia="SimHei"/>
          <w:b/>
          <w:kern w:val="2"/>
        </w:rPr>
        <w:pPrChange w:id="3781"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782" w:author="ZTE" w:date="2020-10-20T16:19:00Z"/>
          <w:rFonts w:eastAsia="SimHei"/>
          <w:b/>
          <w:kern w:val="2"/>
        </w:rPr>
        <w:pPrChange w:id="3783"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784" w:author="ZTE" w:date="2020-10-20T16:19:00Z"/>
          <w:rFonts w:eastAsia="SimHei"/>
          <w:b/>
          <w:kern w:val="2"/>
        </w:rPr>
        <w:pPrChange w:id="3785"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786" w:author="ZTE" w:date="2020-10-20T16:19:00Z"/>
          <w:rFonts w:eastAsia="SimHei"/>
          <w:b/>
          <w:kern w:val="2"/>
        </w:rPr>
        <w:pPrChange w:id="3787"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788" w:author="ZTE" w:date="2020-10-20T16:19:00Z"/>
          <w:rFonts w:eastAsia="SimHei"/>
          <w:b/>
          <w:kern w:val="2"/>
        </w:rPr>
        <w:pPrChange w:id="3789"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790" w:author="ZTE" w:date="2020-10-20T16:19:00Z"/>
          <w:rFonts w:eastAsia="SimHei"/>
          <w:b/>
          <w:kern w:val="2"/>
        </w:rPr>
        <w:pPrChange w:id="3791"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792" w:author="ZTE" w:date="2020-10-20T16:19:00Z"/>
          <w:rFonts w:eastAsia="SimHei"/>
          <w:b/>
          <w:kern w:val="2"/>
        </w:rPr>
        <w:pPrChange w:id="3793"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794" w:author="ZTE" w:date="2020-10-20T15:33:00Z"/>
          <w:rFonts w:eastAsia="SimHei"/>
          <w:b/>
          <w:kern w:val="2"/>
        </w:rPr>
        <w:pPrChange w:id="3795" w:author="CATT" w:date="2020-10-20T21:07:00Z">
          <w:pPr>
            <w:keepNext/>
            <w:keepLines/>
            <w:spacing w:beforeLines="50" w:before="180" w:afterLines="50"/>
            <w:jc w:val="center"/>
            <w:outlineLvl w:val="1"/>
          </w:pPr>
        </w:pPrChange>
      </w:pPr>
      <w:ins w:id="3796" w:author="ZTE" w:date="2020-10-20T15:33: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3797" w:author="ZTE" w:date="2020-10-20T15:35:00Z">
        <w:r>
          <w:rPr>
            <w:rFonts w:eastAsia="SimHei"/>
            <w:b/>
            <w:kern w:val="2"/>
          </w:rPr>
          <w:t xml:space="preserve"> </w:t>
        </w:r>
        <w:r>
          <w:rPr>
            <w:rFonts w:eastAsia="SimHei" w:hint="eastAsia"/>
            <w:b/>
            <w:kern w:val="2"/>
            <w:lang w:val="en-US" w:eastAsia="zh-CN"/>
          </w:rPr>
          <w:t>S</w:t>
        </w:r>
        <w:proofErr w:type="spellStart"/>
        <w:r>
          <w:rPr>
            <w:rFonts w:eastAsia="SimHei"/>
            <w:b/>
            <w:kern w:val="2"/>
          </w:rPr>
          <w:t>cenario</w:t>
        </w:r>
        <w:proofErr w:type="spellEnd"/>
        <w:r>
          <w:rPr>
            <w:rFonts w:eastAsia="SimHei" w:hint="eastAsia"/>
            <w:b/>
            <w:kern w:val="2"/>
            <w:lang w:val="en-US" w:eastAsia="zh-CN"/>
          </w:rPr>
          <w:t xml:space="preserve"> c</w:t>
        </w:r>
      </w:ins>
      <w:proofErr w:type="spellStart"/>
      <w:ins w:id="3798" w:author="ZTE" w:date="2020-10-20T15:33:00Z">
        <w:r>
          <w:rPr>
            <w:rFonts w:eastAsia="SimHei"/>
            <w:b/>
            <w:kern w:val="2"/>
          </w:rPr>
          <w:t>ommon</w:t>
        </w:r>
        <w:proofErr w:type="spellEnd"/>
        <w:r>
          <w:rPr>
            <w:rFonts w:eastAsia="SimHei"/>
            <w:b/>
            <w:kern w:val="2"/>
          </w:rPr>
          <w:t xml:space="preserve">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799"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00" w:author="ZTE" w:date="2020-10-20T16:18:00Z"/>
                <w:rFonts w:ascii="Times New Roman" w:eastAsia="SimSun" w:hAnsi="Times New Roman"/>
                <w:sz w:val="20"/>
                <w:lang w:val="en-US" w:eastAsia="zh-CN"/>
              </w:rPr>
            </w:pPr>
            <w:ins w:id="3801"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02" w:author="ZTE" w:date="2020-10-20T16:18:00Z"/>
                <w:rFonts w:ascii="Times New Roman" w:hAnsi="Times New Roman"/>
                <w:sz w:val="20"/>
                <w:lang w:val="en-US" w:eastAsia="en-GB"/>
              </w:rPr>
            </w:pPr>
            <w:ins w:id="3803"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04" w:author="ZTE" w:date="2020-10-20T16:18:00Z"/>
                <w:rFonts w:ascii="Times New Roman" w:hAnsi="Times New Roman"/>
                <w:sz w:val="20"/>
                <w:lang w:val="en-US" w:eastAsia="en-GB"/>
              </w:rPr>
            </w:pPr>
            <w:ins w:id="3805" w:author="ZTE" w:date="2020-10-20T16:18:00Z">
              <w:r>
                <w:rPr>
                  <w:rFonts w:ascii="Times New Roman" w:hAnsi="Times New Roman"/>
                  <w:sz w:val="20"/>
                  <w:lang w:val="en-US" w:eastAsia="en-GB"/>
                </w:rPr>
                <w:t>FR2</w:t>
              </w:r>
            </w:ins>
          </w:p>
        </w:tc>
      </w:tr>
      <w:tr w:rsidR="000B48E5" w14:paraId="6C1AC171" w14:textId="77777777">
        <w:trPr>
          <w:jc w:val="center"/>
          <w:ins w:id="3806"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07" w:author="ZTE" w:date="2020-10-20T16:18:00Z"/>
                <w:rFonts w:ascii="Times New Roman" w:hAnsi="Times New Roman"/>
                <w:szCs w:val="18"/>
                <w:lang w:val="en-US" w:eastAsia="en-GB"/>
              </w:rPr>
            </w:pPr>
            <w:ins w:id="3808"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09" w:author="ZTE" w:date="2020-10-20T16:18:00Z"/>
                <w:rFonts w:ascii="Times New Roman" w:hAnsi="Times New Roman"/>
                <w:szCs w:val="18"/>
                <w:lang w:val="en-US" w:eastAsia="en-GB"/>
              </w:rPr>
            </w:pPr>
            <w:ins w:id="3810"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811"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812" w:author="ZTE" w:date="2020-10-20T16:18:00Z"/>
                <w:rFonts w:ascii="Times New Roman" w:hAnsi="Times New Roman"/>
                <w:szCs w:val="18"/>
                <w:lang w:val="en-US" w:eastAsia="en-GB"/>
              </w:rPr>
            </w:pPr>
            <w:ins w:id="3813"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814" w:author="ZTE" w:date="2020-10-20T16:18:00Z"/>
                <w:rFonts w:ascii="Times New Roman" w:hAnsi="Times New Roman"/>
                <w:szCs w:val="18"/>
                <w:lang w:val="en-US" w:eastAsia="en-GB"/>
              </w:rPr>
            </w:pPr>
            <w:ins w:id="3815"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816" w:author="ZTE" w:date="2020-10-20T16:18:00Z"/>
                <w:rFonts w:ascii="Times New Roman" w:hAnsi="Times New Roman"/>
                <w:szCs w:val="18"/>
                <w:lang w:val="en-US" w:eastAsia="en-GB"/>
              </w:rPr>
            </w:pPr>
            <w:ins w:id="3817"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818"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819" w:author="ZTE" w:date="2020-10-20T16:18:00Z"/>
                <w:rFonts w:ascii="Times New Roman" w:hAnsi="Times New Roman"/>
                <w:szCs w:val="18"/>
                <w:lang w:val="en-US" w:eastAsia="en-GB"/>
              </w:rPr>
            </w:pPr>
            <w:ins w:id="3820"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821" w:author="ZTE" w:date="2020-10-20T16:18:00Z"/>
                <w:rFonts w:ascii="Times New Roman" w:hAnsi="Times New Roman"/>
                <w:szCs w:val="18"/>
                <w:lang w:val="en-US" w:eastAsia="en-GB"/>
              </w:rPr>
            </w:pPr>
            <w:ins w:id="3822" w:author="ZTE" w:date="2020-10-20T16:18:00Z">
              <w:r>
                <w:rPr>
                  <w:rFonts w:ascii="Times New Roman" w:hAnsi="Times New Roman"/>
                  <w:szCs w:val="18"/>
                  <w:lang w:val="en-US" w:eastAsia="en-GB"/>
                </w:rPr>
                <w:t>30 KHz</w:t>
              </w:r>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823" w:author="ZTE" w:date="2020-10-20T16:18:00Z"/>
                <w:rFonts w:ascii="Times New Roman" w:hAnsi="Times New Roman"/>
                <w:szCs w:val="18"/>
                <w:lang w:val="en-US" w:eastAsia="en-GB"/>
              </w:rPr>
            </w:pPr>
            <w:ins w:id="3824" w:author="ZTE" w:date="2020-10-20T16:18:00Z">
              <w:r>
                <w:rPr>
                  <w:rFonts w:ascii="Times New Roman" w:hAnsi="Times New Roman"/>
                  <w:szCs w:val="18"/>
                  <w:lang w:val="en-US" w:eastAsia="zh-CN"/>
                </w:rPr>
                <w:t>120</w:t>
              </w:r>
              <w:r>
                <w:rPr>
                  <w:rFonts w:ascii="Times New Roman" w:hAnsi="Times New Roman"/>
                  <w:szCs w:val="18"/>
                  <w:lang w:val="en-US" w:eastAsia="en-GB"/>
                </w:rPr>
                <w:t xml:space="preserve"> KHz</w:t>
              </w:r>
            </w:ins>
          </w:p>
        </w:tc>
      </w:tr>
      <w:tr w:rsidR="000B48E5" w14:paraId="59408A99" w14:textId="77777777">
        <w:trPr>
          <w:jc w:val="center"/>
          <w:ins w:id="3825"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826" w:author="ZTE" w:date="2020-10-20T16:18:00Z"/>
                <w:rFonts w:ascii="Times New Roman" w:hAnsi="Times New Roman"/>
                <w:szCs w:val="18"/>
                <w:lang w:val="en-US" w:eastAsia="en-GB"/>
              </w:rPr>
            </w:pPr>
            <w:ins w:id="3827"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828" w:author="ZTE" w:date="2020-10-20T16:18:00Z"/>
                <w:rFonts w:ascii="Times New Roman" w:hAnsi="Times New Roman"/>
                <w:szCs w:val="18"/>
                <w:lang w:val="en-US" w:eastAsia="en-GB"/>
              </w:rPr>
            </w:pPr>
            <w:ins w:id="3829"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830" w:author="ZTE" w:date="2020-10-20T16:18:00Z"/>
                <w:rFonts w:ascii="Times New Roman" w:hAnsi="Times New Roman"/>
                <w:szCs w:val="18"/>
                <w:lang w:val="en-US" w:eastAsia="en-GB"/>
              </w:rPr>
            </w:pPr>
            <w:ins w:id="3831"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832"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833" w:author="ZTE" w:date="2020-10-20T16:18:00Z"/>
                <w:rFonts w:ascii="Times New Roman" w:hAnsi="Times New Roman"/>
                <w:szCs w:val="18"/>
                <w:lang w:eastAsia="en-GB"/>
              </w:rPr>
            </w:pPr>
            <w:ins w:id="3834" w:author="ZTE" w:date="2020-10-20T16:18:00Z">
              <w:r>
                <w:rPr>
                  <w:rFonts w:ascii="Times New Roman" w:hAnsi="Times New Roman"/>
                  <w:szCs w:val="18"/>
                </w:rPr>
                <w:t xml:space="preserve">gNB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835" w:author="ZTE" w:date="2020-10-20T16:18:00Z"/>
                <w:rFonts w:ascii="Times New Roman" w:hAnsi="Times New Roman"/>
                <w:szCs w:val="18"/>
              </w:rPr>
            </w:pPr>
            <w:ins w:id="3836"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837" w:author="ZTE" w:date="2020-10-20T16:18:00Z"/>
                <w:rFonts w:ascii="Times New Roman" w:hAnsi="Times New Roman"/>
                <w:szCs w:val="18"/>
              </w:rPr>
            </w:pPr>
            <w:ins w:id="3838" w:author="ZTE" w:date="2020-10-20T16:18:00Z">
              <w:r>
                <w:rPr>
                  <w:rFonts w:ascii="Times New Roman" w:hAnsi="Times New Roman"/>
                  <w:szCs w:val="18"/>
                </w:rPr>
                <w:t>7dB</w:t>
              </w:r>
            </w:ins>
          </w:p>
        </w:tc>
      </w:tr>
      <w:tr w:rsidR="000B48E5" w14:paraId="419347DA" w14:textId="77777777">
        <w:trPr>
          <w:jc w:val="center"/>
          <w:ins w:id="3839"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840" w:author="ZTE" w:date="2020-10-20T16:18:00Z"/>
                <w:rFonts w:ascii="Times New Roman" w:hAnsi="Times New Roman"/>
                <w:szCs w:val="18"/>
                <w:lang w:eastAsia="en-GB"/>
              </w:rPr>
            </w:pPr>
            <w:ins w:id="3841"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842" w:author="ZTE" w:date="2020-10-20T16:18:00Z"/>
                <w:rFonts w:ascii="Times New Roman" w:hAnsi="Times New Roman"/>
                <w:szCs w:val="18"/>
              </w:rPr>
            </w:pPr>
            <w:ins w:id="3843"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844" w:author="ZTE" w:date="2020-10-20T16:18:00Z"/>
                <w:rFonts w:ascii="Times New Roman" w:hAnsi="Times New Roman"/>
                <w:szCs w:val="18"/>
              </w:rPr>
            </w:pPr>
            <w:ins w:id="3845" w:author="ZTE" w:date="2020-10-20T16:18:00Z">
              <w:r>
                <w:rPr>
                  <w:rFonts w:ascii="Times New Roman" w:hAnsi="Times New Roman"/>
                  <w:szCs w:val="18"/>
                </w:rPr>
                <w:t>13dB</w:t>
              </w:r>
            </w:ins>
          </w:p>
        </w:tc>
      </w:tr>
      <w:tr w:rsidR="000B48E5" w14:paraId="631EEE8F" w14:textId="77777777">
        <w:trPr>
          <w:jc w:val="center"/>
          <w:ins w:id="3846"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847" w:author="ZTE" w:date="2020-10-20T16:18:00Z"/>
                <w:rFonts w:ascii="Times New Roman" w:hAnsi="Times New Roman"/>
                <w:szCs w:val="18"/>
                <w:lang w:eastAsia="en-GB"/>
              </w:rPr>
            </w:pPr>
            <w:ins w:id="3848"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849" w:author="ZTE" w:date="2020-10-20T16:18:00Z"/>
                <w:rFonts w:ascii="Times New Roman" w:hAnsi="Times New Roman"/>
                <w:szCs w:val="18"/>
              </w:rPr>
            </w:pPr>
            <w:ins w:id="3850"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851" w:author="ZTE" w:date="2020-10-20T16:18:00Z"/>
                <w:rFonts w:ascii="Times New Roman" w:hAnsi="Times New Roman"/>
                <w:szCs w:val="18"/>
              </w:rPr>
            </w:pPr>
            <w:ins w:id="3852"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53"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854" w:author="ZTE" w:date="2020-10-20T16:18:00Z"/>
                <w:rFonts w:ascii="Times New Roman" w:hAnsi="Times New Roman"/>
                <w:szCs w:val="18"/>
                <w:lang w:val="en-US" w:eastAsia="zh-CN"/>
              </w:rPr>
            </w:pPr>
            <w:ins w:id="3855"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856" w:author="ZTE" w:date="2020-10-20T16:18:00Z"/>
                <w:rFonts w:ascii="Times New Roman" w:hAnsi="Times New Roman"/>
                <w:szCs w:val="18"/>
                <w:lang w:val="en-US" w:eastAsia="zh-CN"/>
              </w:rPr>
            </w:pPr>
            <w:ins w:id="3857"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858" w:author="ZTE" w:date="2020-10-20T16:18:00Z"/>
                <w:rFonts w:ascii="Times New Roman" w:hAnsi="Times New Roman"/>
                <w:szCs w:val="18"/>
                <w:lang w:val="en-US" w:eastAsia="zh-CN"/>
              </w:rPr>
            </w:pPr>
            <w:ins w:id="3859"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860" w:author="ZTE" w:date="2020-10-20T16:18:00Z"/>
                <w:rFonts w:ascii="Times New Roman" w:hAnsi="Times New Roman"/>
                <w:szCs w:val="18"/>
                <w:lang w:val="en-US" w:eastAsia="zh-CN"/>
              </w:rPr>
            </w:pPr>
            <w:ins w:id="3861"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62"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863" w:author="ZTE" w:date="2020-10-20T16:18:00Z"/>
                <w:rFonts w:ascii="Times New Roman" w:hAnsi="Times New Roman"/>
                <w:szCs w:val="18"/>
                <w:lang w:val="en-US" w:eastAsia="en-GB"/>
              </w:rPr>
            </w:pPr>
            <w:ins w:id="3864"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865" w:author="ZTE" w:date="2020-10-20T16:18:00Z"/>
                <w:rFonts w:ascii="Times New Roman" w:hAnsi="Times New Roman"/>
                <w:szCs w:val="18"/>
                <w:lang w:val="en-US" w:eastAsia="en-GB"/>
              </w:rPr>
            </w:pPr>
            <w:ins w:id="3866"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67"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868" w:author="ZTE" w:date="2020-10-20T16:18:00Z"/>
                <w:rFonts w:ascii="Times New Roman" w:hAnsi="Times New Roman"/>
                <w:szCs w:val="18"/>
                <w:lang w:val="en-US" w:eastAsia="zh-CN"/>
              </w:rPr>
            </w:pPr>
            <w:ins w:id="3869"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870" w:author="ZTE" w:date="2020-10-20T16:18:00Z"/>
                <w:rFonts w:ascii="Times New Roman" w:hAnsi="Times New Roman"/>
                <w:szCs w:val="18"/>
                <w:lang w:val="en-US" w:eastAsia="zh-CN"/>
              </w:rPr>
            </w:pPr>
            <w:ins w:id="3871"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72"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873" w:author="ZTE" w:date="2020-10-20T16:18:00Z"/>
                <w:rFonts w:ascii="Times New Roman" w:hAnsi="Times New Roman"/>
                <w:szCs w:val="18"/>
                <w:lang w:val="en-US" w:eastAsia="en-GB"/>
              </w:rPr>
            </w:pPr>
            <w:ins w:id="3874"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875" w:author="ZTE" w:date="2020-10-20T16:18:00Z"/>
                <w:rFonts w:ascii="Times New Roman" w:hAnsi="Times New Roman"/>
                <w:szCs w:val="18"/>
                <w:lang w:val="en-US" w:eastAsia="en-GB"/>
              </w:rPr>
            </w:pPr>
            <w:ins w:id="3876"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77"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878" w:author="ZTE" w:date="2020-10-20T16:18:00Z"/>
                <w:rFonts w:ascii="Times New Roman" w:hAnsi="Times New Roman"/>
                <w:szCs w:val="18"/>
                <w:lang w:val="en-US" w:eastAsia="en-GB"/>
              </w:rPr>
            </w:pPr>
            <w:ins w:id="3879"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880" w:author="ZTE" w:date="2020-10-20T16:18:00Z"/>
                <w:rFonts w:ascii="Times New Roman" w:hAnsi="Times New Roman"/>
                <w:szCs w:val="18"/>
                <w:lang w:val="en-US" w:eastAsia="en-GB"/>
              </w:rPr>
            </w:pPr>
            <w:ins w:id="3881"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82"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883" w:author="ZTE" w:date="2020-10-20T16:18:00Z"/>
                <w:rFonts w:ascii="Times New Roman" w:hAnsi="Times New Roman"/>
                <w:szCs w:val="18"/>
                <w:lang w:val="en-US" w:eastAsia="en-GB"/>
              </w:rPr>
            </w:pPr>
            <w:ins w:id="3884"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885" w:author="ZTE" w:date="2020-10-20T16:18:00Z"/>
                <w:rFonts w:ascii="Times New Roman" w:hAnsi="Times New Roman"/>
                <w:szCs w:val="18"/>
                <w:lang w:val="en-US" w:eastAsia="en-GB"/>
              </w:rPr>
            </w:pPr>
            <w:ins w:id="3886"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87"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888" w:author="ZTE" w:date="2020-10-20T16:18:00Z"/>
                <w:rFonts w:ascii="Times New Roman" w:hAnsi="Times New Roman"/>
                <w:szCs w:val="18"/>
                <w:lang w:val="en-US" w:eastAsia="en-GB"/>
              </w:rPr>
            </w:pPr>
            <w:ins w:id="3889"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890" w:author="ZTE" w:date="2020-10-20T16:18:00Z"/>
                <w:rFonts w:ascii="Times New Roman" w:hAnsi="Times New Roman"/>
                <w:szCs w:val="18"/>
                <w:lang w:val="en-US" w:eastAsia="en-GB"/>
              </w:rPr>
            </w:pPr>
            <w:ins w:id="3891"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92"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893" w:author="ZTE" w:date="2020-10-20T16:18:00Z"/>
                <w:rFonts w:ascii="Times New Roman" w:hAnsi="Times New Roman"/>
                <w:szCs w:val="18"/>
                <w:lang w:val="en-US" w:eastAsia="en-GB"/>
              </w:rPr>
            </w:pPr>
            <w:ins w:id="3894"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895" w:author="ZTE" w:date="2020-10-20T16:18:00Z"/>
                <w:rFonts w:ascii="Times New Roman" w:hAnsi="Times New Roman"/>
                <w:szCs w:val="18"/>
                <w:lang w:val="en-US" w:eastAsia="zh-CN"/>
              </w:rPr>
            </w:pPr>
            <w:ins w:id="3896"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897"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898"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899"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00" w:author="ZTE" w:date="2020-10-20T16:18:00Z"/>
                <w:rFonts w:ascii="Times New Roman" w:hAnsi="Times New Roman"/>
                <w:szCs w:val="18"/>
                <w:lang w:val="en-US" w:eastAsia="en-GB"/>
              </w:rPr>
            </w:pPr>
            <w:ins w:id="3901" w:author="ZTE" w:date="2020-10-20T16:18:00Z">
              <w:r>
                <w:rPr>
                  <w:rFonts w:ascii="Times New Roman" w:hAnsi="Times New Roman"/>
                  <w:szCs w:val="18"/>
                  <w:lang w:val="en-US" w:eastAsia="en-GB"/>
                </w:rPr>
                <w:t>Description of positioning technique / applied positioning algorithm (e.g. Least square, Taylor series, etc)</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02" w:author="ZTE" w:date="2020-10-20T16:18:00Z"/>
                <w:rFonts w:ascii="Times New Roman" w:hAnsi="Times New Roman"/>
                <w:szCs w:val="18"/>
                <w:lang w:val="en-US" w:eastAsia="en-GB"/>
              </w:rPr>
            </w:pPr>
            <w:ins w:id="3903"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proofErr w:type="spellStart"/>
              <w:r>
                <w:rPr>
                  <w:rFonts w:ascii="Times New Roman" w:hAnsi="Times New Roman"/>
                  <w:szCs w:val="18"/>
                  <w:lang w:val="en-US" w:eastAsia="en-GB"/>
                </w:rPr>
                <w:t>Guass</w:t>
              </w:r>
              <w:proofErr w:type="spellEnd"/>
              <w:r>
                <w:rPr>
                  <w:rFonts w:ascii="Times New Roman" w:hAnsi="Times New Roman"/>
                  <w:szCs w:val="18"/>
                  <w:lang w:val="en-US" w:eastAsia="en-GB"/>
                </w:rPr>
                <w:t>-Newton algorithm</w:t>
              </w:r>
            </w:ins>
          </w:p>
          <w:p w14:paraId="38F684BB" w14:textId="77777777" w:rsidR="000B48E5" w:rsidRDefault="000B48E5" w:rsidP="00DD4433">
            <w:pPr>
              <w:pStyle w:val="TAC"/>
              <w:spacing w:beforeLines="50" w:before="180" w:afterLines="50" w:after="180"/>
              <w:jc w:val="left"/>
              <w:rPr>
                <w:ins w:id="3904"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05"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06" w:author="ZTE" w:date="2020-10-20T16:18:00Z"/>
                <w:rFonts w:ascii="Times New Roman" w:hAnsi="Times New Roman"/>
                <w:szCs w:val="18"/>
                <w:lang w:val="en-US" w:eastAsia="en-GB"/>
              </w:rPr>
            </w:pPr>
            <w:ins w:id="3907"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08" w:author="ZTE" w:date="2020-10-20T16:18:00Z"/>
                <w:rFonts w:ascii="Times New Roman" w:hAnsi="Times New Roman"/>
                <w:szCs w:val="18"/>
                <w:lang w:val="en-US" w:eastAsia="zh-CN"/>
              </w:rPr>
            </w:pPr>
            <w:ins w:id="3909"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10"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3911" w:author="ZTE" w:date="2020-10-20T16:18:00Z"/>
                <w:rFonts w:ascii="Times New Roman" w:hAnsi="Times New Roman"/>
                <w:szCs w:val="18"/>
                <w:lang w:val="en-US" w:eastAsia="en-GB"/>
              </w:rPr>
            </w:pPr>
            <w:ins w:id="3912" w:author="ZTE" w:date="2020-10-20T16:18:00Z">
              <w:r>
                <w:rPr>
                  <w:rFonts w:ascii="Times New Roman" w:hAnsi="Times New Roman" w:hint="eastAsia"/>
                  <w:szCs w:val="18"/>
                  <w:lang w:val="en-US" w:eastAsia="zh-CN"/>
                </w:rPr>
                <w:lastRenderedPageBreak/>
                <w:t>gNB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3913" w:author="ZTE" w:date="2020-10-20T16:18:00Z"/>
                <w:rFonts w:ascii="Times New Roman" w:hAnsi="Times New Roman"/>
                <w:szCs w:val="18"/>
                <w:lang w:val="en-US" w:eastAsia="zh-CN"/>
              </w:rPr>
            </w:pPr>
            <w:ins w:id="3914"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15"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3916" w:author="ZTE" w:date="2020-10-20T16:18:00Z"/>
                <w:rFonts w:ascii="Times New Roman" w:hAnsi="Times New Roman"/>
                <w:szCs w:val="18"/>
                <w:lang w:val="en-US" w:eastAsia="en-GB"/>
              </w:rPr>
            </w:pPr>
            <w:ins w:id="3917" w:author="ZTE" w:date="2020-10-20T16:18:00Z">
              <w:r>
                <w:rPr>
                  <w:rFonts w:ascii="Times New Roman" w:hAnsi="Times New Roman"/>
                  <w:szCs w:val="18"/>
                  <w:lang w:val="en-US" w:eastAsia="en-GB"/>
                </w:rPr>
                <w:t xml:space="preserve">Precoding assumptions (codebook, </w:t>
              </w:r>
              <w:proofErr w:type="spellStart"/>
              <w:r>
                <w:rPr>
                  <w:rFonts w:ascii="Times New Roman" w:hAnsi="Times New Roman"/>
                  <w:szCs w:val="18"/>
                  <w:lang w:val="en-US" w:eastAsia="en-GB"/>
                </w:rPr>
                <w:t>nrof</w:t>
              </w:r>
              <w:proofErr w:type="spellEnd"/>
              <w:r>
                <w:rPr>
                  <w:rFonts w:ascii="Times New Roman" w:hAnsi="Times New Roman"/>
                  <w:szCs w:val="18"/>
                  <w:lang w:val="en-US" w:eastAsia="en-GB"/>
                </w:rPr>
                <w:t xml:space="preserve"> antenna elements used, etc)</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3918" w:author="ZTE" w:date="2020-10-20T16:18:00Z"/>
                <w:rFonts w:ascii="Times New Roman" w:hAnsi="Times New Roman"/>
                <w:szCs w:val="18"/>
                <w:lang w:val="en-US" w:eastAsia="en-GB"/>
              </w:rPr>
            </w:pPr>
            <w:ins w:id="3919"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20"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3921" w:author="ZTE" w:date="2020-10-20T16:18:00Z"/>
                <w:rFonts w:ascii="Times New Roman" w:hAnsi="Times New Roman"/>
                <w:szCs w:val="18"/>
                <w:lang w:val="en-US" w:eastAsia="en-GB"/>
              </w:rPr>
            </w:pPr>
            <w:ins w:id="3922" w:author="ZTE" w:date="2020-10-20T16:18:00Z">
              <w:r>
                <w:rPr>
                  <w:rFonts w:ascii="Times New Roman" w:hAnsi="Times New Roman" w:hint="eastAsia"/>
                  <w:szCs w:val="18"/>
                  <w:lang w:val="en-US" w:eastAsia="en-GB"/>
                </w:rPr>
                <w:t xml:space="preserve">Beam-related assumption (beam sweeping / alignment assumptions at the </w:t>
              </w:r>
              <w:proofErr w:type="spellStart"/>
              <w:r>
                <w:rPr>
                  <w:rFonts w:ascii="Times New Roman" w:hAnsi="Times New Roman" w:hint="eastAsia"/>
                  <w:szCs w:val="18"/>
                  <w:lang w:val="en-US" w:eastAsia="en-GB"/>
                </w:rPr>
                <w:t>tx</w:t>
              </w:r>
              <w:proofErr w:type="spellEnd"/>
              <w:r>
                <w:rPr>
                  <w:rFonts w:ascii="Times New Roman" w:hAnsi="Times New Roman" w:hint="eastAsia"/>
                  <w:szCs w:val="18"/>
                  <w:lang w:val="en-US" w:eastAsia="en-GB"/>
                </w:rPr>
                <w:t xml:space="preserve"> and </w:t>
              </w:r>
              <w:proofErr w:type="spellStart"/>
              <w:r>
                <w:rPr>
                  <w:rFonts w:ascii="Times New Roman" w:hAnsi="Times New Roman" w:hint="eastAsia"/>
                  <w:szCs w:val="18"/>
                  <w:lang w:val="en-US" w:eastAsia="en-GB"/>
                </w:rPr>
                <w:t>rx</w:t>
              </w:r>
              <w:proofErr w:type="spellEnd"/>
              <w:r>
                <w:rPr>
                  <w:rFonts w:ascii="Times New Roman" w:hAnsi="Times New Roman" w:hint="eastAsia"/>
                  <w:szCs w:val="18"/>
                  <w:lang w:val="en-US" w:eastAsia="en-GB"/>
                </w:rPr>
                <w:t xml:space="preserve">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3923" w:author="ZTE" w:date="2020-10-20T16:18:00Z"/>
                <w:rFonts w:ascii="Times New Roman" w:hAnsi="Times New Roman"/>
                <w:szCs w:val="18"/>
                <w:lang w:val="en-US" w:eastAsia="zh-CN"/>
              </w:rPr>
            </w:pPr>
            <w:ins w:id="3924"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25"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3926" w:author="ZTE" w:date="2020-10-20T16:18:00Z"/>
                <w:rFonts w:ascii="Times New Roman" w:hAnsi="Times New Roman"/>
                <w:szCs w:val="18"/>
                <w:lang w:val="en-US" w:eastAsia="en-GB"/>
              </w:rPr>
            </w:pPr>
            <w:ins w:id="3927"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3928" w:author="ZTE" w:date="2020-10-20T16:18:00Z"/>
                <w:rFonts w:ascii="Times New Roman" w:hAnsi="Times New Roman"/>
                <w:szCs w:val="18"/>
                <w:lang w:val="en-US" w:eastAsia="zh-CN"/>
              </w:rPr>
            </w:pPr>
            <w:ins w:id="3929"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3930" w:author="ZTE" w:date="2020-10-20T15:40:00Z"/>
          <w:rFonts w:eastAsia="SimHei"/>
          <w:b/>
          <w:kern w:val="2"/>
          <w:lang w:val="en-US" w:eastAsia="zh-CN"/>
        </w:rPr>
        <w:pPrChange w:id="3931" w:author="CATT" w:date="2020-10-20T21:07:00Z">
          <w:pPr>
            <w:keepNext/>
            <w:keepLines/>
            <w:spacing w:beforeLines="50" w:before="180" w:afterLines="50"/>
            <w:jc w:val="center"/>
            <w:outlineLvl w:val="1"/>
          </w:pPr>
        </w:pPrChange>
      </w:pPr>
      <w:ins w:id="3932" w:author="ZTE" w:date="2020-10-20T15:42: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3933" w:author="ZTE" w:date="2020-10-20T15:40:00Z">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ins>
      <w:ins w:id="3934" w:author="ZTE" w:date="2020-10-20T15:41:00Z">
        <w:r>
          <w:rPr>
            <w:rFonts w:eastAsia="SimHei" w:hint="eastAsia"/>
            <w:b/>
            <w:kern w:val="2"/>
            <w:lang w:val="en-US" w:eastAsia="zh-CN"/>
          </w:rPr>
          <w:t xml:space="preserve"> based on Rel-16 positioning methods</w:t>
        </w:r>
      </w:ins>
    </w:p>
    <w:tbl>
      <w:tblPr>
        <w:tblStyle w:val="TableGrid"/>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3935"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3936" w:author="ZTE" w:date="2020-10-20T15:40:00Z"/>
                <w:rFonts w:eastAsia="SimHei"/>
                <w:b/>
                <w:kern w:val="2"/>
              </w:rPr>
            </w:pPr>
            <w:ins w:id="3937" w:author="ZTE" w:date="2020-10-20T15:40:00Z">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3938" w:author="ZTE" w:date="2020-10-20T15:40:00Z"/>
                <w:rFonts w:eastAsia="SimHei"/>
                <w:b/>
                <w:kern w:val="2"/>
              </w:rPr>
            </w:pPr>
            <w:ins w:id="3939" w:author="ZTE" w:date="2020-10-20T15:40:00Z">
              <w:r>
                <w:rPr>
                  <w:rFonts w:eastAsia="SimHei"/>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3940" w:author="ZTE" w:date="2020-10-20T15:40:00Z"/>
                <w:rFonts w:eastAsia="SimHei"/>
                <w:b/>
                <w:kern w:val="2"/>
              </w:rPr>
            </w:pPr>
            <w:ins w:id="3941" w:author="ZTE" w:date="2020-10-20T15:40:00Z">
              <w:r>
                <w:rPr>
                  <w:rFonts w:eastAsia="SimHei"/>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3942" w:author="ZTE" w:date="2020-10-20T15:40:00Z"/>
                <w:rFonts w:eastAsia="SimHei"/>
                <w:b/>
                <w:kern w:val="2"/>
              </w:rPr>
            </w:pPr>
            <w:ins w:id="3943"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3944" w:author="ZTE" w:date="2020-10-20T15:40:00Z"/>
                <w:rFonts w:eastAsia="SimHei"/>
                <w:b/>
                <w:kern w:val="2"/>
              </w:rPr>
            </w:pPr>
            <w:ins w:id="3945" w:author="ZTE" w:date="2020-10-20T15:40:00Z">
              <w:r>
                <w:rPr>
                  <w:rFonts w:eastAsia="SimHei" w:hint="eastAsia"/>
                  <w:b/>
                </w:rPr>
                <w:t xml:space="preserve">gNB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3946" w:author="ZTE" w:date="2020-10-20T15:40:00Z"/>
                <w:rFonts w:eastAsia="SimHei"/>
                <w:b/>
                <w:kern w:val="2"/>
              </w:rPr>
            </w:pPr>
            <w:ins w:id="3947" w:author="ZTE" w:date="2020-10-20T15:40:00Z">
              <w:r>
                <w:rPr>
                  <w:b/>
                </w:rPr>
                <w:t>Clutter parameters</w:t>
              </w:r>
            </w:ins>
          </w:p>
        </w:tc>
      </w:tr>
      <w:tr w:rsidR="000B48E5" w14:paraId="62234D34" w14:textId="77777777">
        <w:trPr>
          <w:jc w:val="center"/>
          <w:ins w:id="3948"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3949" w:author="ZTE" w:date="2020-10-20T15:40:00Z"/>
                <w:rFonts w:eastAsia="SimHei"/>
                <w:bCs/>
                <w:kern w:val="2"/>
                <w:sz w:val="18"/>
                <w:szCs w:val="18"/>
              </w:rPr>
            </w:pPr>
            <w:bookmarkStart w:id="3950" w:name="OLE_LINK3" w:colFirst="1" w:colLast="5"/>
            <w:ins w:id="3951" w:author="ZTE" w:date="2020-10-20T15:40:00Z">
              <w:r>
                <w:rPr>
                  <w:rFonts w:eastAsia="SimHei"/>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3952" w:author="ZTE" w:date="2020-10-20T15:40:00Z"/>
                <w:rFonts w:eastAsia="SimHei"/>
                <w:bCs/>
                <w:kern w:val="2"/>
                <w:sz w:val="18"/>
                <w:szCs w:val="18"/>
              </w:rPr>
            </w:pPr>
            <w:proofErr w:type="spellStart"/>
            <w:ins w:id="3953"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361E6BB" w14:textId="77777777" w:rsidR="000B48E5" w:rsidRDefault="00E2147D" w:rsidP="00DD4433">
            <w:pPr>
              <w:snapToGrid w:val="0"/>
              <w:spacing w:beforeLines="50" w:before="180" w:afterLines="50"/>
              <w:jc w:val="center"/>
              <w:rPr>
                <w:ins w:id="3954" w:author="ZTE" w:date="2020-10-20T15:40:00Z"/>
                <w:rFonts w:eastAsia="SimHei"/>
                <w:bCs/>
                <w:kern w:val="2"/>
                <w:sz w:val="18"/>
                <w:szCs w:val="18"/>
              </w:rPr>
            </w:pPr>
            <w:ins w:id="3955" w:author="ZTE" w:date="2020-10-20T15:40:00Z">
              <w:r>
                <w:rPr>
                  <w:rFonts w:eastAsia="SimHei"/>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3956" w:author="ZTE" w:date="2020-10-20T15:40:00Z"/>
                <w:rFonts w:eastAsia="SimHei"/>
                <w:bCs/>
                <w:kern w:val="2"/>
                <w:sz w:val="18"/>
                <w:szCs w:val="18"/>
              </w:rPr>
            </w:pPr>
            <w:ins w:id="3957"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3958" w:author="ZTE" w:date="2020-10-20T15:40:00Z"/>
                <w:rFonts w:eastAsia="SimHei"/>
                <w:bCs/>
                <w:kern w:val="2"/>
                <w:sz w:val="18"/>
                <w:szCs w:val="18"/>
              </w:rPr>
            </w:pPr>
            <w:ins w:id="3959" w:author="ZTE" w:date="2020-10-20T15:40:00Z">
              <w:r>
                <w:rPr>
                  <w:rFonts w:eastAsia="SimHei"/>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3960" w:author="ZTE" w:date="2020-10-20T15:40:00Z"/>
                <w:rFonts w:eastAsia="SimHei"/>
                <w:bCs/>
                <w:kern w:val="2"/>
                <w:sz w:val="18"/>
                <w:szCs w:val="18"/>
              </w:rPr>
            </w:pPr>
            <w:ins w:id="3961" w:author="ZTE" w:date="2020-10-20T15:40:00Z">
              <w:r>
                <w:rPr>
                  <w:sz w:val="18"/>
                  <w:szCs w:val="18"/>
                </w:rPr>
                <w:t>{20%, 2m, 10m}</w:t>
              </w:r>
            </w:ins>
          </w:p>
        </w:tc>
      </w:tr>
      <w:tr w:rsidR="000B48E5" w14:paraId="2DCB12D6" w14:textId="77777777">
        <w:trPr>
          <w:jc w:val="center"/>
          <w:ins w:id="3962"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3963" w:author="ZTE" w:date="2020-10-20T15:40:00Z"/>
                <w:rFonts w:eastAsia="SimHei"/>
                <w:bCs/>
                <w:kern w:val="2"/>
                <w:sz w:val="18"/>
                <w:szCs w:val="18"/>
              </w:rPr>
            </w:pPr>
            <w:ins w:id="3964" w:author="ZTE" w:date="2020-10-20T15:40:00Z">
              <w:r>
                <w:rPr>
                  <w:rFonts w:eastAsia="SimHei"/>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3965" w:author="ZTE" w:date="2020-10-20T15:40:00Z"/>
                <w:rFonts w:eastAsia="SimHei"/>
                <w:bCs/>
                <w:kern w:val="2"/>
                <w:sz w:val="18"/>
                <w:szCs w:val="18"/>
              </w:rPr>
            </w:pPr>
            <w:proofErr w:type="spellStart"/>
            <w:ins w:id="3966"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52CE51FB" w14:textId="77777777" w:rsidR="000B48E5" w:rsidRDefault="00E2147D" w:rsidP="00DD4433">
            <w:pPr>
              <w:snapToGrid w:val="0"/>
              <w:spacing w:beforeLines="50" w:before="180" w:afterLines="50"/>
              <w:jc w:val="center"/>
              <w:rPr>
                <w:ins w:id="3967" w:author="ZTE" w:date="2020-10-20T15:40:00Z"/>
                <w:rFonts w:eastAsia="SimHei"/>
                <w:bCs/>
                <w:kern w:val="2"/>
                <w:sz w:val="18"/>
                <w:szCs w:val="18"/>
              </w:rPr>
            </w:pPr>
            <w:ins w:id="3968" w:author="ZTE" w:date="2020-10-20T15:40:00Z">
              <w:r>
                <w:rPr>
                  <w:rFonts w:eastAsia="SimHei"/>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3969" w:author="ZTE" w:date="2020-10-20T15:40:00Z"/>
                <w:rFonts w:eastAsia="SimHei"/>
                <w:bCs/>
                <w:kern w:val="2"/>
                <w:sz w:val="18"/>
                <w:szCs w:val="18"/>
              </w:rPr>
            </w:pPr>
            <w:ins w:id="3970" w:author="ZTE" w:date="2020-10-20T15:40:00Z">
              <w:r>
                <w:rPr>
                  <w:sz w:val="18"/>
                  <w:szCs w:val="18"/>
                </w:rPr>
                <w:t>I</w:t>
              </w:r>
              <w:r>
                <w:rPr>
                  <w:rFonts w:eastAsia="SimHei"/>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3971" w:author="ZTE" w:date="2020-10-20T15:40:00Z"/>
                <w:rFonts w:eastAsia="SimHei"/>
                <w:bCs/>
                <w:kern w:val="2"/>
                <w:sz w:val="18"/>
                <w:szCs w:val="18"/>
              </w:rPr>
            </w:pPr>
            <w:ins w:id="3972" w:author="ZTE" w:date="2020-10-20T15:40:00Z">
              <w:r>
                <w:rPr>
                  <w:rFonts w:eastAsia="SimHei"/>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3973" w:author="ZTE" w:date="2020-10-20T15:40:00Z"/>
                <w:rFonts w:eastAsia="SimHei"/>
                <w:bCs/>
                <w:kern w:val="2"/>
                <w:sz w:val="18"/>
                <w:szCs w:val="18"/>
              </w:rPr>
            </w:pPr>
            <w:ins w:id="3974" w:author="ZTE" w:date="2020-10-20T15:40:00Z">
              <w:r>
                <w:rPr>
                  <w:sz w:val="18"/>
                  <w:szCs w:val="18"/>
                </w:rPr>
                <w:t>{20%, 2m, 10m}</w:t>
              </w:r>
            </w:ins>
          </w:p>
        </w:tc>
      </w:tr>
      <w:tr w:rsidR="000B48E5" w14:paraId="1AF824D0" w14:textId="77777777">
        <w:trPr>
          <w:jc w:val="center"/>
          <w:ins w:id="3975"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3976" w:author="ZTE" w:date="2020-10-20T15:40:00Z"/>
                <w:rFonts w:eastAsia="SimHei"/>
                <w:bCs/>
                <w:kern w:val="2"/>
                <w:sz w:val="18"/>
                <w:szCs w:val="18"/>
              </w:rPr>
            </w:pPr>
            <w:ins w:id="3977" w:author="ZTE" w:date="2020-10-20T15:40:00Z">
              <w:r>
                <w:rPr>
                  <w:rFonts w:eastAsia="SimHei"/>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3978" w:author="ZTE" w:date="2020-10-20T15:40:00Z"/>
                <w:rFonts w:eastAsia="SimHei"/>
                <w:bCs/>
                <w:kern w:val="2"/>
                <w:sz w:val="18"/>
                <w:szCs w:val="18"/>
              </w:rPr>
            </w:pPr>
            <w:proofErr w:type="spellStart"/>
            <w:ins w:id="3979"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FC61842" w14:textId="77777777" w:rsidR="000B48E5" w:rsidRDefault="00E2147D" w:rsidP="00DD4433">
            <w:pPr>
              <w:snapToGrid w:val="0"/>
              <w:spacing w:beforeLines="50" w:before="180" w:afterLines="50"/>
              <w:jc w:val="center"/>
              <w:rPr>
                <w:ins w:id="3980" w:author="ZTE" w:date="2020-10-20T15:40:00Z"/>
                <w:rFonts w:eastAsia="SimHei"/>
                <w:bCs/>
                <w:kern w:val="2"/>
                <w:sz w:val="18"/>
                <w:szCs w:val="18"/>
              </w:rPr>
            </w:pPr>
            <w:ins w:id="3981" w:author="ZTE" w:date="2020-10-20T15:40:00Z">
              <w:r>
                <w:rPr>
                  <w:rFonts w:eastAsia="SimHei"/>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3982" w:author="ZTE" w:date="2020-10-20T15:40:00Z"/>
                <w:rFonts w:eastAsia="SimHei"/>
                <w:bCs/>
                <w:kern w:val="2"/>
                <w:sz w:val="18"/>
                <w:szCs w:val="18"/>
              </w:rPr>
            </w:pPr>
            <w:ins w:id="3983" w:author="ZTE" w:date="2020-10-20T15:40:00Z">
              <w:r>
                <w:rPr>
                  <w:sz w:val="18"/>
                  <w:szCs w:val="18"/>
                </w:rPr>
                <w:t>I</w:t>
              </w:r>
              <w:r>
                <w:rPr>
                  <w:rFonts w:eastAsia="SimHei"/>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3984" w:author="ZTE" w:date="2020-10-20T15:40:00Z"/>
                <w:rFonts w:eastAsia="SimHei"/>
                <w:bCs/>
                <w:kern w:val="2"/>
                <w:sz w:val="18"/>
                <w:szCs w:val="18"/>
              </w:rPr>
            </w:pPr>
            <w:ins w:id="3985" w:author="ZTE" w:date="2020-10-20T15:40:00Z">
              <w:r>
                <w:rPr>
                  <w:rFonts w:eastAsia="SimHei"/>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3986" w:author="ZTE" w:date="2020-10-20T15:40:00Z"/>
                <w:rFonts w:eastAsia="SimHei"/>
                <w:bCs/>
                <w:kern w:val="2"/>
                <w:sz w:val="18"/>
                <w:szCs w:val="18"/>
              </w:rPr>
            </w:pPr>
            <w:ins w:id="3987" w:author="ZTE" w:date="2020-10-20T15:40:00Z">
              <w:r>
                <w:rPr>
                  <w:sz w:val="18"/>
                  <w:szCs w:val="18"/>
                </w:rPr>
                <w:t>{20%, 2m, 10m}</w:t>
              </w:r>
            </w:ins>
          </w:p>
        </w:tc>
      </w:tr>
      <w:tr w:rsidR="000B48E5" w14:paraId="7D71094A" w14:textId="77777777">
        <w:trPr>
          <w:jc w:val="center"/>
          <w:ins w:id="3988"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3989" w:author="ZTE" w:date="2020-10-20T15:40:00Z"/>
                <w:rFonts w:eastAsia="SimHei"/>
                <w:bCs/>
                <w:kern w:val="2"/>
                <w:sz w:val="18"/>
                <w:szCs w:val="18"/>
              </w:rPr>
            </w:pPr>
            <w:ins w:id="3990" w:author="ZTE" w:date="2020-10-20T15:40:00Z">
              <w:r>
                <w:rPr>
                  <w:rFonts w:eastAsia="SimHei"/>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3991" w:author="ZTE" w:date="2020-10-20T15:40:00Z"/>
                <w:rFonts w:eastAsia="SimHei"/>
                <w:bCs/>
                <w:kern w:val="2"/>
                <w:sz w:val="18"/>
                <w:szCs w:val="18"/>
              </w:rPr>
            </w:pPr>
            <w:proofErr w:type="spellStart"/>
            <w:ins w:id="3992"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A63077D" w14:textId="77777777" w:rsidR="000B48E5" w:rsidRDefault="00E2147D" w:rsidP="00DD4433">
            <w:pPr>
              <w:snapToGrid w:val="0"/>
              <w:spacing w:beforeLines="50" w:before="180" w:afterLines="50"/>
              <w:jc w:val="center"/>
              <w:rPr>
                <w:ins w:id="3993" w:author="ZTE" w:date="2020-10-20T15:40:00Z"/>
                <w:rFonts w:eastAsia="SimHei"/>
                <w:bCs/>
                <w:kern w:val="2"/>
                <w:sz w:val="18"/>
                <w:szCs w:val="18"/>
              </w:rPr>
            </w:pPr>
            <w:ins w:id="3994" w:author="ZTE" w:date="2020-10-20T15:40:00Z">
              <w:r>
                <w:rPr>
                  <w:rFonts w:eastAsia="SimHei"/>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3995" w:author="ZTE" w:date="2020-10-20T15:40:00Z"/>
                <w:rFonts w:eastAsia="SimHei"/>
                <w:bCs/>
                <w:kern w:val="2"/>
                <w:sz w:val="18"/>
                <w:szCs w:val="18"/>
              </w:rPr>
            </w:pPr>
            <w:ins w:id="3996" w:author="ZTE" w:date="2020-10-20T15:40:00Z">
              <w:r>
                <w:rPr>
                  <w:sz w:val="18"/>
                  <w:szCs w:val="18"/>
                </w:rPr>
                <w:t>I</w:t>
              </w:r>
              <w:r>
                <w:rPr>
                  <w:rFonts w:eastAsia="SimHei"/>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3997" w:author="ZTE" w:date="2020-10-20T15:40:00Z"/>
                <w:rFonts w:eastAsia="SimHei"/>
                <w:bCs/>
                <w:kern w:val="2"/>
                <w:sz w:val="18"/>
                <w:szCs w:val="18"/>
              </w:rPr>
            </w:pPr>
            <w:ins w:id="3998" w:author="ZTE" w:date="2020-10-20T15:40:00Z">
              <w:r>
                <w:rPr>
                  <w:rFonts w:eastAsia="SimHei"/>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3999" w:author="ZTE" w:date="2020-10-20T15:40:00Z"/>
                <w:rFonts w:eastAsia="SimHei"/>
                <w:bCs/>
                <w:kern w:val="2"/>
                <w:sz w:val="18"/>
                <w:szCs w:val="18"/>
              </w:rPr>
            </w:pPr>
            <w:ins w:id="4000" w:author="ZTE" w:date="2020-10-20T15:40:00Z">
              <w:r>
                <w:rPr>
                  <w:sz w:val="18"/>
                  <w:szCs w:val="18"/>
                </w:rPr>
                <w:t>{20%, 2m, 10m}</w:t>
              </w:r>
            </w:ins>
          </w:p>
        </w:tc>
      </w:tr>
      <w:tr w:rsidR="000B48E5" w14:paraId="03CD6672" w14:textId="77777777">
        <w:trPr>
          <w:jc w:val="center"/>
          <w:ins w:id="4001"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02" w:author="ZTE" w:date="2020-10-20T15:40:00Z"/>
                <w:rFonts w:eastAsia="SimHei"/>
                <w:bCs/>
                <w:kern w:val="2"/>
                <w:sz w:val="18"/>
                <w:szCs w:val="18"/>
              </w:rPr>
            </w:pPr>
            <w:ins w:id="4003" w:author="ZTE" w:date="2020-10-20T15:40:00Z">
              <w:r>
                <w:rPr>
                  <w:rFonts w:eastAsia="SimHei"/>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04" w:author="ZTE" w:date="2020-10-20T15:40:00Z"/>
                <w:rFonts w:eastAsia="SimHei"/>
                <w:bCs/>
                <w:kern w:val="2"/>
                <w:sz w:val="18"/>
                <w:szCs w:val="18"/>
              </w:rPr>
            </w:pPr>
            <w:proofErr w:type="spellStart"/>
            <w:ins w:id="4005"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2DE8A2BC" w14:textId="77777777" w:rsidR="000B48E5" w:rsidRDefault="00E2147D" w:rsidP="00DD4433">
            <w:pPr>
              <w:snapToGrid w:val="0"/>
              <w:spacing w:beforeLines="50" w:before="180" w:afterLines="50"/>
              <w:jc w:val="center"/>
              <w:rPr>
                <w:ins w:id="4006" w:author="ZTE" w:date="2020-10-20T15:40:00Z"/>
                <w:rFonts w:eastAsia="SimHei"/>
                <w:bCs/>
                <w:kern w:val="2"/>
                <w:sz w:val="18"/>
                <w:szCs w:val="18"/>
              </w:rPr>
            </w:pPr>
            <w:ins w:id="4007" w:author="ZTE" w:date="2020-10-20T15:40:00Z">
              <w:r>
                <w:rPr>
                  <w:rFonts w:eastAsia="SimHei"/>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08" w:author="ZTE" w:date="2020-10-20T15:40:00Z"/>
                <w:rFonts w:eastAsia="SimHei"/>
                <w:bCs/>
                <w:kern w:val="2"/>
                <w:sz w:val="18"/>
                <w:szCs w:val="18"/>
              </w:rPr>
            </w:pPr>
            <w:ins w:id="4009" w:author="ZTE" w:date="2020-10-20T15:40:00Z">
              <w:r>
                <w:rPr>
                  <w:sz w:val="18"/>
                  <w:szCs w:val="18"/>
                </w:rPr>
                <w:t>I</w:t>
              </w:r>
              <w:r>
                <w:rPr>
                  <w:rFonts w:eastAsia="SimHei"/>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010" w:author="ZTE" w:date="2020-10-20T15:40:00Z"/>
                <w:rFonts w:eastAsia="SimHei"/>
                <w:bCs/>
                <w:kern w:val="2"/>
                <w:sz w:val="18"/>
                <w:szCs w:val="18"/>
              </w:rPr>
            </w:pPr>
            <w:ins w:id="4011" w:author="ZTE" w:date="2020-10-20T15:40:00Z">
              <w:r>
                <w:rPr>
                  <w:rFonts w:eastAsia="SimHei"/>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012" w:author="ZTE" w:date="2020-10-20T15:40:00Z"/>
                <w:rFonts w:eastAsia="SimHei"/>
                <w:bCs/>
                <w:kern w:val="2"/>
                <w:sz w:val="18"/>
                <w:szCs w:val="18"/>
              </w:rPr>
            </w:pPr>
            <w:ins w:id="4013" w:author="ZTE" w:date="2020-10-20T15:40:00Z">
              <w:r>
                <w:rPr>
                  <w:sz w:val="18"/>
                  <w:szCs w:val="18"/>
                </w:rPr>
                <w:t>{20%, 2m, 10m}</w:t>
              </w:r>
            </w:ins>
          </w:p>
        </w:tc>
      </w:tr>
      <w:tr w:rsidR="000B48E5" w14:paraId="6FC3B614" w14:textId="77777777">
        <w:trPr>
          <w:jc w:val="center"/>
          <w:ins w:id="4014"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015" w:author="ZTE" w:date="2020-10-20T15:40:00Z"/>
                <w:rFonts w:eastAsia="SimHei"/>
                <w:bCs/>
                <w:kern w:val="2"/>
                <w:sz w:val="18"/>
                <w:szCs w:val="18"/>
              </w:rPr>
            </w:pPr>
            <w:ins w:id="4016" w:author="ZTE" w:date="2020-10-20T15:40:00Z">
              <w:r>
                <w:rPr>
                  <w:rFonts w:eastAsia="SimHei"/>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017" w:author="ZTE" w:date="2020-10-20T15:40:00Z"/>
                <w:rFonts w:eastAsia="SimHei"/>
                <w:bCs/>
                <w:kern w:val="2"/>
                <w:sz w:val="18"/>
                <w:szCs w:val="18"/>
              </w:rPr>
            </w:pPr>
            <w:proofErr w:type="spellStart"/>
            <w:ins w:id="4018"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4A0D699" w14:textId="77777777" w:rsidR="000B48E5" w:rsidRDefault="00E2147D" w:rsidP="00DD4433">
            <w:pPr>
              <w:snapToGrid w:val="0"/>
              <w:spacing w:beforeLines="50" w:before="180" w:afterLines="50"/>
              <w:jc w:val="center"/>
              <w:rPr>
                <w:ins w:id="4019" w:author="ZTE" w:date="2020-10-20T15:40:00Z"/>
                <w:rFonts w:eastAsia="SimHei"/>
                <w:bCs/>
                <w:kern w:val="2"/>
                <w:sz w:val="18"/>
                <w:szCs w:val="18"/>
              </w:rPr>
            </w:pPr>
            <w:ins w:id="4020" w:author="ZTE" w:date="2020-10-20T15:40:00Z">
              <w:r>
                <w:rPr>
                  <w:rFonts w:eastAsia="SimHei"/>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021" w:author="ZTE" w:date="2020-10-20T15:40:00Z"/>
                <w:rFonts w:eastAsia="SimHei"/>
                <w:bCs/>
                <w:kern w:val="2"/>
                <w:sz w:val="18"/>
                <w:szCs w:val="18"/>
              </w:rPr>
            </w:pPr>
            <w:ins w:id="4022"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023" w:author="ZTE" w:date="2020-10-20T15:40:00Z"/>
                <w:rFonts w:eastAsia="SimHei"/>
                <w:bCs/>
                <w:kern w:val="2"/>
                <w:sz w:val="18"/>
                <w:szCs w:val="18"/>
              </w:rPr>
            </w:pPr>
            <w:ins w:id="4024" w:author="ZTE" w:date="2020-10-20T15:40:00Z">
              <w:r>
                <w:rPr>
                  <w:rFonts w:eastAsia="SimHei"/>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025" w:author="ZTE" w:date="2020-10-20T15:40:00Z"/>
                <w:rFonts w:eastAsia="SimHei"/>
                <w:bCs/>
                <w:kern w:val="2"/>
                <w:sz w:val="18"/>
                <w:szCs w:val="18"/>
              </w:rPr>
            </w:pPr>
            <w:ins w:id="4026" w:author="ZTE" w:date="2020-10-20T15:40:00Z">
              <w:r>
                <w:rPr>
                  <w:sz w:val="18"/>
                  <w:szCs w:val="18"/>
                </w:rPr>
                <w:t>{20%, 2m, 10m}</w:t>
              </w:r>
            </w:ins>
          </w:p>
        </w:tc>
      </w:tr>
      <w:tr w:rsidR="000B48E5" w14:paraId="509EA966" w14:textId="77777777">
        <w:trPr>
          <w:jc w:val="center"/>
          <w:ins w:id="4027"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028" w:author="ZTE" w:date="2020-10-20T15:40:00Z"/>
                <w:rFonts w:eastAsia="SimHei"/>
                <w:bCs/>
                <w:kern w:val="2"/>
                <w:sz w:val="18"/>
                <w:szCs w:val="18"/>
              </w:rPr>
            </w:pPr>
            <w:ins w:id="4029" w:author="ZTE" w:date="2020-10-20T15:40:00Z">
              <w:r>
                <w:rPr>
                  <w:rFonts w:eastAsia="SimHei"/>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030" w:author="ZTE" w:date="2020-10-20T15:40:00Z"/>
                <w:rFonts w:eastAsia="SimHei"/>
                <w:bCs/>
                <w:kern w:val="2"/>
                <w:sz w:val="18"/>
                <w:szCs w:val="18"/>
              </w:rPr>
            </w:pPr>
            <w:proofErr w:type="spellStart"/>
            <w:ins w:id="4031"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A2689B7" w14:textId="77777777" w:rsidR="000B48E5" w:rsidRDefault="00E2147D" w:rsidP="00DD4433">
            <w:pPr>
              <w:snapToGrid w:val="0"/>
              <w:spacing w:beforeLines="50" w:before="180" w:afterLines="50"/>
              <w:jc w:val="center"/>
              <w:rPr>
                <w:ins w:id="4032" w:author="ZTE" w:date="2020-10-20T15:40:00Z"/>
                <w:rFonts w:eastAsia="SimHei"/>
                <w:bCs/>
                <w:kern w:val="2"/>
                <w:sz w:val="18"/>
                <w:szCs w:val="18"/>
              </w:rPr>
            </w:pPr>
            <w:ins w:id="4033" w:author="ZTE" w:date="2020-10-20T15:40:00Z">
              <w:r>
                <w:rPr>
                  <w:rFonts w:eastAsia="SimHei"/>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034" w:author="ZTE" w:date="2020-10-20T15:40:00Z"/>
                <w:rFonts w:eastAsia="SimHei"/>
                <w:bCs/>
                <w:kern w:val="2"/>
                <w:sz w:val="18"/>
                <w:szCs w:val="18"/>
              </w:rPr>
            </w:pPr>
            <w:ins w:id="4035" w:author="ZTE" w:date="2020-10-20T15:40:00Z">
              <w:r>
                <w:rPr>
                  <w:sz w:val="18"/>
                  <w:szCs w:val="18"/>
                </w:rPr>
                <w:t>I</w:t>
              </w:r>
              <w:r>
                <w:rPr>
                  <w:rFonts w:eastAsia="SimHei"/>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036" w:author="ZTE" w:date="2020-10-20T15:40:00Z"/>
                <w:rFonts w:eastAsia="SimHei"/>
                <w:bCs/>
                <w:kern w:val="2"/>
                <w:sz w:val="18"/>
                <w:szCs w:val="18"/>
              </w:rPr>
            </w:pPr>
            <w:ins w:id="4037" w:author="ZTE" w:date="2020-10-20T15:40:00Z">
              <w:r>
                <w:rPr>
                  <w:rFonts w:eastAsia="SimHei"/>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038" w:author="ZTE" w:date="2020-10-20T15:40:00Z"/>
                <w:rFonts w:eastAsia="SimHei"/>
                <w:bCs/>
                <w:kern w:val="2"/>
                <w:sz w:val="18"/>
                <w:szCs w:val="18"/>
              </w:rPr>
            </w:pPr>
            <w:ins w:id="4039" w:author="ZTE" w:date="2020-10-20T15:40:00Z">
              <w:r>
                <w:rPr>
                  <w:sz w:val="18"/>
                  <w:szCs w:val="18"/>
                </w:rPr>
                <w:t>{20%, 2m, 10m}</w:t>
              </w:r>
            </w:ins>
          </w:p>
        </w:tc>
      </w:tr>
      <w:tr w:rsidR="000B48E5" w14:paraId="5E99F1B0" w14:textId="77777777">
        <w:trPr>
          <w:jc w:val="center"/>
          <w:ins w:id="4040"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041" w:author="ZTE" w:date="2020-10-20T15:40:00Z"/>
                <w:rFonts w:eastAsia="SimHei"/>
                <w:bCs/>
                <w:kern w:val="2"/>
                <w:sz w:val="18"/>
                <w:szCs w:val="18"/>
              </w:rPr>
            </w:pPr>
            <w:ins w:id="4042" w:author="ZTE" w:date="2020-10-20T15:40:00Z">
              <w:r>
                <w:rPr>
                  <w:rFonts w:eastAsia="SimHei"/>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043" w:author="ZTE" w:date="2020-10-20T15:40:00Z"/>
                <w:rFonts w:eastAsia="SimHei"/>
                <w:bCs/>
                <w:kern w:val="2"/>
                <w:sz w:val="18"/>
                <w:szCs w:val="18"/>
              </w:rPr>
            </w:pPr>
            <w:proofErr w:type="spellStart"/>
            <w:ins w:id="4044"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86D1676" w14:textId="77777777" w:rsidR="000B48E5" w:rsidRDefault="00E2147D" w:rsidP="00DD4433">
            <w:pPr>
              <w:snapToGrid w:val="0"/>
              <w:spacing w:beforeLines="50" w:before="180" w:afterLines="50"/>
              <w:jc w:val="center"/>
              <w:rPr>
                <w:ins w:id="4045" w:author="ZTE" w:date="2020-10-20T15:40:00Z"/>
                <w:rFonts w:eastAsia="SimHei"/>
                <w:bCs/>
                <w:kern w:val="2"/>
                <w:sz w:val="18"/>
                <w:szCs w:val="18"/>
              </w:rPr>
            </w:pPr>
            <w:ins w:id="4046" w:author="ZTE" w:date="2020-10-20T15:40:00Z">
              <w:r>
                <w:rPr>
                  <w:rFonts w:eastAsia="SimHei"/>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047" w:author="ZTE" w:date="2020-10-20T15:40:00Z"/>
                <w:rFonts w:eastAsia="SimHei"/>
                <w:bCs/>
                <w:kern w:val="2"/>
                <w:sz w:val="18"/>
                <w:szCs w:val="18"/>
              </w:rPr>
            </w:pPr>
            <w:ins w:id="4048" w:author="ZTE" w:date="2020-10-20T15:40:00Z">
              <w:r>
                <w:rPr>
                  <w:sz w:val="18"/>
                  <w:szCs w:val="18"/>
                </w:rPr>
                <w:t>I</w:t>
              </w:r>
              <w:r>
                <w:rPr>
                  <w:rFonts w:eastAsia="SimHei"/>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049" w:author="ZTE" w:date="2020-10-20T15:40:00Z"/>
                <w:rFonts w:eastAsia="SimHei"/>
                <w:bCs/>
                <w:kern w:val="2"/>
                <w:sz w:val="18"/>
                <w:szCs w:val="18"/>
              </w:rPr>
            </w:pPr>
            <w:ins w:id="4050" w:author="ZTE" w:date="2020-10-20T15:40:00Z">
              <w:r>
                <w:rPr>
                  <w:rFonts w:eastAsia="SimHei"/>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051" w:author="ZTE" w:date="2020-10-20T15:40:00Z"/>
                <w:rFonts w:eastAsia="SimHei"/>
                <w:bCs/>
                <w:kern w:val="2"/>
                <w:sz w:val="18"/>
                <w:szCs w:val="18"/>
              </w:rPr>
            </w:pPr>
            <w:ins w:id="4052" w:author="ZTE" w:date="2020-10-20T15:40:00Z">
              <w:r>
                <w:rPr>
                  <w:sz w:val="18"/>
                  <w:szCs w:val="18"/>
                </w:rPr>
                <w:t>{20%, 2m, 10m}</w:t>
              </w:r>
            </w:ins>
          </w:p>
        </w:tc>
      </w:tr>
      <w:bookmarkEnd w:id="3950"/>
      <w:tr w:rsidR="000B48E5" w14:paraId="28BBAD28" w14:textId="77777777">
        <w:trPr>
          <w:jc w:val="center"/>
          <w:ins w:id="4053"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054" w:author="ZTE" w:date="2020-10-20T15:40:00Z"/>
                <w:rFonts w:eastAsia="SimHei"/>
                <w:bCs/>
                <w:kern w:val="2"/>
                <w:sz w:val="18"/>
                <w:szCs w:val="18"/>
              </w:rPr>
            </w:pPr>
            <w:ins w:id="4055" w:author="ZTE" w:date="2020-10-20T15:40:00Z">
              <w:r>
                <w:rPr>
                  <w:rFonts w:eastAsia="SimHei"/>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056" w:author="ZTE" w:date="2020-10-20T15:40:00Z"/>
                <w:rFonts w:eastAsia="SimHei"/>
                <w:bCs/>
                <w:kern w:val="2"/>
                <w:sz w:val="18"/>
                <w:szCs w:val="18"/>
              </w:rPr>
            </w:pPr>
            <w:proofErr w:type="spellStart"/>
            <w:ins w:id="4057"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1467D4D" w14:textId="77777777" w:rsidR="000B48E5" w:rsidRDefault="00E2147D" w:rsidP="00DD4433">
            <w:pPr>
              <w:snapToGrid w:val="0"/>
              <w:spacing w:beforeLines="50" w:before="180" w:afterLines="50"/>
              <w:jc w:val="center"/>
              <w:rPr>
                <w:ins w:id="4058" w:author="ZTE" w:date="2020-10-20T15:40:00Z"/>
                <w:rFonts w:eastAsia="SimHei"/>
                <w:bCs/>
                <w:kern w:val="2"/>
                <w:sz w:val="18"/>
                <w:szCs w:val="18"/>
              </w:rPr>
            </w:pPr>
            <w:ins w:id="4059" w:author="ZTE" w:date="2020-10-20T15:40:00Z">
              <w:r>
                <w:rPr>
                  <w:rFonts w:eastAsia="SimHei"/>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060" w:author="ZTE" w:date="2020-10-20T15:40:00Z"/>
                <w:rFonts w:eastAsia="SimHei"/>
                <w:bCs/>
                <w:kern w:val="2"/>
                <w:sz w:val="18"/>
                <w:szCs w:val="18"/>
              </w:rPr>
            </w:pPr>
            <w:ins w:id="4061" w:author="ZTE" w:date="2020-10-20T15:40:00Z">
              <w:r>
                <w:rPr>
                  <w:sz w:val="18"/>
                  <w:szCs w:val="18"/>
                </w:rPr>
                <w:t>I</w:t>
              </w:r>
              <w:r>
                <w:rPr>
                  <w:rFonts w:eastAsia="SimHei"/>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062" w:author="ZTE" w:date="2020-10-20T15:40:00Z"/>
                <w:rFonts w:eastAsia="SimHei"/>
                <w:bCs/>
                <w:kern w:val="2"/>
                <w:sz w:val="18"/>
                <w:szCs w:val="18"/>
              </w:rPr>
            </w:pPr>
            <w:ins w:id="4063" w:author="ZTE" w:date="2020-10-20T15:40:00Z">
              <w:r>
                <w:rPr>
                  <w:rFonts w:eastAsia="SimHei"/>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064" w:author="ZTE" w:date="2020-10-20T15:40:00Z"/>
                <w:rFonts w:eastAsia="SimHei"/>
                <w:bCs/>
                <w:kern w:val="2"/>
                <w:sz w:val="18"/>
                <w:szCs w:val="18"/>
              </w:rPr>
            </w:pPr>
            <w:ins w:id="4065" w:author="ZTE" w:date="2020-10-20T15:40:00Z">
              <w:r>
                <w:rPr>
                  <w:sz w:val="18"/>
                  <w:szCs w:val="18"/>
                </w:rPr>
                <w:t>{20%, 2m, 10m}</w:t>
              </w:r>
            </w:ins>
          </w:p>
        </w:tc>
      </w:tr>
      <w:tr w:rsidR="000B48E5" w14:paraId="44966C3F" w14:textId="77777777">
        <w:trPr>
          <w:jc w:val="center"/>
          <w:ins w:id="4066"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067" w:author="ZTE" w:date="2020-10-20T15:40:00Z"/>
                <w:rFonts w:eastAsia="SimHei"/>
                <w:bCs/>
                <w:kern w:val="2"/>
                <w:sz w:val="18"/>
                <w:szCs w:val="18"/>
              </w:rPr>
            </w:pPr>
            <w:ins w:id="4068" w:author="ZTE" w:date="2020-10-20T15:40:00Z">
              <w:r>
                <w:rPr>
                  <w:rFonts w:eastAsia="SimHei"/>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069" w:author="ZTE" w:date="2020-10-20T15:40:00Z"/>
                <w:rFonts w:eastAsia="SimHei"/>
                <w:bCs/>
                <w:kern w:val="2"/>
                <w:sz w:val="18"/>
                <w:szCs w:val="18"/>
              </w:rPr>
            </w:pPr>
            <w:proofErr w:type="spellStart"/>
            <w:ins w:id="4070"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785EEA26" w14:textId="77777777" w:rsidR="000B48E5" w:rsidRDefault="00E2147D" w:rsidP="00DD4433">
            <w:pPr>
              <w:snapToGrid w:val="0"/>
              <w:spacing w:beforeLines="50" w:before="180" w:afterLines="50"/>
              <w:jc w:val="center"/>
              <w:rPr>
                <w:ins w:id="4071" w:author="ZTE" w:date="2020-10-20T15:40:00Z"/>
                <w:rFonts w:eastAsia="SimHei"/>
                <w:bCs/>
                <w:kern w:val="2"/>
                <w:sz w:val="18"/>
                <w:szCs w:val="18"/>
              </w:rPr>
            </w:pPr>
            <w:ins w:id="4072" w:author="ZTE" w:date="2020-10-20T15:40:00Z">
              <w:r>
                <w:rPr>
                  <w:rFonts w:eastAsia="SimHei"/>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073" w:author="ZTE" w:date="2020-10-20T15:40:00Z"/>
                <w:rFonts w:eastAsia="SimHei"/>
                <w:bCs/>
                <w:kern w:val="2"/>
                <w:sz w:val="18"/>
                <w:szCs w:val="18"/>
              </w:rPr>
            </w:pPr>
            <w:ins w:id="4074" w:author="ZTE" w:date="2020-10-20T15:40:00Z">
              <w:r>
                <w:rPr>
                  <w:sz w:val="18"/>
                  <w:szCs w:val="18"/>
                </w:rPr>
                <w:t>I</w:t>
              </w:r>
              <w:r>
                <w:rPr>
                  <w:rFonts w:eastAsia="SimHei"/>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075" w:author="ZTE" w:date="2020-10-20T15:40:00Z"/>
                <w:rFonts w:eastAsia="SimHei"/>
                <w:bCs/>
                <w:kern w:val="2"/>
                <w:sz w:val="18"/>
                <w:szCs w:val="18"/>
              </w:rPr>
            </w:pPr>
            <w:ins w:id="4076" w:author="ZTE" w:date="2020-10-20T15:40:00Z">
              <w:r>
                <w:rPr>
                  <w:rFonts w:eastAsia="SimHei"/>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077" w:author="ZTE" w:date="2020-10-20T15:40:00Z"/>
                <w:rFonts w:eastAsia="SimHei"/>
                <w:bCs/>
                <w:kern w:val="2"/>
                <w:sz w:val="18"/>
                <w:szCs w:val="18"/>
              </w:rPr>
            </w:pPr>
            <w:ins w:id="4078" w:author="ZTE" w:date="2020-10-20T15:40:00Z">
              <w:r>
                <w:rPr>
                  <w:sz w:val="18"/>
                  <w:szCs w:val="18"/>
                </w:rPr>
                <w:t>{20%, 2m, 10m}</w:t>
              </w:r>
            </w:ins>
          </w:p>
        </w:tc>
      </w:tr>
      <w:tr w:rsidR="000B48E5" w14:paraId="183AE3E0" w14:textId="77777777">
        <w:trPr>
          <w:jc w:val="center"/>
          <w:ins w:id="4079"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080" w:author="ZTE" w:date="2020-10-20T15:40:00Z"/>
                <w:rFonts w:eastAsia="SimHei"/>
                <w:bCs/>
                <w:kern w:val="2"/>
                <w:sz w:val="18"/>
                <w:szCs w:val="18"/>
              </w:rPr>
            </w:pPr>
            <w:ins w:id="4081" w:author="ZTE" w:date="2020-10-20T15:40:00Z">
              <w:r>
                <w:rPr>
                  <w:rFonts w:eastAsia="SimHei"/>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082" w:author="ZTE" w:date="2020-10-20T15:40:00Z"/>
                <w:rFonts w:eastAsia="SimHei"/>
                <w:bCs/>
                <w:kern w:val="2"/>
                <w:sz w:val="18"/>
                <w:szCs w:val="18"/>
              </w:rPr>
            </w:pPr>
            <w:proofErr w:type="spellStart"/>
            <w:ins w:id="4083"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83EC524" w14:textId="77777777" w:rsidR="000B48E5" w:rsidRDefault="00E2147D" w:rsidP="00DD4433">
            <w:pPr>
              <w:snapToGrid w:val="0"/>
              <w:spacing w:beforeLines="50" w:before="180" w:afterLines="50"/>
              <w:jc w:val="center"/>
              <w:rPr>
                <w:ins w:id="4084" w:author="ZTE" w:date="2020-10-20T15:40:00Z"/>
                <w:rFonts w:eastAsia="SimHei"/>
                <w:bCs/>
                <w:kern w:val="2"/>
                <w:sz w:val="18"/>
                <w:szCs w:val="18"/>
              </w:rPr>
            </w:pPr>
            <w:ins w:id="4085" w:author="ZTE" w:date="2020-10-20T15:40:00Z">
              <w:r>
                <w:rPr>
                  <w:rFonts w:eastAsia="SimHei"/>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086" w:author="ZTE" w:date="2020-10-20T15:40:00Z"/>
                <w:rFonts w:eastAsia="SimHei"/>
                <w:bCs/>
                <w:kern w:val="2"/>
                <w:sz w:val="18"/>
                <w:szCs w:val="18"/>
              </w:rPr>
            </w:pPr>
            <w:ins w:id="4087"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088" w:author="ZTE" w:date="2020-10-20T15:40:00Z"/>
                <w:rFonts w:eastAsia="SimHei"/>
                <w:bCs/>
                <w:kern w:val="2"/>
                <w:sz w:val="18"/>
                <w:szCs w:val="18"/>
              </w:rPr>
            </w:pPr>
            <w:ins w:id="4089" w:author="ZTE" w:date="2020-10-20T15:40:00Z">
              <w:r>
                <w:rPr>
                  <w:rFonts w:eastAsia="SimHei"/>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090" w:author="ZTE" w:date="2020-10-20T15:40:00Z"/>
                <w:rFonts w:eastAsia="SimHei"/>
                <w:bCs/>
                <w:kern w:val="2"/>
                <w:sz w:val="18"/>
                <w:szCs w:val="18"/>
              </w:rPr>
            </w:pPr>
            <w:ins w:id="4091" w:author="ZTE" w:date="2020-10-20T15:40:00Z">
              <w:r>
                <w:rPr>
                  <w:sz w:val="18"/>
                  <w:szCs w:val="18"/>
                </w:rPr>
                <w:t>{40%, 2m, 2m}</w:t>
              </w:r>
            </w:ins>
          </w:p>
        </w:tc>
      </w:tr>
      <w:tr w:rsidR="000B48E5" w14:paraId="42B88302" w14:textId="77777777">
        <w:trPr>
          <w:jc w:val="center"/>
          <w:ins w:id="4092"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093" w:author="ZTE" w:date="2020-10-20T15:40:00Z"/>
                <w:rFonts w:eastAsia="SimHei"/>
                <w:bCs/>
                <w:kern w:val="2"/>
                <w:sz w:val="18"/>
                <w:szCs w:val="18"/>
              </w:rPr>
            </w:pPr>
            <w:ins w:id="4094" w:author="ZTE" w:date="2020-10-20T15:40:00Z">
              <w:r>
                <w:rPr>
                  <w:rFonts w:eastAsia="SimHei"/>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095" w:author="ZTE" w:date="2020-10-20T15:40:00Z"/>
                <w:rFonts w:eastAsia="SimHei"/>
                <w:bCs/>
                <w:kern w:val="2"/>
                <w:sz w:val="18"/>
                <w:szCs w:val="18"/>
              </w:rPr>
            </w:pPr>
            <w:proofErr w:type="spellStart"/>
            <w:ins w:id="4096"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E889B49" w14:textId="77777777" w:rsidR="000B48E5" w:rsidRDefault="00E2147D" w:rsidP="00DD4433">
            <w:pPr>
              <w:snapToGrid w:val="0"/>
              <w:spacing w:beforeLines="50" w:before="180" w:afterLines="50"/>
              <w:jc w:val="center"/>
              <w:rPr>
                <w:ins w:id="4097" w:author="ZTE" w:date="2020-10-20T15:40:00Z"/>
                <w:rFonts w:eastAsia="SimHei"/>
                <w:bCs/>
                <w:kern w:val="2"/>
                <w:sz w:val="18"/>
                <w:szCs w:val="18"/>
              </w:rPr>
            </w:pPr>
            <w:ins w:id="4098" w:author="ZTE" w:date="2020-10-20T15:40:00Z">
              <w:r>
                <w:rPr>
                  <w:rFonts w:eastAsia="SimHei"/>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099" w:author="ZTE" w:date="2020-10-20T15:40:00Z"/>
                <w:rFonts w:eastAsia="SimHei"/>
                <w:bCs/>
                <w:kern w:val="2"/>
                <w:sz w:val="18"/>
                <w:szCs w:val="18"/>
              </w:rPr>
            </w:pPr>
            <w:ins w:id="4100" w:author="ZTE" w:date="2020-10-20T15:40:00Z">
              <w:r>
                <w:rPr>
                  <w:sz w:val="18"/>
                  <w:szCs w:val="18"/>
                </w:rPr>
                <w:t>I</w:t>
              </w:r>
              <w:r>
                <w:rPr>
                  <w:rFonts w:eastAsia="SimHei"/>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01" w:author="ZTE" w:date="2020-10-20T15:40:00Z"/>
                <w:rFonts w:eastAsia="SimHei"/>
                <w:bCs/>
                <w:kern w:val="2"/>
                <w:sz w:val="18"/>
                <w:szCs w:val="18"/>
              </w:rPr>
            </w:pPr>
            <w:ins w:id="4102" w:author="ZTE" w:date="2020-10-20T15:40:00Z">
              <w:r>
                <w:rPr>
                  <w:rFonts w:eastAsia="SimHei"/>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03" w:author="ZTE" w:date="2020-10-20T15:40:00Z"/>
                <w:rFonts w:eastAsia="SimHei"/>
                <w:bCs/>
                <w:kern w:val="2"/>
                <w:sz w:val="18"/>
                <w:szCs w:val="18"/>
              </w:rPr>
            </w:pPr>
            <w:ins w:id="4104" w:author="ZTE" w:date="2020-10-20T15:40:00Z">
              <w:r>
                <w:rPr>
                  <w:sz w:val="18"/>
                  <w:szCs w:val="18"/>
                </w:rPr>
                <w:t>{40%, 2m, 2m}</w:t>
              </w:r>
            </w:ins>
          </w:p>
        </w:tc>
      </w:tr>
      <w:tr w:rsidR="000B48E5" w14:paraId="2B975F26" w14:textId="77777777">
        <w:trPr>
          <w:jc w:val="center"/>
          <w:ins w:id="4105"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06" w:author="ZTE" w:date="2020-10-20T15:40:00Z"/>
                <w:rFonts w:eastAsia="SimHei"/>
                <w:bCs/>
                <w:kern w:val="2"/>
                <w:sz w:val="18"/>
                <w:szCs w:val="18"/>
              </w:rPr>
            </w:pPr>
            <w:ins w:id="4107" w:author="ZTE" w:date="2020-10-20T15:40:00Z">
              <w:r>
                <w:rPr>
                  <w:rFonts w:eastAsia="SimHei"/>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08" w:author="ZTE" w:date="2020-10-20T15:40:00Z"/>
                <w:rFonts w:eastAsia="SimHei"/>
                <w:bCs/>
                <w:kern w:val="2"/>
                <w:sz w:val="18"/>
                <w:szCs w:val="18"/>
              </w:rPr>
            </w:pPr>
            <w:proofErr w:type="spellStart"/>
            <w:ins w:id="4109"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AD245BA" w14:textId="77777777" w:rsidR="000B48E5" w:rsidRDefault="00E2147D" w:rsidP="00DD4433">
            <w:pPr>
              <w:snapToGrid w:val="0"/>
              <w:spacing w:beforeLines="50" w:before="180" w:afterLines="50"/>
              <w:jc w:val="center"/>
              <w:rPr>
                <w:ins w:id="4110" w:author="ZTE" w:date="2020-10-20T15:40:00Z"/>
                <w:rFonts w:eastAsia="SimHei"/>
                <w:bCs/>
                <w:kern w:val="2"/>
                <w:sz w:val="18"/>
                <w:szCs w:val="18"/>
              </w:rPr>
            </w:pPr>
            <w:ins w:id="4111" w:author="ZTE" w:date="2020-10-20T15:40:00Z">
              <w:r>
                <w:rPr>
                  <w:rFonts w:eastAsia="SimHei"/>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112" w:author="ZTE" w:date="2020-10-20T15:40:00Z"/>
                <w:rFonts w:eastAsia="SimHei"/>
                <w:bCs/>
                <w:kern w:val="2"/>
                <w:sz w:val="18"/>
                <w:szCs w:val="18"/>
              </w:rPr>
            </w:pPr>
            <w:ins w:id="4113" w:author="ZTE" w:date="2020-10-20T15:40:00Z">
              <w:r>
                <w:rPr>
                  <w:sz w:val="18"/>
                  <w:szCs w:val="18"/>
                </w:rPr>
                <w:t>I</w:t>
              </w:r>
              <w:r>
                <w:rPr>
                  <w:rFonts w:eastAsia="SimHei"/>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114" w:author="ZTE" w:date="2020-10-20T15:40:00Z"/>
                <w:rFonts w:eastAsia="SimHei"/>
                <w:bCs/>
                <w:kern w:val="2"/>
                <w:sz w:val="18"/>
                <w:szCs w:val="18"/>
              </w:rPr>
            </w:pPr>
            <w:ins w:id="4115" w:author="ZTE" w:date="2020-10-20T15:40:00Z">
              <w:r>
                <w:rPr>
                  <w:rFonts w:eastAsia="SimHei"/>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116" w:author="ZTE" w:date="2020-10-20T15:40:00Z"/>
                <w:rFonts w:eastAsia="SimHei"/>
                <w:bCs/>
                <w:kern w:val="2"/>
                <w:sz w:val="18"/>
                <w:szCs w:val="18"/>
              </w:rPr>
            </w:pPr>
            <w:ins w:id="4117" w:author="ZTE" w:date="2020-10-20T15:40:00Z">
              <w:r>
                <w:rPr>
                  <w:sz w:val="18"/>
                  <w:szCs w:val="18"/>
                </w:rPr>
                <w:t>{40%, 2m, 2m}</w:t>
              </w:r>
            </w:ins>
          </w:p>
        </w:tc>
      </w:tr>
      <w:tr w:rsidR="000B48E5" w14:paraId="2E058A5A" w14:textId="77777777">
        <w:trPr>
          <w:jc w:val="center"/>
          <w:ins w:id="4118"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119" w:author="ZTE" w:date="2020-10-20T15:40:00Z"/>
                <w:rFonts w:eastAsia="SimHei"/>
                <w:bCs/>
                <w:kern w:val="2"/>
                <w:sz w:val="18"/>
                <w:szCs w:val="18"/>
              </w:rPr>
            </w:pPr>
            <w:ins w:id="4120" w:author="ZTE" w:date="2020-10-20T15:40:00Z">
              <w:r>
                <w:rPr>
                  <w:rFonts w:eastAsia="SimHei"/>
                  <w:bCs/>
                  <w:kern w:val="2"/>
                  <w:sz w:val="18"/>
                  <w:szCs w:val="18"/>
                </w:rPr>
                <w:lastRenderedPageBreak/>
                <w:t>Case 14</w:t>
              </w:r>
            </w:ins>
          </w:p>
        </w:tc>
        <w:tc>
          <w:tcPr>
            <w:tcW w:w="1040" w:type="dxa"/>
            <w:vAlign w:val="center"/>
          </w:tcPr>
          <w:p w14:paraId="092273ED" w14:textId="77777777" w:rsidR="000B48E5" w:rsidRDefault="00E2147D" w:rsidP="00DD4433">
            <w:pPr>
              <w:snapToGrid w:val="0"/>
              <w:spacing w:beforeLines="50" w:before="180" w:afterLines="50"/>
              <w:jc w:val="center"/>
              <w:rPr>
                <w:ins w:id="4121" w:author="ZTE" w:date="2020-10-20T15:40:00Z"/>
                <w:rFonts w:eastAsia="SimHei"/>
                <w:bCs/>
                <w:kern w:val="2"/>
                <w:sz w:val="18"/>
                <w:szCs w:val="18"/>
              </w:rPr>
            </w:pPr>
            <w:proofErr w:type="spellStart"/>
            <w:ins w:id="4122"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9C5F5F6" w14:textId="77777777" w:rsidR="000B48E5" w:rsidRDefault="00E2147D" w:rsidP="00DD4433">
            <w:pPr>
              <w:snapToGrid w:val="0"/>
              <w:spacing w:beforeLines="50" w:before="180" w:afterLines="50"/>
              <w:jc w:val="center"/>
              <w:rPr>
                <w:ins w:id="4123" w:author="ZTE" w:date="2020-10-20T15:40:00Z"/>
                <w:rFonts w:eastAsia="SimHei"/>
                <w:bCs/>
                <w:kern w:val="2"/>
                <w:sz w:val="18"/>
                <w:szCs w:val="18"/>
              </w:rPr>
            </w:pPr>
            <w:ins w:id="4124" w:author="ZTE" w:date="2020-10-20T15:40:00Z">
              <w:r>
                <w:rPr>
                  <w:rFonts w:eastAsia="SimHei"/>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125" w:author="ZTE" w:date="2020-10-20T15:40:00Z"/>
                <w:rFonts w:eastAsia="SimHei"/>
                <w:bCs/>
                <w:kern w:val="2"/>
                <w:sz w:val="18"/>
                <w:szCs w:val="18"/>
              </w:rPr>
            </w:pPr>
            <w:ins w:id="4126" w:author="ZTE" w:date="2020-10-20T15:40:00Z">
              <w:r>
                <w:rPr>
                  <w:sz w:val="18"/>
                  <w:szCs w:val="18"/>
                </w:rPr>
                <w:t>I</w:t>
              </w:r>
              <w:r>
                <w:rPr>
                  <w:rFonts w:eastAsia="SimHei"/>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127" w:author="ZTE" w:date="2020-10-20T15:40:00Z"/>
                <w:rFonts w:eastAsia="SimHei"/>
                <w:bCs/>
                <w:kern w:val="2"/>
                <w:sz w:val="18"/>
                <w:szCs w:val="18"/>
              </w:rPr>
            </w:pPr>
            <w:ins w:id="4128" w:author="ZTE" w:date="2020-10-20T15:40:00Z">
              <w:r>
                <w:rPr>
                  <w:rFonts w:eastAsia="SimHei"/>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129" w:author="ZTE" w:date="2020-10-20T15:40:00Z"/>
                <w:rFonts w:eastAsia="SimHei"/>
                <w:bCs/>
                <w:kern w:val="2"/>
                <w:sz w:val="18"/>
                <w:szCs w:val="18"/>
              </w:rPr>
            </w:pPr>
            <w:ins w:id="4130" w:author="ZTE" w:date="2020-10-20T15:40:00Z">
              <w:r>
                <w:rPr>
                  <w:sz w:val="18"/>
                  <w:szCs w:val="18"/>
                </w:rPr>
                <w:t>{40%, 2m, 2m}</w:t>
              </w:r>
            </w:ins>
          </w:p>
        </w:tc>
      </w:tr>
      <w:tr w:rsidR="000B48E5" w14:paraId="5DE67D30" w14:textId="77777777">
        <w:trPr>
          <w:jc w:val="center"/>
          <w:ins w:id="4131"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132" w:author="ZTE" w:date="2020-10-20T15:40:00Z"/>
                <w:rFonts w:eastAsia="SimHei"/>
                <w:bCs/>
                <w:kern w:val="2"/>
                <w:sz w:val="18"/>
                <w:szCs w:val="18"/>
              </w:rPr>
            </w:pPr>
            <w:ins w:id="4133" w:author="ZTE" w:date="2020-10-20T15:40:00Z">
              <w:r>
                <w:rPr>
                  <w:rFonts w:eastAsia="SimHei"/>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134" w:author="ZTE" w:date="2020-10-20T15:40:00Z"/>
                <w:rFonts w:eastAsia="SimHei"/>
                <w:bCs/>
                <w:kern w:val="2"/>
                <w:sz w:val="18"/>
                <w:szCs w:val="18"/>
              </w:rPr>
            </w:pPr>
            <w:proofErr w:type="spellStart"/>
            <w:ins w:id="4135"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EC57867" w14:textId="77777777" w:rsidR="000B48E5" w:rsidRDefault="00E2147D" w:rsidP="00DD4433">
            <w:pPr>
              <w:snapToGrid w:val="0"/>
              <w:spacing w:beforeLines="50" w:before="180" w:afterLines="50"/>
              <w:jc w:val="center"/>
              <w:rPr>
                <w:ins w:id="4136" w:author="ZTE" w:date="2020-10-20T15:40:00Z"/>
                <w:rFonts w:eastAsia="SimHei"/>
                <w:bCs/>
                <w:kern w:val="2"/>
                <w:sz w:val="18"/>
                <w:szCs w:val="18"/>
              </w:rPr>
            </w:pPr>
            <w:ins w:id="4137" w:author="ZTE" w:date="2020-10-20T15:40:00Z">
              <w:r>
                <w:rPr>
                  <w:rFonts w:eastAsia="SimHei"/>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138" w:author="ZTE" w:date="2020-10-20T15:40:00Z"/>
                <w:rFonts w:eastAsia="SimHei"/>
                <w:bCs/>
                <w:kern w:val="2"/>
                <w:sz w:val="18"/>
                <w:szCs w:val="18"/>
              </w:rPr>
            </w:pPr>
            <w:ins w:id="4139" w:author="ZTE" w:date="2020-10-20T15:40:00Z">
              <w:r>
                <w:rPr>
                  <w:sz w:val="18"/>
                  <w:szCs w:val="18"/>
                </w:rPr>
                <w:t>I</w:t>
              </w:r>
              <w:r>
                <w:rPr>
                  <w:rFonts w:eastAsia="SimHei"/>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140" w:author="ZTE" w:date="2020-10-20T15:40:00Z"/>
                <w:rFonts w:eastAsia="SimHei"/>
                <w:bCs/>
                <w:kern w:val="2"/>
                <w:sz w:val="18"/>
                <w:szCs w:val="18"/>
              </w:rPr>
            </w:pPr>
            <w:ins w:id="4141" w:author="ZTE" w:date="2020-10-20T15:40:00Z">
              <w:r>
                <w:rPr>
                  <w:rFonts w:eastAsia="SimHei"/>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142" w:author="ZTE" w:date="2020-10-20T15:40:00Z"/>
                <w:rFonts w:eastAsia="SimHei"/>
                <w:bCs/>
                <w:kern w:val="2"/>
                <w:sz w:val="18"/>
                <w:szCs w:val="18"/>
              </w:rPr>
            </w:pPr>
            <w:ins w:id="4143" w:author="ZTE" w:date="2020-10-20T15:40:00Z">
              <w:r>
                <w:rPr>
                  <w:sz w:val="18"/>
                  <w:szCs w:val="18"/>
                </w:rPr>
                <w:t>{40%, 2m, 2m}</w:t>
              </w:r>
            </w:ins>
          </w:p>
        </w:tc>
      </w:tr>
      <w:tr w:rsidR="000B48E5" w14:paraId="743C3E29" w14:textId="77777777">
        <w:trPr>
          <w:jc w:val="center"/>
          <w:ins w:id="4144"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145" w:author="ZTE" w:date="2020-10-20T15:40:00Z"/>
                <w:rFonts w:eastAsia="SimHei"/>
                <w:bCs/>
                <w:kern w:val="2"/>
                <w:sz w:val="18"/>
                <w:szCs w:val="18"/>
              </w:rPr>
            </w:pPr>
            <w:ins w:id="4146" w:author="ZTE" w:date="2020-10-20T15:40:00Z">
              <w:r>
                <w:rPr>
                  <w:rFonts w:eastAsia="SimHei"/>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147" w:author="ZTE" w:date="2020-10-20T15:40:00Z"/>
                <w:rFonts w:eastAsia="SimHei"/>
                <w:bCs/>
                <w:kern w:val="2"/>
                <w:sz w:val="18"/>
                <w:szCs w:val="18"/>
              </w:rPr>
            </w:pPr>
            <w:proofErr w:type="spellStart"/>
            <w:ins w:id="4148"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54F4CBCF" w14:textId="77777777" w:rsidR="000B48E5" w:rsidRDefault="00E2147D" w:rsidP="00DD4433">
            <w:pPr>
              <w:snapToGrid w:val="0"/>
              <w:spacing w:beforeLines="50" w:before="180" w:afterLines="50"/>
              <w:jc w:val="center"/>
              <w:rPr>
                <w:ins w:id="4149" w:author="ZTE" w:date="2020-10-20T15:40:00Z"/>
                <w:rFonts w:eastAsia="SimHei"/>
                <w:bCs/>
                <w:kern w:val="2"/>
                <w:sz w:val="18"/>
                <w:szCs w:val="18"/>
              </w:rPr>
            </w:pPr>
            <w:ins w:id="4150" w:author="ZTE" w:date="2020-10-20T15:40:00Z">
              <w:r>
                <w:rPr>
                  <w:rFonts w:eastAsia="SimHei"/>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151" w:author="ZTE" w:date="2020-10-20T15:40:00Z"/>
                <w:rFonts w:eastAsia="SimHei"/>
                <w:bCs/>
                <w:kern w:val="2"/>
                <w:sz w:val="18"/>
                <w:szCs w:val="18"/>
              </w:rPr>
            </w:pPr>
            <w:ins w:id="4152"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153" w:author="ZTE" w:date="2020-10-20T15:40:00Z"/>
                <w:rFonts w:eastAsia="SimHei"/>
                <w:bCs/>
                <w:kern w:val="2"/>
                <w:sz w:val="18"/>
                <w:szCs w:val="18"/>
              </w:rPr>
            </w:pPr>
            <w:ins w:id="4154" w:author="ZTE" w:date="2020-10-20T15:40:00Z">
              <w:r>
                <w:rPr>
                  <w:rFonts w:eastAsia="SimHei"/>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155" w:author="ZTE" w:date="2020-10-20T15:40:00Z"/>
                <w:rFonts w:eastAsia="SimHei"/>
                <w:bCs/>
                <w:kern w:val="2"/>
                <w:sz w:val="18"/>
                <w:szCs w:val="18"/>
              </w:rPr>
            </w:pPr>
            <w:ins w:id="4156" w:author="ZTE" w:date="2020-10-20T15:40:00Z">
              <w:r>
                <w:rPr>
                  <w:sz w:val="18"/>
                  <w:szCs w:val="18"/>
                </w:rPr>
                <w:t>{40%, 2m, 2m}</w:t>
              </w:r>
            </w:ins>
          </w:p>
        </w:tc>
      </w:tr>
      <w:tr w:rsidR="000B48E5" w14:paraId="5D46D050" w14:textId="77777777">
        <w:trPr>
          <w:jc w:val="center"/>
          <w:ins w:id="4157"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158" w:author="ZTE" w:date="2020-10-20T15:40:00Z"/>
                <w:rFonts w:eastAsia="SimHei"/>
                <w:bCs/>
                <w:kern w:val="2"/>
                <w:sz w:val="18"/>
                <w:szCs w:val="18"/>
              </w:rPr>
            </w:pPr>
            <w:ins w:id="4159" w:author="ZTE" w:date="2020-10-20T15:40:00Z">
              <w:r>
                <w:rPr>
                  <w:rFonts w:eastAsia="SimHei"/>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160" w:author="ZTE" w:date="2020-10-20T15:40:00Z"/>
                <w:rFonts w:eastAsia="SimHei"/>
                <w:bCs/>
                <w:kern w:val="2"/>
                <w:sz w:val="18"/>
                <w:szCs w:val="18"/>
              </w:rPr>
            </w:pPr>
            <w:proofErr w:type="spellStart"/>
            <w:ins w:id="4161"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273160A5" w14:textId="77777777" w:rsidR="000B48E5" w:rsidRDefault="00E2147D" w:rsidP="00DD4433">
            <w:pPr>
              <w:snapToGrid w:val="0"/>
              <w:spacing w:beforeLines="50" w:before="180" w:afterLines="50"/>
              <w:jc w:val="center"/>
              <w:rPr>
                <w:ins w:id="4162" w:author="ZTE" w:date="2020-10-20T15:40:00Z"/>
                <w:rFonts w:eastAsia="SimHei"/>
                <w:bCs/>
                <w:kern w:val="2"/>
                <w:sz w:val="18"/>
                <w:szCs w:val="18"/>
              </w:rPr>
            </w:pPr>
            <w:ins w:id="4163" w:author="ZTE" w:date="2020-10-20T15:40:00Z">
              <w:r>
                <w:rPr>
                  <w:rFonts w:eastAsia="SimHei"/>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164" w:author="ZTE" w:date="2020-10-20T15:40:00Z"/>
                <w:sz w:val="18"/>
                <w:szCs w:val="18"/>
              </w:rPr>
            </w:pPr>
            <w:ins w:id="4165" w:author="ZTE" w:date="2020-10-20T15:40:00Z">
              <w:r>
                <w:rPr>
                  <w:sz w:val="18"/>
                  <w:szCs w:val="18"/>
                </w:rPr>
                <w:t>I</w:t>
              </w:r>
              <w:r>
                <w:rPr>
                  <w:rFonts w:eastAsia="SimHei"/>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166" w:author="ZTE" w:date="2020-10-20T15:40:00Z"/>
                <w:sz w:val="18"/>
                <w:szCs w:val="18"/>
              </w:rPr>
            </w:pPr>
            <w:ins w:id="4167" w:author="ZTE" w:date="2020-10-20T15:40:00Z">
              <w:r>
                <w:rPr>
                  <w:rFonts w:eastAsia="SimHei"/>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168" w:author="ZTE" w:date="2020-10-20T15:40:00Z"/>
                <w:sz w:val="18"/>
                <w:szCs w:val="18"/>
              </w:rPr>
            </w:pPr>
            <w:ins w:id="4169" w:author="ZTE" w:date="2020-10-20T15:40:00Z">
              <w:r>
                <w:rPr>
                  <w:sz w:val="18"/>
                  <w:szCs w:val="18"/>
                </w:rPr>
                <w:t>{40%, 2m, 2m}</w:t>
              </w:r>
            </w:ins>
          </w:p>
        </w:tc>
      </w:tr>
      <w:tr w:rsidR="000B48E5" w14:paraId="1FE83877" w14:textId="77777777">
        <w:trPr>
          <w:jc w:val="center"/>
          <w:ins w:id="4170"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171" w:author="ZTE" w:date="2020-10-20T15:40:00Z"/>
                <w:rFonts w:eastAsia="SimHei"/>
                <w:bCs/>
                <w:kern w:val="2"/>
                <w:sz w:val="18"/>
                <w:szCs w:val="18"/>
              </w:rPr>
            </w:pPr>
            <w:ins w:id="4172" w:author="ZTE" w:date="2020-10-20T15:40:00Z">
              <w:r>
                <w:rPr>
                  <w:rFonts w:eastAsia="SimHei"/>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173" w:author="ZTE" w:date="2020-10-20T15:40:00Z"/>
                <w:rFonts w:eastAsia="SimHei"/>
                <w:bCs/>
                <w:kern w:val="2"/>
                <w:sz w:val="18"/>
                <w:szCs w:val="18"/>
              </w:rPr>
            </w:pPr>
            <w:proofErr w:type="spellStart"/>
            <w:ins w:id="4174"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D794BF7" w14:textId="77777777" w:rsidR="000B48E5" w:rsidRDefault="00E2147D" w:rsidP="00DD4433">
            <w:pPr>
              <w:snapToGrid w:val="0"/>
              <w:spacing w:beforeLines="50" w:before="180" w:afterLines="50"/>
              <w:jc w:val="center"/>
              <w:rPr>
                <w:ins w:id="4175" w:author="ZTE" w:date="2020-10-20T15:40:00Z"/>
                <w:rFonts w:eastAsia="SimHei"/>
                <w:bCs/>
                <w:kern w:val="2"/>
                <w:sz w:val="18"/>
                <w:szCs w:val="18"/>
              </w:rPr>
            </w:pPr>
            <w:ins w:id="4176" w:author="ZTE" w:date="2020-10-20T15:40:00Z">
              <w:r>
                <w:rPr>
                  <w:rFonts w:eastAsia="SimHei"/>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177" w:author="ZTE" w:date="2020-10-20T15:40:00Z"/>
                <w:sz w:val="18"/>
                <w:szCs w:val="18"/>
              </w:rPr>
            </w:pPr>
            <w:ins w:id="4178" w:author="ZTE" w:date="2020-10-20T15:40:00Z">
              <w:r>
                <w:rPr>
                  <w:sz w:val="18"/>
                  <w:szCs w:val="18"/>
                </w:rPr>
                <w:t>I</w:t>
              </w:r>
              <w:r>
                <w:rPr>
                  <w:rFonts w:eastAsia="SimHei"/>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179" w:author="ZTE" w:date="2020-10-20T15:40:00Z"/>
                <w:sz w:val="18"/>
                <w:szCs w:val="18"/>
              </w:rPr>
            </w:pPr>
            <w:ins w:id="4180" w:author="ZTE" w:date="2020-10-20T15:40:00Z">
              <w:r>
                <w:rPr>
                  <w:rFonts w:eastAsia="SimHei"/>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181" w:author="ZTE" w:date="2020-10-20T15:40:00Z"/>
                <w:sz w:val="18"/>
                <w:szCs w:val="18"/>
              </w:rPr>
            </w:pPr>
            <w:ins w:id="4182" w:author="ZTE" w:date="2020-10-20T15:40:00Z">
              <w:r>
                <w:rPr>
                  <w:sz w:val="18"/>
                  <w:szCs w:val="18"/>
                </w:rPr>
                <w:t>{40%, 2m, 2m}</w:t>
              </w:r>
            </w:ins>
          </w:p>
        </w:tc>
      </w:tr>
      <w:tr w:rsidR="000B48E5" w14:paraId="06D349E9" w14:textId="77777777">
        <w:trPr>
          <w:jc w:val="center"/>
          <w:ins w:id="4183"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184" w:author="ZTE" w:date="2020-10-20T15:40:00Z"/>
                <w:rFonts w:eastAsia="SimHei"/>
                <w:bCs/>
                <w:kern w:val="2"/>
                <w:sz w:val="18"/>
                <w:szCs w:val="18"/>
              </w:rPr>
            </w:pPr>
            <w:ins w:id="4185" w:author="ZTE" w:date="2020-10-20T15:40:00Z">
              <w:r>
                <w:rPr>
                  <w:rFonts w:eastAsia="SimHei"/>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186" w:author="ZTE" w:date="2020-10-20T15:40:00Z"/>
                <w:rFonts w:eastAsia="SimHei"/>
                <w:bCs/>
                <w:kern w:val="2"/>
                <w:sz w:val="18"/>
                <w:szCs w:val="18"/>
              </w:rPr>
            </w:pPr>
            <w:proofErr w:type="spellStart"/>
            <w:ins w:id="4187"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11C01A9" w14:textId="77777777" w:rsidR="000B48E5" w:rsidRDefault="00E2147D" w:rsidP="00DD4433">
            <w:pPr>
              <w:snapToGrid w:val="0"/>
              <w:spacing w:beforeLines="50" w:before="180" w:afterLines="50"/>
              <w:jc w:val="center"/>
              <w:rPr>
                <w:ins w:id="4188" w:author="ZTE" w:date="2020-10-20T15:40:00Z"/>
                <w:rFonts w:eastAsia="SimHei"/>
                <w:bCs/>
                <w:kern w:val="2"/>
                <w:sz w:val="18"/>
                <w:szCs w:val="18"/>
              </w:rPr>
            </w:pPr>
            <w:ins w:id="4189" w:author="ZTE" w:date="2020-10-20T15:40:00Z">
              <w:r>
                <w:rPr>
                  <w:rFonts w:eastAsia="SimHei"/>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190" w:author="ZTE" w:date="2020-10-20T15:40:00Z"/>
                <w:sz w:val="18"/>
                <w:szCs w:val="18"/>
              </w:rPr>
            </w:pPr>
            <w:ins w:id="4191" w:author="ZTE" w:date="2020-10-20T15:40:00Z">
              <w:r>
                <w:rPr>
                  <w:sz w:val="18"/>
                  <w:szCs w:val="18"/>
                </w:rPr>
                <w:t>I</w:t>
              </w:r>
              <w:r>
                <w:rPr>
                  <w:rFonts w:eastAsia="SimHei"/>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192" w:author="ZTE" w:date="2020-10-20T15:40:00Z"/>
                <w:sz w:val="18"/>
                <w:szCs w:val="18"/>
              </w:rPr>
            </w:pPr>
            <w:ins w:id="4193" w:author="ZTE" w:date="2020-10-20T15:40:00Z">
              <w:r>
                <w:rPr>
                  <w:rFonts w:eastAsia="SimHei"/>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194" w:author="ZTE" w:date="2020-10-20T15:40:00Z"/>
                <w:sz w:val="18"/>
                <w:szCs w:val="18"/>
              </w:rPr>
            </w:pPr>
            <w:ins w:id="4195" w:author="ZTE" w:date="2020-10-20T15:40:00Z">
              <w:r>
                <w:rPr>
                  <w:sz w:val="18"/>
                  <w:szCs w:val="18"/>
                </w:rPr>
                <w:t>{40%, 2m, 2m}</w:t>
              </w:r>
            </w:ins>
          </w:p>
        </w:tc>
      </w:tr>
      <w:tr w:rsidR="000B48E5" w14:paraId="4B5F27FB" w14:textId="77777777">
        <w:trPr>
          <w:jc w:val="center"/>
          <w:ins w:id="4196"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197" w:author="ZTE" w:date="2020-10-20T15:40:00Z"/>
                <w:rFonts w:eastAsia="SimHei"/>
                <w:bCs/>
                <w:kern w:val="2"/>
                <w:sz w:val="18"/>
                <w:szCs w:val="18"/>
              </w:rPr>
            </w:pPr>
            <w:ins w:id="4198" w:author="ZTE" w:date="2020-10-20T15:40:00Z">
              <w:r>
                <w:rPr>
                  <w:rFonts w:eastAsia="SimHei"/>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199" w:author="ZTE" w:date="2020-10-20T15:40:00Z"/>
                <w:rFonts w:eastAsia="SimHei"/>
                <w:bCs/>
                <w:kern w:val="2"/>
                <w:sz w:val="18"/>
                <w:szCs w:val="18"/>
              </w:rPr>
            </w:pPr>
            <w:proofErr w:type="spellStart"/>
            <w:ins w:id="4200"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923448D" w14:textId="77777777" w:rsidR="000B48E5" w:rsidRDefault="00E2147D" w:rsidP="00DD4433">
            <w:pPr>
              <w:snapToGrid w:val="0"/>
              <w:spacing w:beforeLines="50" w:before="180" w:afterLines="50"/>
              <w:jc w:val="center"/>
              <w:rPr>
                <w:ins w:id="4201" w:author="ZTE" w:date="2020-10-20T15:40:00Z"/>
                <w:rFonts w:eastAsia="SimHei"/>
                <w:bCs/>
                <w:kern w:val="2"/>
                <w:sz w:val="18"/>
                <w:szCs w:val="18"/>
              </w:rPr>
            </w:pPr>
            <w:ins w:id="4202" w:author="ZTE" w:date="2020-10-20T15:40:00Z">
              <w:r>
                <w:rPr>
                  <w:rFonts w:eastAsia="SimHei"/>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03" w:author="ZTE" w:date="2020-10-20T15:40:00Z"/>
                <w:sz w:val="18"/>
                <w:szCs w:val="18"/>
              </w:rPr>
            </w:pPr>
            <w:ins w:id="4204" w:author="ZTE" w:date="2020-10-20T15:40:00Z">
              <w:r>
                <w:rPr>
                  <w:sz w:val="18"/>
                  <w:szCs w:val="18"/>
                </w:rPr>
                <w:t>I</w:t>
              </w:r>
              <w:r>
                <w:rPr>
                  <w:rFonts w:eastAsia="SimHei"/>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05" w:author="ZTE" w:date="2020-10-20T15:40:00Z"/>
                <w:sz w:val="18"/>
                <w:szCs w:val="18"/>
              </w:rPr>
            </w:pPr>
            <w:ins w:id="4206" w:author="ZTE" w:date="2020-10-20T15:40:00Z">
              <w:r>
                <w:rPr>
                  <w:rFonts w:eastAsia="SimHei"/>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07" w:author="ZTE" w:date="2020-10-20T15:40:00Z"/>
                <w:sz w:val="18"/>
                <w:szCs w:val="18"/>
              </w:rPr>
            </w:pPr>
            <w:ins w:id="4208" w:author="ZTE" w:date="2020-10-20T15:40:00Z">
              <w:r>
                <w:rPr>
                  <w:sz w:val="18"/>
                  <w:szCs w:val="18"/>
                </w:rPr>
                <w:t>{40%, 2m, 2m}</w:t>
              </w:r>
            </w:ins>
          </w:p>
        </w:tc>
      </w:tr>
      <w:tr w:rsidR="000B48E5" w14:paraId="251F982B" w14:textId="77777777">
        <w:trPr>
          <w:jc w:val="center"/>
          <w:ins w:id="4209"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210" w:author="ZTE" w:date="2020-10-20T15:40:00Z"/>
                <w:rFonts w:eastAsia="SimHei"/>
                <w:bCs/>
                <w:kern w:val="2"/>
                <w:sz w:val="18"/>
                <w:szCs w:val="18"/>
              </w:rPr>
            </w:pPr>
            <w:ins w:id="4211" w:author="ZTE" w:date="2020-10-20T15:40:00Z">
              <w:r>
                <w:rPr>
                  <w:rFonts w:eastAsia="SimHei"/>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212" w:author="ZTE" w:date="2020-10-20T15:40:00Z"/>
                <w:rFonts w:eastAsia="SimHei"/>
                <w:bCs/>
                <w:kern w:val="2"/>
                <w:sz w:val="18"/>
                <w:szCs w:val="18"/>
              </w:rPr>
            </w:pPr>
            <w:proofErr w:type="spellStart"/>
            <w:ins w:id="4213"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2B74C4D" w14:textId="77777777" w:rsidR="000B48E5" w:rsidRDefault="00E2147D" w:rsidP="00DD4433">
            <w:pPr>
              <w:snapToGrid w:val="0"/>
              <w:spacing w:beforeLines="50" w:before="180" w:afterLines="50"/>
              <w:jc w:val="center"/>
              <w:rPr>
                <w:ins w:id="4214" w:author="ZTE" w:date="2020-10-20T15:40:00Z"/>
                <w:rFonts w:eastAsia="SimHei"/>
                <w:bCs/>
                <w:kern w:val="2"/>
                <w:sz w:val="18"/>
                <w:szCs w:val="18"/>
              </w:rPr>
            </w:pPr>
            <w:ins w:id="4215" w:author="ZTE" w:date="2020-10-20T15:40:00Z">
              <w:r>
                <w:rPr>
                  <w:rFonts w:eastAsia="SimHei"/>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216" w:author="ZTE" w:date="2020-10-20T15:40:00Z"/>
                <w:rFonts w:eastAsia="SimHei"/>
                <w:bCs/>
                <w:kern w:val="2"/>
                <w:sz w:val="18"/>
                <w:szCs w:val="18"/>
              </w:rPr>
            </w:pPr>
            <w:ins w:id="4217" w:author="ZTE" w:date="2020-10-20T15:40:00Z">
              <w:r>
                <w:rPr>
                  <w:sz w:val="18"/>
                  <w:szCs w:val="18"/>
                </w:rPr>
                <w:t>I</w:t>
              </w:r>
              <w:r>
                <w:rPr>
                  <w:rFonts w:eastAsia="SimHei"/>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218" w:author="ZTE" w:date="2020-10-20T15:40:00Z"/>
                <w:rFonts w:eastAsia="SimHei"/>
                <w:sz w:val="18"/>
                <w:szCs w:val="18"/>
              </w:rPr>
            </w:pPr>
            <w:ins w:id="4219" w:author="ZTE" w:date="2020-10-20T15:40:00Z">
              <w:r>
                <w:rPr>
                  <w:rFonts w:eastAsia="SimHei"/>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220" w:author="ZTE" w:date="2020-10-20T15:40:00Z"/>
                <w:sz w:val="18"/>
                <w:szCs w:val="18"/>
              </w:rPr>
            </w:pPr>
            <w:ins w:id="4221" w:author="ZTE" w:date="2020-10-20T15:40:00Z">
              <w:r>
                <w:rPr>
                  <w:sz w:val="18"/>
                  <w:szCs w:val="18"/>
                </w:rPr>
                <w:t>{20%, 2m, 10m}</w:t>
              </w:r>
            </w:ins>
          </w:p>
        </w:tc>
      </w:tr>
      <w:tr w:rsidR="000B48E5" w14:paraId="6B4B3741" w14:textId="77777777">
        <w:trPr>
          <w:jc w:val="center"/>
          <w:ins w:id="4222"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223" w:author="ZTE" w:date="2020-10-20T15:40:00Z"/>
                <w:rFonts w:eastAsia="SimHei"/>
                <w:bCs/>
                <w:kern w:val="2"/>
                <w:sz w:val="18"/>
                <w:szCs w:val="18"/>
              </w:rPr>
            </w:pPr>
            <w:ins w:id="4224" w:author="ZTE" w:date="2020-10-20T15:40:00Z">
              <w:r>
                <w:rPr>
                  <w:rFonts w:eastAsia="SimHei"/>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225" w:author="ZTE" w:date="2020-10-20T15:40:00Z"/>
                <w:rFonts w:eastAsia="SimHei"/>
                <w:bCs/>
                <w:kern w:val="2"/>
                <w:sz w:val="18"/>
                <w:szCs w:val="18"/>
              </w:rPr>
            </w:pPr>
            <w:proofErr w:type="spellStart"/>
            <w:ins w:id="4226"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0BF5F26" w14:textId="77777777" w:rsidR="000B48E5" w:rsidRDefault="00E2147D" w:rsidP="00DD4433">
            <w:pPr>
              <w:snapToGrid w:val="0"/>
              <w:spacing w:beforeLines="50" w:before="180" w:afterLines="50"/>
              <w:jc w:val="center"/>
              <w:rPr>
                <w:ins w:id="4227" w:author="ZTE" w:date="2020-10-20T15:40:00Z"/>
                <w:rFonts w:eastAsia="SimHei"/>
                <w:bCs/>
                <w:kern w:val="2"/>
                <w:sz w:val="18"/>
                <w:szCs w:val="18"/>
              </w:rPr>
            </w:pPr>
            <w:ins w:id="4228" w:author="ZTE" w:date="2020-10-20T15:40:00Z">
              <w:r>
                <w:rPr>
                  <w:rFonts w:eastAsia="SimHei"/>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229" w:author="ZTE" w:date="2020-10-20T15:40:00Z"/>
                <w:sz w:val="18"/>
                <w:szCs w:val="18"/>
              </w:rPr>
            </w:pPr>
            <w:ins w:id="4230" w:author="ZTE" w:date="2020-10-20T15:40:00Z">
              <w:r>
                <w:rPr>
                  <w:sz w:val="18"/>
                  <w:szCs w:val="18"/>
                </w:rPr>
                <w:t>I</w:t>
              </w:r>
              <w:r>
                <w:rPr>
                  <w:rFonts w:eastAsia="SimHei"/>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231" w:author="ZTE" w:date="2020-10-20T15:40:00Z"/>
                <w:rFonts w:eastAsia="SimHei"/>
                <w:sz w:val="18"/>
                <w:szCs w:val="18"/>
              </w:rPr>
            </w:pPr>
            <w:ins w:id="4232" w:author="ZTE" w:date="2020-10-20T15:40:00Z">
              <w:r>
                <w:rPr>
                  <w:rFonts w:eastAsia="SimHei"/>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233" w:author="ZTE" w:date="2020-10-20T15:40:00Z"/>
                <w:sz w:val="18"/>
                <w:szCs w:val="18"/>
              </w:rPr>
            </w:pPr>
            <w:ins w:id="4234" w:author="ZTE" w:date="2020-10-20T15:40:00Z">
              <w:r>
                <w:rPr>
                  <w:sz w:val="18"/>
                  <w:szCs w:val="18"/>
                </w:rPr>
                <w:t>{20%, 2m, 10m}</w:t>
              </w:r>
            </w:ins>
          </w:p>
        </w:tc>
      </w:tr>
      <w:tr w:rsidR="000B48E5" w14:paraId="704B75D3" w14:textId="77777777">
        <w:trPr>
          <w:jc w:val="center"/>
          <w:ins w:id="4235"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236" w:author="ZTE" w:date="2020-10-20T15:40:00Z"/>
                <w:rFonts w:eastAsia="SimHei"/>
                <w:bCs/>
                <w:kern w:val="2"/>
                <w:sz w:val="18"/>
                <w:szCs w:val="18"/>
              </w:rPr>
            </w:pPr>
            <w:ins w:id="4237" w:author="ZTE" w:date="2020-10-20T15:40:00Z">
              <w:r>
                <w:rPr>
                  <w:rFonts w:eastAsia="SimHei"/>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238" w:author="ZTE" w:date="2020-10-20T15:40:00Z"/>
                <w:rFonts w:eastAsia="SimHei"/>
                <w:bCs/>
                <w:kern w:val="2"/>
                <w:sz w:val="18"/>
                <w:szCs w:val="18"/>
              </w:rPr>
            </w:pPr>
            <w:proofErr w:type="spellStart"/>
            <w:ins w:id="4239"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4A3A50D" w14:textId="77777777" w:rsidR="000B48E5" w:rsidRDefault="00E2147D" w:rsidP="00DD4433">
            <w:pPr>
              <w:snapToGrid w:val="0"/>
              <w:spacing w:beforeLines="50" w:before="180" w:afterLines="50"/>
              <w:jc w:val="center"/>
              <w:rPr>
                <w:ins w:id="4240" w:author="ZTE" w:date="2020-10-20T15:40:00Z"/>
                <w:rFonts w:eastAsia="SimHei"/>
                <w:bCs/>
                <w:kern w:val="2"/>
                <w:sz w:val="18"/>
                <w:szCs w:val="18"/>
              </w:rPr>
            </w:pPr>
            <w:ins w:id="4241" w:author="ZTE" w:date="2020-10-20T15:40:00Z">
              <w:r>
                <w:rPr>
                  <w:rFonts w:eastAsia="SimHei"/>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242" w:author="ZTE" w:date="2020-10-20T15:40:00Z"/>
                <w:sz w:val="18"/>
                <w:szCs w:val="18"/>
              </w:rPr>
            </w:pPr>
            <w:ins w:id="4243" w:author="ZTE" w:date="2020-10-20T15:40:00Z">
              <w:r>
                <w:rPr>
                  <w:sz w:val="18"/>
                  <w:szCs w:val="18"/>
                </w:rPr>
                <w:t>I</w:t>
              </w:r>
              <w:r>
                <w:rPr>
                  <w:rFonts w:eastAsia="SimHei"/>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244" w:author="ZTE" w:date="2020-10-20T15:40:00Z"/>
                <w:rFonts w:eastAsia="SimHei"/>
                <w:sz w:val="18"/>
                <w:szCs w:val="18"/>
              </w:rPr>
            </w:pPr>
            <w:ins w:id="4245" w:author="ZTE" w:date="2020-10-20T15:40:00Z">
              <w:r>
                <w:rPr>
                  <w:rFonts w:eastAsia="SimHei"/>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246" w:author="ZTE" w:date="2020-10-20T15:40:00Z"/>
                <w:sz w:val="18"/>
                <w:szCs w:val="18"/>
              </w:rPr>
            </w:pPr>
            <w:ins w:id="4247" w:author="ZTE" w:date="2020-10-20T15:40:00Z">
              <w:r>
                <w:rPr>
                  <w:sz w:val="18"/>
                  <w:szCs w:val="18"/>
                </w:rPr>
                <w:t>{40%, 3m,5m}</w:t>
              </w:r>
            </w:ins>
          </w:p>
        </w:tc>
      </w:tr>
      <w:tr w:rsidR="000B48E5" w14:paraId="5367400F" w14:textId="77777777">
        <w:trPr>
          <w:jc w:val="center"/>
          <w:ins w:id="4248"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249" w:author="ZTE" w:date="2020-10-20T15:40:00Z"/>
                <w:rFonts w:eastAsia="SimHei"/>
                <w:bCs/>
                <w:kern w:val="2"/>
                <w:sz w:val="18"/>
                <w:szCs w:val="18"/>
              </w:rPr>
            </w:pPr>
            <w:ins w:id="4250" w:author="ZTE" w:date="2020-10-20T15:40:00Z">
              <w:r>
                <w:rPr>
                  <w:rFonts w:eastAsia="SimHei"/>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251" w:author="ZTE" w:date="2020-10-20T15:40:00Z"/>
                <w:rFonts w:eastAsia="SimHei"/>
                <w:bCs/>
                <w:kern w:val="2"/>
                <w:sz w:val="18"/>
                <w:szCs w:val="18"/>
              </w:rPr>
            </w:pPr>
            <w:proofErr w:type="spellStart"/>
            <w:ins w:id="4252"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39F3F51" w14:textId="77777777" w:rsidR="000B48E5" w:rsidRDefault="00E2147D" w:rsidP="00DD4433">
            <w:pPr>
              <w:snapToGrid w:val="0"/>
              <w:spacing w:beforeLines="50" w:before="180" w:afterLines="50"/>
              <w:jc w:val="center"/>
              <w:rPr>
                <w:ins w:id="4253" w:author="ZTE" w:date="2020-10-20T15:40:00Z"/>
                <w:rFonts w:eastAsia="SimHei"/>
                <w:bCs/>
                <w:kern w:val="2"/>
                <w:sz w:val="18"/>
                <w:szCs w:val="18"/>
              </w:rPr>
            </w:pPr>
            <w:ins w:id="4254" w:author="ZTE" w:date="2020-10-20T15:40:00Z">
              <w:r>
                <w:rPr>
                  <w:rFonts w:eastAsia="SimHei"/>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255" w:author="ZTE" w:date="2020-10-20T15:40:00Z"/>
                <w:sz w:val="18"/>
                <w:szCs w:val="18"/>
              </w:rPr>
            </w:pPr>
            <w:ins w:id="4256" w:author="ZTE" w:date="2020-10-20T15:40:00Z">
              <w:r>
                <w:rPr>
                  <w:sz w:val="18"/>
                  <w:szCs w:val="18"/>
                </w:rPr>
                <w:t>I</w:t>
              </w:r>
              <w:r>
                <w:rPr>
                  <w:rFonts w:eastAsia="SimHei"/>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257" w:author="ZTE" w:date="2020-10-20T15:40:00Z"/>
                <w:rFonts w:eastAsia="SimHei"/>
                <w:sz w:val="18"/>
                <w:szCs w:val="18"/>
              </w:rPr>
            </w:pPr>
            <w:ins w:id="4258" w:author="ZTE" w:date="2020-10-20T15:40:00Z">
              <w:r>
                <w:rPr>
                  <w:rFonts w:eastAsia="SimHei"/>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259" w:author="ZTE" w:date="2020-10-20T15:40:00Z"/>
                <w:sz w:val="18"/>
                <w:szCs w:val="18"/>
              </w:rPr>
            </w:pPr>
            <w:ins w:id="4260" w:author="ZTE" w:date="2020-10-20T15:40:00Z">
              <w:r>
                <w:rPr>
                  <w:sz w:val="18"/>
                  <w:szCs w:val="18"/>
                </w:rPr>
                <w:t>{40%, 3m, 5m}</w:t>
              </w:r>
            </w:ins>
          </w:p>
        </w:tc>
      </w:tr>
    </w:tbl>
    <w:p w14:paraId="3B11735D" w14:textId="77777777" w:rsidR="000B48E5" w:rsidRDefault="00E2147D">
      <w:pPr>
        <w:pStyle w:val="Heading5"/>
        <w:tabs>
          <w:tab w:val="left" w:pos="1418"/>
        </w:tabs>
        <w:spacing w:beforeLines="50" w:before="180" w:afterLines="50"/>
        <w:jc w:val="center"/>
        <w:rPr>
          <w:ins w:id="4261" w:author="ZTE" w:date="2020-10-20T16:11:00Z"/>
          <w:lang w:val="en-US"/>
        </w:rPr>
        <w:pPrChange w:id="4262" w:author="CATT" w:date="2020-10-20T21:07:00Z">
          <w:pPr>
            <w:pStyle w:val="Caption"/>
            <w:keepNext/>
            <w:spacing w:beforeLines="50" w:before="180" w:afterLines="50" w:after="180"/>
            <w:jc w:val="center"/>
          </w:pPr>
        </w:pPrChange>
      </w:pPr>
      <w:ins w:id="4263"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264" w:name="_Ref39843736"/>
    </w:p>
    <w:p w14:paraId="2783908D" w14:textId="77777777" w:rsidR="000B48E5" w:rsidRDefault="00E2147D">
      <w:pPr>
        <w:keepNext/>
        <w:tabs>
          <w:tab w:val="left" w:pos="1418"/>
        </w:tabs>
        <w:spacing w:beforeLines="50" w:before="180" w:afterLines="50"/>
        <w:jc w:val="center"/>
        <w:rPr>
          <w:ins w:id="4265" w:author="ZTE" w:date="2020-10-20T16:12:00Z"/>
          <w:lang w:val="en-US" w:eastAsia="zh-CN"/>
        </w:rPr>
        <w:pPrChange w:id="4266" w:author="CATT" w:date="2020-10-20T21:07:00Z">
          <w:pPr>
            <w:pStyle w:val="Caption"/>
            <w:keepNext/>
            <w:spacing w:beforeLines="50" w:before="180" w:afterLines="50" w:after="180"/>
            <w:jc w:val="center"/>
          </w:pPr>
        </w:pPrChange>
      </w:pPr>
      <w:ins w:id="4267"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268" w:author="ZTE" w:date="2020-10-20T16:11:00Z">
              <w:rPr/>
            </w:rPrChange>
          </w:rPr>
          <w:t xml:space="preserve">CDF of horizontal positioning accuracy at some specific percentiles for </w:t>
        </w:r>
        <w:proofErr w:type="spellStart"/>
        <w:r w:rsidR="000B48E5" w:rsidRPr="000B48E5">
          <w:rPr>
            <w:lang w:val="en-US" w:eastAsia="zh-CN"/>
            <w:rPrChange w:id="4269" w:author="ZTE" w:date="2020-10-20T16:11:00Z">
              <w:rPr/>
            </w:rPrChange>
          </w:rPr>
          <w:t>InF</w:t>
        </w:r>
        <w:proofErr w:type="spellEnd"/>
        <w:r w:rsidR="000B48E5" w:rsidRPr="000B48E5">
          <w:rPr>
            <w:lang w:val="en-US" w:eastAsia="zh-CN"/>
            <w:rPrChange w:id="4270" w:author="ZTE" w:date="2020-10-20T16:11:00Z">
              <w:rPr/>
            </w:rPrChange>
          </w:rPr>
          <w:t>-SH, FR1 scenario</w:t>
        </w:r>
        <w:r>
          <w:rPr>
            <w:rFonts w:hint="eastAsia"/>
            <w:lang w:val="en-US" w:eastAsia="zh-CN"/>
          </w:rPr>
          <w:t>, and corresponding CDF curves can be fo</w:t>
        </w:r>
      </w:ins>
      <w:ins w:id="4271"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272" w:author="ZTE" w:date="2020-10-20T16:14:00Z"/>
          <w:lang w:val="en-US" w:eastAsia="zh-CN"/>
        </w:rPr>
        <w:pPrChange w:id="4273" w:author="CATT" w:date="2020-10-20T21:07:00Z">
          <w:pPr>
            <w:pStyle w:val="Caption"/>
            <w:keepNext/>
            <w:spacing w:beforeLines="50" w:before="180" w:afterLines="50" w:after="180"/>
            <w:jc w:val="center"/>
          </w:pPr>
        </w:pPrChange>
      </w:pPr>
      <w:ins w:id="4274" w:author="ZTE" w:date="2020-10-20T16:13:00Z">
        <w:r w:rsidRPr="000B48E5">
          <w:rPr>
            <w:lang w:val="en-US" w:eastAsia="zh-CN"/>
            <w:rPrChange w:id="4275" w:author="ZTE" w:date="2020-10-20T16:13:00Z">
              <w:rPr/>
            </w:rPrChange>
          </w:rPr>
          <w:t xml:space="preserve">Table 8.1.1.2.2-2 </w:t>
        </w:r>
        <w:r w:rsidR="00E2147D">
          <w:rPr>
            <w:rFonts w:hint="eastAsia"/>
            <w:lang w:val="en-US" w:eastAsia="zh-CN"/>
          </w:rPr>
          <w:t xml:space="preserve">provides </w:t>
        </w:r>
        <w:r w:rsidRPr="000B48E5">
          <w:rPr>
            <w:lang w:val="en-US" w:eastAsia="zh-CN"/>
            <w:rPrChange w:id="4276" w:author="ZTE" w:date="2020-10-20T16:13:00Z">
              <w:rPr/>
            </w:rPrChange>
          </w:rPr>
          <w:t xml:space="preserve">CDF of horizontal positioning accuracy at some specific percentiles for </w:t>
        </w:r>
        <w:proofErr w:type="spellStart"/>
        <w:r w:rsidRPr="000B48E5">
          <w:rPr>
            <w:lang w:val="en-US" w:eastAsia="zh-CN"/>
            <w:rPrChange w:id="4277" w:author="ZTE" w:date="2020-10-20T16:13:00Z">
              <w:rPr/>
            </w:rPrChange>
          </w:rPr>
          <w:t>InF</w:t>
        </w:r>
        <w:proofErr w:type="spellEnd"/>
        <w:r w:rsidRPr="000B48E5">
          <w:rPr>
            <w:lang w:val="en-US" w:eastAsia="zh-CN"/>
            <w:rPrChange w:id="4278" w:author="ZTE" w:date="2020-10-20T16:13:00Z">
              <w:rPr/>
            </w:rPrChange>
          </w:rPr>
          <w:t>-SH, FR2 scenario</w:t>
        </w:r>
        <w:r w:rsidR="00E2147D">
          <w:rPr>
            <w:rFonts w:hint="eastAsia"/>
            <w:lang w:val="en-US" w:eastAsia="zh-CN"/>
          </w:rPr>
          <w:t xml:space="preserve">, </w:t>
        </w:r>
      </w:ins>
      <w:ins w:id="4279" w:author="ZTE" w:date="2020-10-20T16:14:00Z">
        <w:r w:rsidRPr="000B48E5">
          <w:rPr>
            <w:lang w:val="en-US" w:eastAsia="zh-CN"/>
            <w:rPrChange w:id="4280" w:author="ZTE" w:date="2020-10-20T16:14:00Z">
              <w:rPr/>
            </w:rPrChange>
          </w:rPr>
          <w:t>and corresponding CDF curves can be found in Figure 8.1.1.2.2-1-</w:t>
        </w:r>
      </w:ins>
      <w:ins w:id="4281" w:author="ZTE" w:date="2020-10-20T16:15:00Z">
        <w:r w:rsidR="00E2147D">
          <w:rPr>
            <w:rFonts w:hint="eastAsia"/>
            <w:lang w:val="en-US" w:eastAsia="zh-CN"/>
          </w:rPr>
          <w:t>2</w:t>
        </w:r>
      </w:ins>
      <w:ins w:id="4282" w:author="ZTE" w:date="2020-10-20T16:14:00Z">
        <w:r w:rsidRPr="000B48E5">
          <w:rPr>
            <w:lang w:val="en-US" w:eastAsia="zh-CN"/>
            <w:rPrChange w:id="4283" w:author="ZTE" w:date="2020-10-20T16:14:00Z">
              <w:rPr/>
            </w:rPrChange>
          </w:rPr>
          <w:t>.</w:t>
        </w:r>
      </w:ins>
    </w:p>
    <w:p w14:paraId="1700D09C" w14:textId="77777777" w:rsidR="000B48E5" w:rsidRDefault="000B48E5">
      <w:pPr>
        <w:keepNext/>
        <w:tabs>
          <w:tab w:val="left" w:pos="1418"/>
        </w:tabs>
        <w:spacing w:beforeLines="50" w:before="180" w:afterLines="50"/>
        <w:jc w:val="center"/>
        <w:rPr>
          <w:ins w:id="4284" w:author="ZTE" w:date="2020-10-20T16:15:00Z"/>
          <w:lang w:val="en-US" w:eastAsia="zh-CN"/>
        </w:rPr>
        <w:pPrChange w:id="4285" w:author="CATT" w:date="2020-10-20T21:07:00Z">
          <w:pPr>
            <w:pStyle w:val="Caption"/>
            <w:keepNext/>
            <w:spacing w:beforeLines="50" w:before="180" w:afterLines="50" w:after="180"/>
            <w:jc w:val="center"/>
          </w:pPr>
        </w:pPrChange>
      </w:pPr>
      <w:ins w:id="4286" w:author="ZTE" w:date="2020-10-20T16:14:00Z">
        <w:r w:rsidRPr="000B48E5">
          <w:rPr>
            <w:lang w:val="en-US" w:eastAsia="zh-CN"/>
            <w:rPrChange w:id="4287" w:author="ZTE" w:date="2020-10-20T16:14:00Z">
              <w:rPr/>
            </w:rPrChange>
          </w:rPr>
          <w:t xml:space="preserve">Table 8.1.1.2.2-3 </w:t>
        </w:r>
      </w:ins>
      <w:ins w:id="4288" w:author="ZTE" w:date="2020-10-20T16:15:00Z">
        <w:r w:rsidR="00E2147D">
          <w:rPr>
            <w:rFonts w:hint="eastAsia"/>
            <w:lang w:val="en-US" w:eastAsia="zh-CN"/>
          </w:rPr>
          <w:t xml:space="preserve">provides </w:t>
        </w:r>
      </w:ins>
      <w:ins w:id="4289" w:author="ZTE" w:date="2020-10-20T16:14:00Z">
        <w:r w:rsidRPr="000B48E5">
          <w:rPr>
            <w:lang w:val="en-US" w:eastAsia="zh-CN"/>
            <w:rPrChange w:id="4290" w:author="ZTE" w:date="2020-10-20T16:14:00Z">
              <w:rPr/>
            </w:rPrChange>
          </w:rPr>
          <w:t xml:space="preserve">CDF of horizontal positioning accuracy at some specific percentiles for </w:t>
        </w:r>
        <w:proofErr w:type="spellStart"/>
        <w:r w:rsidRPr="000B48E5">
          <w:rPr>
            <w:lang w:val="en-US" w:eastAsia="zh-CN"/>
            <w:rPrChange w:id="4291" w:author="ZTE" w:date="2020-10-20T16:14:00Z">
              <w:rPr/>
            </w:rPrChange>
          </w:rPr>
          <w:t>InF</w:t>
        </w:r>
        <w:proofErr w:type="spellEnd"/>
        <w:r w:rsidRPr="000B48E5">
          <w:rPr>
            <w:lang w:val="en-US" w:eastAsia="zh-CN"/>
            <w:rPrChange w:id="4292" w:author="ZTE" w:date="2020-10-20T16:14:00Z">
              <w:rPr/>
            </w:rPrChange>
          </w:rPr>
          <w:t xml:space="preserve">-DH, FR1 </w:t>
        </w:r>
        <w:proofErr w:type="gramStart"/>
        <w:r w:rsidRPr="000B48E5">
          <w:rPr>
            <w:lang w:val="en-US" w:eastAsia="zh-CN"/>
            <w:rPrChange w:id="4293" w:author="ZTE" w:date="2020-10-20T16:14:00Z">
              <w:rPr/>
            </w:rPrChange>
          </w:rPr>
          <w:t>scenario</w:t>
        </w:r>
      </w:ins>
      <w:ins w:id="4294" w:author="ZTE" w:date="2020-10-20T16:15:00Z">
        <w:r w:rsidR="00E2147D">
          <w:rPr>
            <w:rFonts w:hint="eastAsia"/>
            <w:lang w:val="en-US" w:eastAsia="zh-CN"/>
          </w:rPr>
          <w:t xml:space="preserve">, </w:t>
        </w:r>
        <w:r w:rsidRPr="000B48E5">
          <w:rPr>
            <w:lang w:val="en-US" w:eastAsia="zh-CN"/>
            <w:rPrChange w:id="4295" w:author="ZTE" w:date="2020-10-20T16:15:00Z">
              <w:rPr/>
            </w:rPrChange>
          </w:rPr>
          <w:t xml:space="preserve"> and</w:t>
        </w:r>
        <w:proofErr w:type="gramEnd"/>
        <w:r w:rsidRPr="000B48E5">
          <w:rPr>
            <w:lang w:val="en-US" w:eastAsia="zh-CN"/>
            <w:rPrChange w:id="4296" w:author="ZTE" w:date="2020-10-20T16:15:00Z">
              <w:rPr/>
            </w:rPrChange>
          </w:rPr>
          <w:t xml:space="preserve"> corresponding CDF curves can be found in Figure 8.1.1.2.2-1-</w:t>
        </w:r>
        <w:r w:rsidR="00E2147D">
          <w:rPr>
            <w:rFonts w:hint="eastAsia"/>
            <w:lang w:val="en-US" w:eastAsia="zh-CN"/>
          </w:rPr>
          <w:t>3</w:t>
        </w:r>
        <w:r w:rsidRPr="000B48E5">
          <w:rPr>
            <w:lang w:val="en-US" w:eastAsia="zh-CN"/>
            <w:rPrChange w:id="4297" w:author="ZTE" w:date="2020-10-20T16:15:00Z">
              <w:rPr/>
            </w:rPrChange>
          </w:rPr>
          <w:t>.</w:t>
        </w:r>
      </w:ins>
    </w:p>
    <w:p w14:paraId="154FBE86" w14:textId="77777777" w:rsidR="000B48E5" w:rsidRDefault="000B48E5">
      <w:pPr>
        <w:keepNext/>
        <w:tabs>
          <w:tab w:val="left" w:pos="1418"/>
        </w:tabs>
        <w:spacing w:beforeLines="50" w:before="180" w:afterLines="50"/>
        <w:jc w:val="center"/>
        <w:rPr>
          <w:ins w:id="4298" w:author="ZTE" w:date="2020-10-20T16:17:00Z"/>
          <w:lang w:val="en-US" w:eastAsia="zh-CN"/>
        </w:rPr>
        <w:pPrChange w:id="4299" w:author="CATT" w:date="2020-10-20T21:07:00Z">
          <w:pPr>
            <w:pStyle w:val="Caption"/>
            <w:keepNext/>
            <w:spacing w:beforeLines="50" w:before="180" w:afterLines="50" w:after="180"/>
            <w:jc w:val="center"/>
          </w:pPr>
        </w:pPrChange>
      </w:pPr>
      <w:ins w:id="4300" w:author="ZTE" w:date="2020-10-20T16:15:00Z">
        <w:r w:rsidRPr="000B48E5">
          <w:rPr>
            <w:lang w:val="en-US" w:eastAsia="zh-CN"/>
            <w:rPrChange w:id="4301" w:author="ZTE" w:date="2020-10-20T16:15:00Z">
              <w:rPr/>
            </w:rPrChange>
          </w:rPr>
          <w:t xml:space="preserve">Table 8.1.1.2.2-4 </w:t>
        </w:r>
      </w:ins>
      <w:ins w:id="4302" w:author="ZTE" w:date="2020-10-20T16:16:00Z">
        <w:r w:rsidR="00E2147D">
          <w:rPr>
            <w:rFonts w:hint="eastAsia"/>
            <w:lang w:val="en-US" w:eastAsia="zh-CN"/>
          </w:rPr>
          <w:t xml:space="preserve">provides </w:t>
        </w:r>
      </w:ins>
      <w:ins w:id="4303" w:author="ZTE" w:date="2020-10-20T16:15:00Z">
        <w:r w:rsidRPr="000B48E5">
          <w:rPr>
            <w:lang w:val="en-US" w:eastAsia="zh-CN"/>
            <w:rPrChange w:id="4304" w:author="ZTE" w:date="2020-10-20T16:15:00Z">
              <w:rPr/>
            </w:rPrChange>
          </w:rPr>
          <w:t xml:space="preserve">CDF of horizontal positioning accuracy at some specific percentiles for </w:t>
        </w:r>
        <w:proofErr w:type="spellStart"/>
        <w:r w:rsidRPr="000B48E5">
          <w:rPr>
            <w:lang w:val="en-US" w:eastAsia="zh-CN"/>
            <w:rPrChange w:id="4305" w:author="ZTE" w:date="2020-10-20T16:15:00Z">
              <w:rPr/>
            </w:rPrChange>
          </w:rPr>
          <w:t>InF</w:t>
        </w:r>
        <w:proofErr w:type="spellEnd"/>
        <w:r w:rsidRPr="000B48E5">
          <w:rPr>
            <w:lang w:val="en-US" w:eastAsia="zh-CN"/>
            <w:rPrChange w:id="4306" w:author="ZTE" w:date="2020-10-20T16:15:00Z">
              <w:rPr/>
            </w:rPrChange>
          </w:rPr>
          <w:t>-DH, FR2 scenario</w:t>
        </w:r>
      </w:ins>
      <w:ins w:id="4307" w:author="ZTE" w:date="2020-10-20T16:16:00Z">
        <w:r w:rsidR="00E2147D">
          <w:rPr>
            <w:rFonts w:hint="eastAsia"/>
            <w:lang w:val="en-US" w:eastAsia="zh-CN"/>
          </w:rPr>
          <w:t xml:space="preserve">, </w:t>
        </w:r>
        <w:r w:rsidRPr="000B48E5">
          <w:rPr>
            <w:lang w:val="en-US" w:eastAsia="zh-CN"/>
            <w:rPrChange w:id="4308" w:author="ZTE" w:date="2020-10-20T16:16:00Z">
              <w:rPr/>
            </w:rPrChange>
          </w:rPr>
          <w:t>and corresponding CDF curves can be found in Figure 8.1.1.2.2-1-</w:t>
        </w:r>
      </w:ins>
      <w:ins w:id="4309" w:author="ZTE" w:date="2020-10-20T19:49:00Z">
        <w:r w:rsidR="00E2147D">
          <w:rPr>
            <w:rFonts w:hint="eastAsia"/>
            <w:lang w:val="en-US" w:eastAsia="zh-CN"/>
          </w:rPr>
          <w:t>4</w:t>
        </w:r>
      </w:ins>
      <w:ins w:id="4310" w:author="ZTE" w:date="2020-10-20T16:16:00Z">
        <w:r w:rsidRPr="000B48E5">
          <w:rPr>
            <w:lang w:val="en-US" w:eastAsia="zh-CN"/>
            <w:rPrChange w:id="4311" w:author="ZTE" w:date="2020-10-20T16:16:00Z">
              <w:rPr/>
            </w:rPrChange>
          </w:rPr>
          <w:t>.</w:t>
        </w:r>
      </w:ins>
    </w:p>
    <w:p w14:paraId="2F4CE9F5" w14:textId="77777777" w:rsidR="000B48E5" w:rsidRDefault="000B48E5">
      <w:pPr>
        <w:keepNext/>
        <w:tabs>
          <w:tab w:val="left" w:pos="1418"/>
        </w:tabs>
        <w:spacing w:beforeLines="50" w:before="180" w:afterLines="50"/>
        <w:jc w:val="center"/>
        <w:rPr>
          <w:ins w:id="4312" w:author="ZTE" w:date="2020-10-20T15:53:00Z"/>
          <w:lang w:val="en-US" w:eastAsia="zh-CN"/>
        </w:rPr>
        <w:pPrChange w:id="4313" w:author="CATT" w:date="2020-10-20T21:07:00Z">
          <w:pPr>
            <w:pStyle w:val="Caption"/>
            <w:keepNext/>
            <w:spacing w:beforeLines="50" w:before="180" w:afterLines="50" w:after="180"/>
            <w:jc w:val="center"/>
          </w:pPr>
        </w:pPrChange>
      </w:pPr>
      <w:ins w:id="4314" w:author="ZTE" w:date="2020-10-20T16:17:00Z">
        <w:r w:rsidRPr="000B48E5">
          <w:rPr>
            <w:lang w:val="en-US" w:eastAsia="zh-CN"/>
            <w:rPrChange w:id="4315" w:author="ZTE" w:date="2020-10-20T16:17:00Z">
              <w:rPr/>
            </w:rPrChange>
          </w:rPr>
          <w:t xml:space="preserve">Table 8.1.1.2.2-5 </w:t>
        </w:r>
        <w:r w:rsidR="00E2147D">
          <w:rPr>
            <w:rFonts w:hint="eastAsia"/>
            <w:lang w:val="en-US" w:eastAsia="zh-CN"/>
          </w:rPr>
          <w:t xml:space="preserve">provides </w:t>
        </w:r>
        <w:r w:rsidRPr="000B48E5">
          <w:rPr>
            <w:lang w:val="en-US" w:eastAsia="zh-CN"/>
            <w:rPrChange w:id="4316" w:author="ZTE" w:date="2020-10-20T16:17:00Z">
              <w:rPr/>
            </w:rPrChange>
          </w:rPr>
          <w:t xml:space="preserve">CDF of vertical positioning accuracy at some specific </w:t>
        </w:r>
        <w:proofErr w:type="gramStart"/>
        <w:r w:rsidRPr="000B48E5">
          <w:rPr>
            <w:lang w:val="en-US" w:eastAsia="zh-CN"/>
            <w:rPrChange w:id="4317" w:author="ZTE" w:date="2020-10-20T16:17:00Z">
              <w:rPr/>
            </w:rPrChange>
          </w:rPr>
          <w:t>percentiles  for</w:t>
        </w:r>
        <w:proofErr w:type="gramEnd"/>
        <w:r w:rsidRPr="000B48E5">
          <w:rPr>
            <w:lang w:val="en-US" w:eastAsia="zh-CN"/>
            <w:rPrChange w:id="4318" w:author="ZTE" w:date="2020-10-20T16:17:00Z">
              <w:rPr/>
            </w:rPrChange>
          </w:rPr>
          <w:t xml:space="preserve"> </w:t>
        </w:r>
        <w:proofErr w:type="spellStart"/>
        <w:r w:rsidRPr="000B48E5">
          <w:rPr>
            <w:lang w:val="en-US" w:eastAsia="zh-CN"/>
            <w:rPrChange w:id="4319" w:author="ZTE" w:date="2020-10-20T16:17:00Z">
              <w:rPr/>
            </w:rPrChange>
          </w:rPr>
          <w:t>InF</w:t>
        </w:r>
        <w:proofErr w:type="spellEnd"/>
        <w:r w:rsidRPr="000B48E5">
          <w:rPr>
            <w:lang w:val="en-US" w:eastAsia="zh-CN"/>
            <w:rPrChange w:id="4320" w:author="ZTE" w:date="2020-10-20T16:17:00Z">
              <w:rPr/>
            </w:rPrChange>
          </w:rPr>
          <w:t xml:space="preserve">-SH and </w:t>
        </w:r>
        <w:proofErr w:type="spellStart"/>
        <w:r w:rsidRPr="000B48E5">
          <w:rPr>
            <w:lang w:val="en-US" w:eastAsia="zh-CN"/>
            <w:rPrChange w:id="4321" w:author="ZTE" w:date="2020-10-20T16:17:00Z">
              <w:rPr/>
            </w:rPrChange>
          </w:rPr>
          <w:t>InF</w:t>
        </w:r>
        <w:proofErr w:type="spellEnd"/>
        <w:r w:rsidRPr="000B48E5">
          <w:rPr>
            <w:lang w:val="en-US" w:eastAsia="zh-CN"/>
            <w:rPrChange w:id="4322" w:author="ZTE" w:date="2020-10-20T16:17:00Z">
              <w:rPr/>
            </w:rPrChange>
          </w:rPr>
          <w:t>-DH</w:t>
        </w:r>
        <w:r w:rsidR="00E2147D">
          <w:rPr>
            <w:rFonts w:hint="eastAsia"/>
            <w:lang w:val="en-US" w:eastAsia="zh-CN"/>
          </w:rPr>
          <w:t xml:space="preserve">, </w:t>
        </w:r>
        <w:r w:rsidRPr="000B48E5">
          <w:rPr>
            <w:lang w:val="en-US" w:eastAsia="zh-CN"/>
            <w:rPrChange w:id="4323" w:author="ZTE" w:date="2020-10-20T16:17:00Z">
              <w:rPr/>
            </w:rPrChange>
          </w:rPr>
          <w:t>and corresponding CDF curves can be found in Figure 8.1.1.2.2-</w:t>
        </w:r>
      </w:ins>
      <w:ins w:id="4324" w:author="ZTE" w:date="2020-10-20T19:49:00Z">
        <w:r w:rsidR="00E2147D">
          <w:rPr>
            <w:rFonts w:hint="eastAsia"/>
            <w:lang w:val="en-US" w:eastAsia="zh-CN"/>
          </w:rPr>
          <w:t>2</w:t>
        </w:r>
      </w:ins>
      <w:ins w:id="4325" w:author="ZTE" w:date="2020-10-20T16:17:00Z">
        <w:r w:rsidRPr="000B48E5">
          <w:rPr>
            <w:lang w:val="en-US" w:eastAsia="zh-CN"/>
            <w:rPrChange w:id="4326" w:author="ZTE" w:date="2020-10-20T16:17:00Z">
              <w:rPr/>
            </w:rPrChange>
          </w:rPr>
          <w:t>.</w:t>
        </w:r>
      </w:ins>
    </w:p>
    <w:p w14:paraId="34B81639" w14:textId="77777777" w:rsidR="000B48E5" w:rsidRDefault="00E2147D" w:rsidP="00DD4433">
      <w:pPr>
        <w:pStyle w:val="Caption"/>
        <w:keepNext/>
        <w:spacing w:beforeLines="50" w:before="180" w:afterLines="50" w:after="180"/>
        <w:jc w:val="center"/>
        <w:rPr>
          <w:ins w:id="4327" w:author="ZTE" w:date="2020-10-20T15:51:00Z"/>
          <w:lang w:val="en-US" w:eastAsia="zh-CN"/>
        </w:rPr>
      </w:pPr>
      <w:ins w:id="4328" w:author="ZTE" w:date="2020-10-20T15:51:00Z">
        <w:r>
          <w:rPr>
            <w:rFonts w:hint="eastAsia"/>
            <w:lang w:eastAsia="zh-CN"/>
          </w:rPr>
          <w:t>Table</w:t>
        </w:r>
        <w:r>
          <w:t xml:space="preserve"> </w:t>
        </w:r>
      </w:ins>
      <w:bookmarkEnd w:id="4264"/>
      <w:ins w:id="4329" w:author="ZTE" w:date="2020-10-20T16:01:00Z">
        <w:r w:rsidR="000B48E5" w:rsidRPr="000B48E5">
          <w:rPr>
            <w:lang w:val="en-US" w:eastAsia="zh-CN"/>
            <w:rPrChange w:id="4330" w:author="ZTE" w:date="2020-10-20T16:01:00Z">
              <w:rPr/>
            </w:rPrChange>
          </w:rPr>
          <w:t>8.1.1.2.2</w:t>
        </w:r>
        <w:r>
          <w:rPr>
            <w:rFonts w:hint="eastAsia"/>
            <w:lang w:val="en-US" w:eastAsia="zh-CN"/>
          </w:rPr>
          <w:t>-1</w:t>
        </w:r>
      </w:ins>
      <w:ins w:id="4331" w:author="ZTE" w:date="2020-10-20T15:51:00Z">
        <w:r>
          <w:t xml:space="preserve"> CDF of </w:t>
        </w:r>
        <w:r>
          <w:rPr>
            <w:lang w:val="en-US" w:eastAsia="zh-CN"/>
          </w:rPr>
          <w:t>horizontal</w:t>
        </w:r>
        <w:r>
          <w:t xml:space="preserve"> positioning accuracy</w:t>
        </w:r>
        <w:r>
          <w:rPr>
            <w:lang w:val="en-US" w:eastAsia="zh-CN"/>
          </w:rPr>
          <w:t xml:space="preserve"> </w:t>
        </w:r>
      </w:ins>
      <w:ins w:id="4332" w:author="ZTE" w:date="2020-10-20T15:57:00Z">
        <w:r>
          <w:rPr>
            <w:rFonts w:hint="eastAsia"/>
            <w:lang w:val="en-US" w:eastAsia="zh-CN"/>
          </w:rPr>
          <w:t>at some specific pe</w:t>
        </w:r>
      </w:ins>
      <w:ins w:id="4333" w:author="ZTE" w:date="2020-10-20T15:58:00Z">
        <w:r>
          <w:rPr>
            <w:rFonts w:hint="eastAsia"/>
            <w:lang w:val="en-US" w:eastAsia="zh-CN"/>
          </w:rPr>
          <w:t>r</w:t>
        </w:r>
      </w:ins>
      <w:ins w:id="4334" w:author="ZTE" w:date="2020-10-20T15:57:00Z">
        <w:r>
          <w:rPr>
            <w:rFonts w:hint="eastAsia"/>
            <w:lang w:val="en-US" w:eastAsia="zh-CN"/>
          </w:rPr>
          <w:t>cent</w:t>
        </w:r>
      </w:ins>
      <w:ins w:id="4335" w:author="ZTE" w:date="2020-10-20T15:58:00Z">
        <w:r>
          <w:rPr>
            <w:rFonts w:hint="eastAsia"/>
            <w:lang w:val="en-US" w:eastAsia="zh-CN"/>
          </w:rPr>
          <w:t xml:space="preserve">iles </w:t>
        </w:r>
      </w:ins>
      <w:ins w:id="4336"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FR1</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337" w:author="ZTE" w:date="2020-10-20T15:51:00Z"/>
        </w:trPr>
        <w:tc>
          <w:tcPr>
            <w:tcW w:w="978" w:type="dxa"/>
            <w:vMerge w:val="restart"/>
            <w:vAlign w:val="center"/>
          </w:tcPr>
          <w:p w14:paraId="153967B8" w14:textId="77777777" w:rsidR="000B48E5" w:rsidRDefault="00E2147D" w:rsidP="00DD4433">
            <w:pPr>
              <w:pStyle w:val="PlainText"/>
              <w:spacing w:beforeLines="50" w:before="180" w:afterLines="50" w:after="180"/>
              <w:jc w:val="center"/>
              <w:rPr>
                <w:ins w:id="4338" w:author="ZTE" w:date="2020-10-20T15:51:00Z"/>
                <w:rFonts w:eastAsia="SimSun"/>
                <w:b/>
                <w:bCs/>
                <w:szCs w:val="20"/>
                <w:lang w:val="en-US" w:eastAsia="zh-CN"/>
              </w:rPr>
            </w:pPr>
            <w:ins w:id="4339" w:author="ZTE" w:date="2020-10-20T15:58:00Z">
              <w:r>
                <w:rPr>
                  <w:rFonts w:eastAsia="SimSun" w:hint="eastAsia"/>
                  <w:b/>
                  <w:bCs/>
                  <w:szCs w:val="20"/>
                  <w:lang w:val="en-US" w:eastAsia="zh-CN"/>
                </w:rPr>
                <w:t>C</w:t>
              </w:r>
            </w:ins>
            <w:ins w:id="4340"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564CBD9B" w14:textId="77777777" w:rsidR="000B48E5" w:rsidRDefault="00E2147D" w:rsidP="00DD4433">
            <w:pPr>
              <w:pStyle w:val="PlainText"/>
              <w:spacing w:beforeLines="50" w:before="180" w:afterLines="50" w:after="180"/>
              <w:jc w:val="both"/>
              <w:rPr>
                <w:ins w:id="4341" w:author="ZTE" w:date="2020-10-20T15:51:00Z"/>
                <w:rFonts w:eastAsia="SimSun"/>
                <w:b/>
                <w:bCs/>
                <w:szCs w:val="20"/>
                <w:lang w:val="en-US" w:eastAsia="zh-CN"/>
              </w:rPr>
            </w:pPr>
            <w:ins w:id="4342"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343" w:author="ZTE" w:date="2020-10-20T15:51:00Z"/>
        </w:trPr>
        <w:tc>
          <w:tcPr>
            <w:tcW w:w="978" w:type="dxa"/>
            <w:vMerge/>
            <w:vAlign w:val="center"/>
          </w:tcPr>
          <w:p w14:paraId="423F2653" w14:textId="77777777" w:rsidR="000B48E5" w:rsidRDefault="000B48E5">
            <w:pPr>
              <w:pStyle w:val="PlainText"/>
              <w:spacing w:beforeLines="50" w:before="180" w:afterLines="50" w:after="180"/>
              <w:jc w:val="center"/>
              <w:rPr>
                <w:ins w:id="4344" w:author="ZTE" w:date="2020-10-20T15:51:00Z"/>
                <w:b/>
                <w:bCs/>
              </w:rPr>
            </w:pPr>
          </w:p>
        </w:tc>
        <w:tc>
          <w:tcPr>
            <w:tcW w:w="1361" w:type="dxa"/>
            <w:vAlign w:val="center"/>
          </w:tcPr>
          <w:p w14:paraId="0BAE2375" w14:textId="77777777" w:rsidR="000B48E5" w:rsidRDefault="00E2147D">
            <w:pPr>
              <w:pStyle w:val="PlainText"/>
              <w:spacing w:beforeLines="50" w:before="180" w:afterLines="50" w:after="180"/>
              <w:jc w:val="center"/>
              <w:rPr>
                <w:ins w:id="4345" w:author="ZTE" w:date="2020-10-20T15:51:00Z"/>
                <w:rFonts w:eastAsia="SimSun"/>
                <w:b/>
                <w:bCs/>
                <w:szCs w:val="20"/>
                <w:lang w:val="en-US" w:eastAsia="zh-CN"/>
              </w:rPr>
            </w:pPr>
            <w:ins w:id="4346" w:author="ZTE" w:date="2020-10-20T15:51:00Z">
              <w:r>
                <w:rPr>
                  <w:rFonts w:eastAsia="SimSun"/>
                  <w:b/>
                  <w:bCs/>
                  <w:szCs w:val="20"/>
                  <w:lang w:val="en-US" w:eastAsia="zh-CN"/>
                </w:rPr>
                <w:t>50%</w:t>
              </w:r>
            </w:ins>
          </w:p>
        </w:tc>
        <w:tc>
          <w:tcPr>
            <w:tcW w:w="1361" w:type="dxa"/>
            <w:vAlign w:val="center"/>
          </w:tcPr>
          <w:p w14:paraId="32930929" w14:textId="77777777" w:rsidR="000B48E5" w:rsidRDefault="00E2147D">
            <w:pPr>
              <w:pStyle w:val="PlainText"/>
              <w:spacing w:beforeLines="50" w:before="180" w:afterLines="50" w:after="180"/>
              <w:jc w:val="center"/>
              <w:rPr>
                <w:ins w:id="4347" w:author="ZTE" w:date="2020-10-20T15:51:00Z"/>
                <w:rFonts w:eastAsia="SimSun"/>
                <w:b/>
                <w:bCs/>
                <w:szCs w:val="20"/>
                <w:lang w:val="en-US" w:eastAsia="zh-CN"/>
              </w:rPr>
            </w:pPr>
            <w:ins w:id="4348" w:author="ZTE" w:date="2020-10-20T15:51:00Z">
              <w:r>
                <w:rPr>
                  <w:rFonts w:eastAsia="SimSun"/>
                  <w:b/>
                  <w:bCs/>
                  <w:szCs w:val="20"/>
                  <w:lang w:val="en-US" w:eastAsia="zh-CN"/>
                </w:rPr>
                <w:t>67%</w:t>
              </w:r>
            </w:ins>
          </w:p>
        </w:tc>
        <w:tc>
          <w:tcPr>
            <w:tcW w:w="1361" w:type="dxa"/>
            <w:vAlign w:val="center"/>
          </w:tcPr>
          <w:p w14:paraId="4DD33293" w14:textId="77777777" w:rsidR="000B48E5" w:rsidRDefault="00E2147D">
            <w:pPr>
              <w:pStyle w:val="PlainText"/>
              <w:spacing w:beforeLines="50" w:before="180" w:afterLines="50" w:after="180"/>
              <w:jc w:val="center"/>
              <w:rPr>
                <w:ins w:id="4349" w:author="ZTE" w:date="2020-10-20T15:51:00Z"/>
                <w:rFonts w:eastAsia="SimSun"/>
                <w:b/>
                <w:bCs/>
                <w:szCs w:val="20"/>
                <w:lang w:val="en-US" w:eastAsia="zh-CN"/>
              </w:rPr>
            </w:pPr>
            <w:ins w:id="4350" w:author="ZTE" w:date="2020-10-20T15:51:00Z">
              <w:r>
                <w:rPr>
                  <w:rFonts w:eastAsia="SimSun"/>
                  <w:b/>
                  <w:bCs/>
                  <w:szCs w:val="20"/>
                  <w:lang w:val="en-US" w:eastAsia="zh-CN"/>
                </w:rPr>
                <w:t>80%</w:t>
              </w:r>
            </w:ins>
          </w:p>
        </w:tc>
        <w:tc>
          <w:tcPr>
            <w:tcW w:w="1362" w:type="dxa"/>
            <w:vAlign w:val="center"/>
          </w:tcPr>
          <w:p w14:paraId="3A481296" w14:textId="77777777" w:rsidR="000B48E5" w:rsidRDefault="00E2147D">
            <w:pPr>
              <w:pStyle w:val="PlainText"/>
              <w:spacing w:beforeLines="50" w:before="180" w:afterLines="50" w:after="180"/>
              <w:jc w:val="center"/>
              <w:rPr>
                <w:ins w:id="4351" w:author="ZTE" w:date="2020-10-20T15:51:00Z"/>
                <w:rFonts w:eastAsia="SimSun"/>
                <w:b/>
                <w:bCs/>
                <w:szCs w:val="20"/>
                <w:lang w:val="en-US" w:eastAsia="zh-CN"/>
              </w:rPr>
            </w:pPr>
            <w:ins w:id="4352" w:author="ZTE" w:date="2020-10-20T15:51:00Z">
              <w:r>
                <w:rPr>
                  <w:rFonts w:eastAsia="SimSun"/>
                  <w:b/>
                  <w:bCs/>
                  <w:szCs w:val="20"/>
                  <w:lang w:val="en-US" w:eastAsia="zh-CN"/>
                </w:rPr>
                <w:t>90%</w:t>
              </w:r>
            </w:ins>
          </w:p>
        </w:tc>
      </w:tr>
      <w:tr w:rsidR="000B48E5" w14:paraId="2CF24554" w14:textId="77777777">
        <w:trPr>
          <w:jc w:val="center"/>
          <w:ins w:id="4353" w:author="ZTE" w:date="2020-10-20T15:51:00Z"/>
        </w:trPr>
        <w:tc>
          <w:tcPr>
            <w:tcW w:w="978" w:type="dxa"/>
            <w:vAlign w:val="center"/>
          </w:tcPr>
          <w:p w14:paraId="18E8AFD7" w14:textId="77777777" w:rsidR="000B48E5" w:rsidRDefault="00E2147D" w:rsidP="00DD4433">
            <w:pPr>
              <w:pStyle w:val="PlainText"/>
              <w:spacing w:beforeLines="50" w:before="180" w:afterLines="50" w:after="180"/>
              <w:jc w:val="center"/>
              <w:rPr>
                <w:ins w:id="4354" w:author="ZTE" w:date="2020-10-20T15:51:00Z"/>
                <w:rFonts w:eastAsia="SimSun"/>
                <w:sz w:val="18"/>
                <w:szCs w:val="18"/>
                <w:lang w:val="en-US" w:eastAsia="zh-CN"/>
              </w:rPr>
            </w:pPr>
            <w:ins w:id="4355" w:author="ZTE" w:date="2020-10-20T15:51:00Z">
              <w:r>
                <w:rPr>
                  <w:rFonts w:eastAsia="SimSun"/>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356" w:author="ZTE" w:date="2020-10-20T15:51:00Z"/>
                <w:rFonts w:eastAsia="SimSun"/>
                <w:sz w:val="18"/>
                <w:szCs w:val="18"/>
              </w:rPr>
            </w:pPr>
            <w:ins w:id="4357" w:author="ZTE" w:date="2020-10-20T15:51:00Z">
              <w:r>
                <w:rPr>
                  <w:rFonts w:eastAsia="SimSun"/>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358" w:author="ZTE" w:date="2020-10-20T15:51:00Z"/>
                <w:rFonts w:eastAsia="SimSun"/>
                <w:sz w:val="18"/>
                <w:szCs w:val="18"/>
              </w:rPr>
            </w:pPr>
            <w:ins w:id="4359" w:author="ZTE" w:date="2020-10-20T15:51:00Z">
              <w:r>
                <w:rPr>
                  <w:rFonts w:eastAsia="SimSun"/>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360" w:author="ZTE" w:date="2020-10-20T15:51:00Z"/>
                <w:rFonts w:eastAsia="SimSun"/>
                <w:sz w:val="18"/>
                <w:szCs w:val="18"/>
              </w:rPr>
            </w:pPr>
            <w:ins w:id="4361" w:author="ZTE" w:date="2020-10-20T15:51:00Z">
              <w:r>
                <w:rPr>
                  <w:rFonts w:eastAsia="SimSun"/>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362" w:author="ZTE" w:date="2020-10-20T15:51:00Z"/>
                <w:rFonts w:eastAsia="SimSun"/>
                <w:b/>
                <w:bCs/>
                <w:sz w:val="18"/>
                <w:szCs w:val="18"/>
              </w:rPr>
            </w:pPr>
            <w:ins w:id="4363" w:author="ZTE" w:date="2020-10-20T15:51:00Z">
              <w:r>
                <w:rPr>
                  <w:rFonts w:eastAsia="SimSun"/>
                  <w:b/>
                  <w:bCs/>
                  <w:color w:val="000000"/>
                  <w:sz w:val="18"/>
                  <w:szCs w:val="18"/>
                </w:rPr>
                <w:t>0.603</w:t>
              </w:r>
            </w:ins>
          </w:p>
        </w:tc>
      </w:tr>
      <w:tr w:rsidR="000B48E5" w14:paraId="7E3C56F5" w14:textId="77777777">
        <w:trPr>
          <w:jc w:val="center"/>
          <w:ins w:id="4364" w:author="ZTE" w:date="2020-10-20T15:51:00Z"/>
        </w:trPr>
        <w:tc>
          <w:tcPr>
            <w:tcW w:w="978" w:type="dxa"/>
            <w:vAlign w:val="center"/>
          </w:tcPr>
          <w:p w14:paraId="655A6182" w14:textId="77777777" w:rsidR="000B48E5" w:rsidRDefault="00E2147D" w:rsidP="00DD4433">
            <w:pPr>
              <w:pStyle w:val="PlainText"/>
              <w:spacing w:beforeLines="50" w:before="180" w:afterLines="50" w:after="180"/>
              <w:jc w:val="center"/>
              <w:rPr>
                <w:ins w:id="4365" w:author="ZTE" w:date="2020-10-20T15:51:00Z"/>
                <w:rFonts w:eastAsia="SimSun"/>
                <w:sz w:val="18"/>
                <w:szCs w:val="18"/>
                <w:lang w:val="en-US" w:eastAsia="zh-CN"/>
              </w:rPr>
            </w:pPr>
            <w:ins w:id="4366" w:author="ZTE" w:date="2020-10-20T15:51:00Z">
              <w:r>
                <w:rPr>
                  <w:rFonts w:eastAsia="SimSun"/>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367" w:author="ZTE" w:date="2020-10-20T15:51:00Z"/>
                <w:rFonts w:eastAsia="SimSun"/>
                <w:sz w:val="18"/>
                <w:szCs w:val="18"/>
              </w:rPr>
            </w:pPr>
            <w:ins w:id="4368" w:author="ZTE" w:date="2020-10-20T15:51:00Z">
              <w:r>
                <w:rPr>
                  <w:rFonts w:eastAsia="SimSun"/>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369" w:author="ZTE" w:date="2020-10-20T15:51:00Z"/>
                <w:rFonts w:eastAsia="SimSun"/>
                <w:sz w:val="18"/>
                <w:szCs w:val="18"/>
              </w:rPr>
            </w:pPr>
            <w:ins w:id="4370" w:author="ZTE" w:date="2020-10-20T15:51:00Z">
              <w:r>
                <w:rPr>
                  <w:rFonts w:eastAsia="SimSun"/>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371" w:author="ZTE" w:date="2020-10-20T15:51:00Z"/>
                <w:rFonts w:eastAsia="SimSun"/>
                <w:sz w:val="18"/>
                <w:szCs w:val="18"/>
              </w:rPr>
            </w:pPr>
            <w:ins w:id="4372" w:author="ZTE" w:date="2020-10-20T15:51:00Z">
              <w:r>
                <w:rPr>
                  <w:rFonts w:eastAsia="SimSun"/>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373" w:author="ZTE" w:date="2020-10-20T15:51:00Z"/>
                <w:rFonts w:eastAsia="SimSun"/>
                <w:b/>
                <w:bCs/>
                <w:sz w:val="18"/>
                <w:szCs w:val="18"/>
              </w:rPr>
            </w:pPr>
            <w:ins w:id="4374" w:author="ZTE" w:date="2020-10-20T15:51:00Z">
              <w:r>
                <w:rPr>
                  <w:rFonts w:eastAsia="SimSun"/>
                  <w:b/>
                  <w:bCs/>
                  <w:color w:val="000000"/>
                  <w:sz w:val="18"/>
                  <w:szCs w:val="18"/>
                </w:rPr>
                <w:t>0.568</w:t>
              </w:r>
            </w:ins>
          </w:p>
        </w:tc>
      </w:tr>
      <w:tr w:rsidR="000B48E5" w14:paraId="1335C2AF" w14:textId="77777777">
        <w:trPr>
          <w:jc w:val="center"/>
          <w:ins w:id="4375" w:author="ZTE" w:date="2020-10-20T15:51:00Z"/>
        </w:trPr>
        <w:tc>
          <w:tcPr>
            <w:tcW w:w="978" w:type="dxa"/>
            <w:vAlign w:val="center"/>
          </w:tcPr>
          <w:p w14:paraId="6BE0E23F" w14:textId="77777777" w:rsidR="000B48E5" w:rsidRDefault="00E2147D" w:rsidP="00DD4433">
            <w:pPr>
              <w:pStyle w:val="PlainText"/>
              <w:spacing w:beforeLines="50" w:before="180" w:afterLines="50" w:after="180"/>
              <w:jc w:val="center"/>
              <w:rPr>
                <w:ins w:id="4376" w:author="ZTE" w:date="2020-10-20T15:51:00Z"/>
                <w:rFonts w:eastAsia="SimSun"/>
                <w:sz w:val="18"/>
                <w:szCs w:val="18"/>
                <w:lang w:val="en-US" w:eastAsia="zh-CN"/>
              </w:rPr>
            </w:pPr>
            <w:ins w:id="4377" w:author="ZTE" w:date="2020-10-20T15:51:00Z">
              <w:r>
                <w:rPr>
                  <w:rFonts w:eastAsia="SimSun"/>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378" w:author="ZTE" w:date="2020-10-20T15:51:00Z"/>
                <w:rFonts w:eastAsia="SimSun"/>
                <w:sz w:val="18"/>
                <w:szCs w:val="18"/>
              </w:rPr>
            </w:pPr>
            <w:ins w:id="4379" w:author="ZTE" w:date="2020-10-20T15:51:00Z">
              <w:r>
                <w:rPr>
                  <w:rFonts w:eastAsia="SimSun"/>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380" w:author="ZTE" w:date="2020-10-20T15:51:00Z"/>
                <w:rFonts w:eastAsia="SimSun"/>
                <w:sz w:val="18"/>
                <w:szCs w:val="18"/>
              </w:rPr>
            </w:pPr>
            <w:ins w:id="4381" w:author="ZTE" w:date="2020-10-20T15:51:00Z">
              <w:r>
                <w:rPr>
                  <w:rFonts w:eastAsia="SimSun"/>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382" w:author="ZTE" w:date="2020-10-20T15:51:00Z"/>
                <w:rFonts w:eastAsia="SimSun"/>
                <w:sz w:val="18"/>
                <w:szCs w:val="18"/>
              </w:rPr>
            </w:pPr>
            <w:ins w:id="4383" w:author="ZTE" w:date="2020-10-20T15:51:00Z">
              <w:r>
                <w:rPr>
                  <w:rFonts w:eastAsia="SimSun"/>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384" w:author="ZTE" w:date="2020-10-20T15:51:00Z"/>
                <w:rFonts w:eastAsia="SimSun"/>
                <w:b/>
                <w:bCs/>
                <w:sz w:val="18"/>
                <w:szCs w:val="18"/>
              </w:rPr>
            </w:pPr>
            <w:ins w:id="4385" w:author="ZTE" w:date="2020-10-20T15:51:00Z">
              <w:r>
                <w:rPr>
                  <w:rFonts w:eastAsia="SimSun"/>
                  <w:b/>
                  <w:bCs/>
                  <w:color w:val="000000"/>
                  <w:sz w:val="18"/>
                  <w:szCs w:val="18"/>
                </w:rPr>
                <w:t>0.704</w:t>
              </w:r>
            </w:ins>
          </w:p>
        </w:tc>
      </w:tr>
      <w:tr w:rsidR="000B48E5" w14:paraId="0201C43C" w14:textId="77777777">
        <w:trPr>
          <w:jc w:val="center"/>
          <w:ins w:id="4386" w:author="ZTE" w:date="2020-10-20T15:51:00Z"/>
        </w:trPr>
        <w:tc>
          <w:tcPr>
            <w:tcW w:w="978" w:type="dxa"/>
            <w:vAlign w:val="center"/>
          </w:tcPr>
          <w:p w14:paraId="107A8087" w14:textId="77777777" w:rsidR="000B48E5" w:rsidRDefault="00E2147D" w:rsidP="00DD4433">
            <w:pPr>
              <w:pStyle w:val="PlainText"/>
              <w:spacing w:beforeLines="50" w:before="180" w:afterLines="50" w:after="180"/>
              <w:jc w:val="center"/>
              <w:rPr>
                <w:ins w:id="4387" w:author="ZTE" w:date="2020-10-20T15:51:00Z"/>
                <w:rFonts w:eastAsia="SimSun"/>
                <w:sz w:val="18"/>
                <w:szCs w:val="18"/>
                <w:lang w:val="en-US" w:eastAsia="zh-CN"/>
              </w:rPr>
            </w:pPr>
            <w:ins w:id="4388" w:author="ZTE" w:date="2020-10-20T15:51:00Z">
              <w:r>
                <w:rPr>
                  <w:rFonts w:eastAsia="SimSun"/>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389" w:author="ZTE" w:date="2020-10-20T15:51:00Z"/>
                <w:rFonts w:eastAsia="SimSun"/>
                <w:sz w:val="18"/>
                <w:szCs w:val="18"/>
              </w:rPr>
            </w:pPr>
            <w:ins w:id="4390" w:author="ZTE" w:date="2020-10-20T15:51:00Z">
              <w:r>
                <w:rPr>
                  <w:rFonts w:eastAsia="SimSun"/>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391" w:author="ZTE" w:date="2020-10-20T15:51:00Z"/>
                <w:rFonts w:eastAsia="SimSun"/>
                <w:sz w:val="18"/>
                <w:szCs w:val="18"/>
              </w:rPr>
            </w:pPr>
            <w:ins w:id="4392" w:author="ZTE" w:date="2020-10-20T15:51:00Z">
              <w:r>
                <w:rPr>
                  <w:rFonts w:eastAsia="SimSun"/>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393" w:author="ZTE" w:date="2020-10-20T15:51:00Z"/>
                <w:rFonts w:eastAsia="SimSun"/>
                <w:sz w:val="18"/>
                <w:szCs w:val="18"/>
              </w:rPr>
            </w:pPr>
            <w:ins w:id="4394" w:author="ZTE" w:date="2020-10-20T15:51:00Z">
              <w:r>
                <w:rPr>
                  <w:rFonts w:eastAsia="SimSun"/>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395" w:author="ZTE" w:date="2020-10-20T15:51:00Z"/>
                <w:rFonts w:eastAsia="SimSun"/>
                <w:b/>
                <w:bCs/>
                <w:sz w:val="18"/>
                <w:szCs w:val="18"/>
              </w:rPr>
            </w:pPr>
            <w:ins w:id="4396" w:author="ZTE" w:date="2020-10-20T15:51:00Z">
              <w:r>
                <w:rPr>
                  <w:rFonts w:eastAsia="SimSun"/>
                  <w:b/>
                  <w:bCs/>
                  <w:color w:val="000000"/>
                  <w:sz w:val="18"/>
                  <w:szCs w:val="18"/>
                </w:rPr>
                <w:t>0.943</w:t>
              </w:r>
            </w:ins>
          </w:p>
        </w:tc>
      </w:tr>
      <w:tr w:rsidR="000B48E5" w14:paraId="70340D59" w14:textId="77777777">
        <w:trPr>
          <w:jc w:val="center"/>
          <w:ins w:id="4397" w:author="ZTE" w:date="2020-10-20T15:51:00Z"/>
        </w:trPr>
        <w:tc>
          <w:tcPr>
            <w:tcW w:w="978" w:type="dxa"/>
            <w:vAlign w:val="center"/>
          </w:tcPr>
          <w:p w14:paraId="18D1DD09" w14:textId="77777777" w:rsidR="000B48E5" w:rsidRDefault="00E2147D" w:rsidP="00DD4433">
            <w:pPr>
              <w:pStyle w:val="PlainText"/>
              <w:spacing w:beforeLines="50" w:before="180" w:afterLines="50" w:after="180"/>
              <w:jc w:val="center"/>
              <w:rPr>
                <w:ins w:id="4398" w:author="ZTE" w:date="2020-10-20T15:51:00Z"/>
                <w:rFonts w:eastAsia="SimSun"/>
                <w:sz w:val="18"/>
                <w:szCs w:val="18"/>
                <w:lang w:val="en-US" w:eastAsia="zh-CN"/>
              </w:rPr>
            </w:pPr>
            <w:ins w:id="4399" w:author="ZTE" w:date="2020-10-20T15:51:00Z">
              <w:r>
                <w:rPr>
                  <w:rFonts w:eastAsia="SimSun"/>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00" w:author="ZTE" w:date="2020-10-20T15:51:00Z"/>
                <w:rFonts w:eastAsia="SimSun"/>
                <w:color w:val="000000"/>
                <w:sz w:val="18"/>
                <w:szCs w:val="18"/>
              </w:rPr>
            </w:pPr>
            <w:ins w:id="4401" w:author="ZTE" w:date="2020-10-20T15:51:00Z">
              <w:r>
                <w:rPr>
                  <w:rFonts w:eastAsia="SimSun"/>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02" w:author="ZTE" w:date="2020-10-20T15:51:00Z"/>
                <w:rFonts w:eastAsia="SimSun"/>
                <w:color w:val="000000"/>
                <w:sz w:val="18"/>
                <w:szCs w:val="18"/>
              </w:rPr>
            </w:pPr>
            <w:ins w:id="4403" w:author="ZTE" w:date="2020-10-20T15:51:00Z">
              <w:r>
                <w:rPr>
                  <w:rFonts w:eastAsia="SimSun"/>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04" w:author="ZTE" w:date="2020-10-20T15:51:00Z"/>
                <w:rFonts w:eastAsia="SimSun"/>
                <w:color w:val="000000"/>
                <w:sz w:val="18"/>
                <w:szCs w:val="18"/>
              </w:rPr>
            </w:pPr>
            <w:ins w:id="4405" w:author="ZTE" w:date="2020-10-20T15:51:00Z">
              <w:r>
                <w:rPr>
                  <w:rFonts w:eastAsia="SimSun"/>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06" w:author="ZTE" w:date="2020-10-20T15:51:00Z"/>
                <w:rFonts w:eastAsia="SimSun"/>
                <w:color w:val="000000"/>
                <w:sz w:val="18"/>
                <w:szCs w:val="18"/>
              </w:rPr>
            </w:pPr>
            <w:ins w:id="4407" w:author="ZTE" w:date="2020-10-20T15:51:00Z">
              <w:r>
                <w:rPr>
                  <w:rFonts w:eastAsia="SimSun"/>
                  <w:color w:val="000000"/>
                  <w:sz w:val="18"/>
                  <w:szCs w:val="18"/>
                </w:rPr>
                <w:t>1.479</w:t>
              </w:r>
            </w:ins>
          </w:p>
        </w:tc>
      </w:tr>
    </w:tbl>
    <w:p w14:paraId="17F10160" w14:textId="77777777" w:rsidR="000B48E5" w:rsidRDefault="00E2147D" w:rsidP="00DD4433">
      <w:pPr>
        <w:pStyle w:val="Caption"/>
        <w:keepNext/>
        <w:spacing w:beforeLines="50" w:before="180" w:afterLines="50" w:after="180"/>
        <w:jc w:val="center"/>
        <w:rPr>
          <w:ins w:id="4408" w:author="ZTE" w:date="2020-10-20T15:51:00Z"/>
        </w:rPr>
      </w:pPr>
      <w:ins w:id="4409" w:author="ZTE" w:date="2020-10-20T16:01:00Z">
        <w:r>
          <w:rPr>
            <w:rFonts w:hint="eastAsia"/>
            <w:lang w:eastAsia="zh-CN"/>
          </w:rPr>
          <w:t>Table</w:t>
        </w:r>
        <w:r>
          <w:t xml:space="preserve"> </w:t>
        </w:r>
        <w:r>
          <w:rPr>
            <w:rFonts w:hint="eastAsia"/>
            <w:lang w:val="en-US" w:eastAsia="zh-CN"/>
          </w:rPr>
          <w:t>8.1.1.2.2-2</w:t>
        </w:r>
      </w:ins>
      <w:ins w:id="4410"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11" w:author="ZTE" w:date="2020-10-20T15:58:00Z">
        <w:r>
          <w:rPr>
            <w:rFonts w:hint="eastAsia"/>
            <w:lang w:val="en-US" w:eastAsia="zh-CN"/>
          </w:rPr>
          <w:t xml:space="preserve">at some specific percentiles </w:t>
        </w:r>
      </w:ins>
      <w:ins w:id="4412"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FR2</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413" w:author="ZTE" w:date="2020-10-20T15:51:00Z"/>
        </w:trPr>
        <w:tc>
          <w:tcPr>
            <w:tcW w:w="978" w:type="dxa"/>
            <w:vMerge w:val="restart"/>
            <w:vAlign w:val="center"/>
          </w:tcPr>
          <w:p w14:paraId="13CE8509" w14:textId="77777777" w:rsidR="000B48E5" w:rsidRDefault="00E2147D" w:rsidP="00DD4433">
            <w:pPr>
              <w:pStyle w:val="PlainText"/>
              <w:spacing w:beforeLines="50" w:before="180" w:afterLines="50" w:after="180"/>
              <w:jc w:val="center"/>
              <w:rPr>
                <w:ins w:id="4414" w:author="ZTE" w:date="2020-10-20T15:51:00Z"/>
                <w:rFonts w:eastAsia="SimSun"/>
                <w:b/>
                <w:bCs/>
                <w:szCs w:val="20"/>
                <w:lang w:val="en-US" w:eastAsia="zh-CN"/>
              </w:rPr>
            </w:pPr>
            <w:ins w:id="4415" w:author="ZTE" w:date="2020-10-20T15:58:00Z">
              <w:r>
                <w:rPr>
                  <w:rFonts w:eastAsia="SimSun" w:hint="eastAsia"/>
                  <w:b/>
                  <w:bCs/>
                  <w:szCs w:val="20"/>
                  <w:lang w:val="en-US" w:eastAsia="zh-CN"/>
                </w:rPr>
                <w:t>C</w:t>
              </w:r>
            </w:ins>
            <w:ins w:id="4416"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4D276D8" w14:textId="77777777" w:rsidR="000B48E5" w:rsidRDefault="00E2147D" w:rsidP="00DD4433">
            <w:pPr>
              <w:pStyle w:val="PlainText"/>
              <w:spacing w:beforeLines="50" w:before="180" w:afterLines="50" w:after="180"/>
              <w:jc w:val="both"/>
              <w:rPr>
                <w:ins w:id="4417" w:author="ZTE" w:date="2020-10-20T15:51:00Z"/>
                <w:rFonts w:eastAsia="SimSun"/>
                <w:b/>
                <w:bCs/>
                <w:szCs w:val="20"/>
                <w:lang w:val="en-US" w:eastAsia="zh-CN"/>
              </w:rPr>
            </w:pPr>
            <w:ins w:id="4418"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419" w:author="ZTE" w:date="2020-10-20T15:51:00Z"/>
        </w:trPr>
        <w:tc>
          <w:tcPr>
            <w:tcW w:w="978" w:type="dxa"/>
            <w:vMerge/>
            <w:vAlign w:val="center"/>
          </w:tcPr>
          <w:p w14:paraId="58DBBC49" w14:textId="77777777" w:rsidR="000B48E5" w:rsidRDefault="000B48E5">
            <w:pPr>
              <w:pStyle w:val="PlainText"/>
              <w:spacing w:beforeLines="50" w:before="180" w:afterLines="50" w:after="180"/>
              <w:jc w:val="center"/>
              <w:rPr>
                <w:ins w:id="4420" w:author="ZTE" w:date="2020-10-20T15:51:00Z"/>
                <w:b/>
                <w:bCs/>
              </w:rPr>
            </w:pPr>
          </w:p>
        </w:tc>
        <w:tc>
          <w:tcPr>
            <w:tcW w:w="1361" w:type="dxa"/>
            <w:vAlign w:val="center"/>
          </w:tcPr>
          <w:p w14:paraId="00D31C22" w14:textId="77777777" w:rsidR="000B48E5" w:rsidRDefault="00E2147D">
            <w:pPr>
              <w:pStyle w:val="PlainText"/>
              <w:spacing w:beforeLines="50" w:before="180" w:afterLines="50" w:after="180"/>
              <w:jc w:val="center"/>
              <w:rPr>
                <w:ins w:id="4421" w:author="ZTE" w:date="2020-10-20T15:51:00Z"/>
                <w:rFonts w:eastAsia="SimSun"/>
                <w:b/>
                <w:bCs/>
                <w:szCs w:val="20"/>
                <w:lang w:val="en-US" w:eastAsia="zh-CN"/>
              </w:rPr>
            </w:pPr>
            <w:ins w:id="4422" w:author="ZTE" w:date="2020-10-20T15:51:00Z">
              <w:r>
                <w:rPr>
                  <w:rFonts w:eastAsia="SimSun"/>
                  <w:b/>
                  <w:bCs/>
                  <w:szCs w:val="20"/>
                  <w:lang w:val="en-US" w:eastAsia="zh-CN"/>
                </w:rPr>
                <w:t>50%</w:t>
              </w:r>
            </w:ins>
          </w:p>
        </w:tc>
        <w:tc>
          <w:tcPr>
            <w:tcW w:w="1361" w:type="dxa"/>
            <w:vAlign w:val="center"/>
          </w:tcPr>
          <w:p w14:paraId="3DEAEF23" w14:textId="77777777" w:rsidR="000B48E5" w:rsidRDefault="00E2147D">
            <w:pPr>
              <w:pStyle w:val="PlainText"/>
              <w:spacing w:beforeLines="50" w:before="180" w:afterLines="50" w:after="180"/>
              <w:jc w:val="center"/>
              <w:rPr>
                <w:ins w:id="4423" w:author="ZTE" w:date="2020-10-20T15:51:00Z"/>
                <w:rFonts w:eastAsia="SimSun"/>
                <w:b/>
                <w:bCs/>
                <w:szCs w:val="20"/>
                <w:lang w:val="en-US" w:eastAsia="zh-CN"/>
              </w:rPr>
            </w:pPr>
            <w:ins w:id="4424" w:author="ZTE" w:date="2020-10-20T15:51:00Z">
              <w:r>
                <w:rPr>
                  <w:rFonts w:eastAsia="SimSun"/>
                  <w:b/>
                  <w:bCs/>
                  <w:szCs w:val="20"/>
                  <w:lang w:val="en-US" w:eastAsia="zh-CN"/>
                </w:rPr>
                <w:t>67%</w:t>
              </w:r>
            </w:ins>
          </w:p>
        </w:tc>
        <w:tc>
          <w:tcPr>
            <w:tcW w:w="1361" w:type="dxa"/>
            <w:vAlign w:val="center"/>
          </w:tcPr>
          <w:p w14:paraId="78E4E0B0" w14:textId="77777777" w:rsidR="000B48E5" w:rsidRDefault="00E2147D">
            <w:pPr>
              <w:pStyle w:val="PlainText"/>
              <w:spacing w:beforeLines="50" w:before="180" w:afterLines="50" w:after="180"/>
              <w:jc w:val="center"/>
              <w:rPr>
                <w:ins w:id="4425" w:author="ZTE" w:date="2020-10-20T15:51:00Z"/>
                <w:rFonts w:eastAsia="SimSun"/>
                <w:b/>
                <w:bCs/>
                <w:szCs w:val="20"/>
                <w:lang w:val="en-US" w:eastAsia="zh-CN"/>
              </w:rPr>
            </w:pPr>
            <w:ins w:id="4426" w:author="ZTE" w:date="2020-10-20T15:51:00Z">
              <w:r>
                <w:rPr>
                  <w:rFonts w:eastAsia="SimSun"/>
                  <w:b/>
                  <w:bCs/>
                  <w:szCs w:val="20"/>
                  <w:lang w:val="en-US" w:eastAsia="zh-CN"/>
                </w:rPr>
                <w:t>80%</w:t>
              </w:r>
            </w:ins>
          </w:p>
        </w:tc>
        <w:tc>
          <w:tcPr>
            <w:tcW w:w="1362" w:type="dxa"/>
            <w:vAlign w:val="center"/>
          </w:tcPr>
          <w:p w14:paraId="7F8CB678" w14:textId="77777777" w:rsidR="000B48E5" w:rsidRDefault="00E2147D">
            <w:pPr>
              <w:pStyle w:val="PlainText"/>
              <w:spacing w:beforeLines="50" w:before="180" w:afterLines="50" w:after="180"/>
              <w:jc w:val="center"/>
              <w:rPr>
                <w:ins w:id="4427" w:author="ZTE" w:date="2020-10-20T15:51:00Z"/>
                <w:rFonts w:eastAsia="SimSun"/>
                <w:b/>
                <w:bCs/>
                <w:szCs w:val="20"/>
                <w:lang w:val="en-US" w:eastAsia="zh-CN"/>
              </w:rPr>
            </w:pPr>
            <w:ins w:id="4428" w:author="ZTE" w:date="2020-10-20T15:51:00Z">
              <w:r>
                <w:rPr>
                  <w:rFonts w:eastAsia="SimSun"/>
                  <w:b/>
                  <w:bCs/>
                  <w:szCs w:val="20"/>
                  <w:lang w:val="en-US" w:eastAsia="zh-CN"/>
                </w:rPr>
                <w:t>90%</w:t>
              </w:r>
            </w:ins>
          </w:p>
        </w:tc>
      </w:tr>
      <w:tr w:rsidR="000B48E5" w14:paraId="0170AC80" w14:textId="77777777">
        <w:trPr>
          <w:jc w:val="center"/>
          <w:ins w:id="4429" w:author="ZTE" w:date="2020-10-20T15:51:00Z"/>
        </w:trPr>
        <w:tc>
          <w:tcPr>
            <w:tcW w:w="978" w:type="dxa"/>
            <w:vAlign w:val="center"/>
          </w:tcPr>
          <w:p w14:paraId="6298610F" w14:textId="77777777" w:rsidR="000B48E5" w:rsidRDefault="00E2147D" w:rsidP="00DD4433">
            <w:pPr>
              <w:pStyle w:val="PlainText"/>
              <w:spacing w:beforeLines="50" w:before="180" w:afterLines="50" w:after="180"/>
              <w:jc w:val="center"/>
              <w:rPr>
                <w:ins w:id="4430" w:author="ZTE" w:date="2020-10-20T15:51:00Z"/>
                <w:rFonts w:eastAsia="SimSun"/>
                <w:sz w:val="18"/>
                <w:szCs w:val="18"/>
                <w:lang w:val="en-US" w:eastAsia="zh-CN"/>
              </w:rPr>
            </w:pPr>
            <w:ins w:id="4431" w:author="ZTE" w:date="2020-10-20T15:51:00Z">
              <w:r>
                <w:rPr>
                  <w:rFonts w:eastAsia="SimSun"/>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432" w:author="ZTE" w:date="2020-10-20T15:51:00Z"/>
                <w:rFonts w:eastAsia="SimSun"/>
                <w:sz w:val="18"/>
                <w:szCs w:val="18"/>
              </w:rPr>
            </w:pPr>
            <w:ins w:id="4433" w:author="ZTE" w:date="2020-10-20T15:51:00Z">
              <w:r>
                <w:rPr>
                  <w:rFonts w:eastAsia="SimSun"/>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434" w:author="ZTE" w:date="2020-10-20T15:51:00Z"/>
                <w:rFonts w:eastAsia="SimSun"/>
                <w:sz w:val="18"/>
                <w:szCs w:val="18"/>
              </w:rPr>
            </w:pPr>
            <w:ins w:id="4435" w:author="ZTE" w:date="2020-10-20T15:51:00Z">
              <w:r>
                <w:rPr>
                  <w:rFonts w:eastAsia="SimSun"/>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436" w:author="ZTE" w:date="2020-10-20T15:51:00Z"/>
                <w:rFonts w:eastAsia="SimSun"/>
                <w:sz w:val="18"/>
                <w:szCs w:val="18"/>
              </w:rPr>
            </w:pPr>
            <w:ins w:id="4437" w:author="ZTE" w:date="2020-10-20T15:51:00Z">
              <w:r>
                <w:rPr>
                  <w:rFonts w:eastAsia="SimSun"/>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438" w:author="ZTE" w:date="2020-10-20T15:51:00Z"/>
                <w:rFonts w:eastAsia="SimSun"/>
                <w:b/>
                <w:bCs/>
                <w:sz w:val="18"/>
                <w:szCs w:val="18"/>
              </w:rPr>
            </w:pPr>
            <w:ins w:id="4439" w:author="ZTE" w:date="2020-10-20T15:51:00Z">
              <w:r>
                <w:rPr>
                  <w:rFonts w:eastAsia="SimSun"/>
                  <w:b/>
                  <w:bCs/>
                  <w:color w:val="000000"/>
                  <w:sz w:val="18"/>
                  <w:szCs w:val="18"/>
                </w:rPr>
                <w:t>0.092</w:t>
              </w:r>
            </w:ins>
          </w:p>
        </w:tc>
      </w:tr>
      <w:tr w:rsidR="000B48E5" w14:paraId="5B0FD47B" w14:textId="77777777">
        <w:trPr>
          <w:jc w:val="center"/>
          <w:ins w:id="4440" w:author="ZTE" w:date="2020-10-20T15:51:00Z"/>
        </w:trPr>
        <w:tc>
          <w:tcPr>
            <w:tcW w:w="978" w:type="dxa"/>
            <w:vAlign w:val="center"/>
          </w:tcPr>
          <w:p w14:paraId="5A964925" w14:textId="77777777" w:rsidR="000B48E5" w:rsidRDefault="00E2147D" w:rsidP="00DD4433">
            <w:pPr>
              <w:pStyle w:val="PlainText"/>
              <w:spacing w:beforeLines="50" w:before="180" w:afterLines="50" w:after="180"/>
              <w:jc w:val="center"/>
              <w:rPr>
                <w:ins w:id="4441" w:author="ZTE" w:date="2020-10-20T15:51:00Z"/>
                <w:rFonts w:eastAsia="SimSun"/>
                <w:sz w:val="18"/>
                <w:szCs w:val="18"/>
                <w:lang w:val="en-US" w:eastAsia="zh-CN"/>
              </w:rPr>
            </w:pPr>
            <w:ins w:id="4442" w:author="ZTE" w:date="2020-10-20T15:51:00Z">
              <w:r>
                <w:rPr>
                  <w:rFonts w:eastAsia="SimSun"/>
                  <w:sz w:val="18"/>
                  <w:szCs w:val="18"/>
                  <w:lang w:val="en-US" w:eastAsia="zh-CN"/>
                </w:rPr>
                <w:lastRenderedPageBreak/>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443" w:author="ZTE" w:date="2020-10-20T15:51:00Z"/>
                <w:rFonts w:eastAsia="SimSun"/>
                <w:sz w:val="18"/>
                <w:szCs w:val="18"/>
              </w:rPr>
            </w:pPr>
            <w:ins w:id="4444" w:author="ZTE" w:date="2020-10-20T15:51:00Z">
              <w:r>
                <w:rPr>
                  <w:rFonts w:eastAsia="SimSun"/>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445" w:author="ZTE" w:date="2020-10-20T15:51:00Z"/>
                <w:rFonts w:eastAsia="SimSun"/>
                <w:sz w:val="18"/>
                <w:szCs w:val="18"/>
              </w:rPr>
            </w:pPr>
            <w:ins w:id="4446" w:author="ZTE" w:date="2020-10-20T15:51:00Z">
              <w:r>
                <w:rPr>
                  <w:rFonts w:eastAsia="SimSun"/>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447" w:author="ZTE" w:date="2020-10-20T15:51:00Z"/>
                <w:rFonts w:eastAsia="SimSun"/>
                <w:sz w:val="18"/>
                <w:szCs w:val="18"/>
              </w:rPr>
            </w:pPr>
            <w:ins w:id="4448" w:author="ZTE" w:date="2020-10-20T15:51:00Z">
              <w:r>
                <w:rPr>
                  <w:rFonts w:eastAsia="SimSun"/>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449" w:author="ZTE" w:date="2020-10-20T15:51:00Z"/>
                <w:rFonts w:eastAsia="SimSun"/>
                <w:b/>
                <w:bCs/>
                <w:sz w:val="18"/>
                <w:szCs w:val="18"/>
              </w:rPr>
            </w:pPr>
            <w:ins w:id="4450" w:author="ZTE" w:date="2020-10-20T15:51:00Z">
              <w:r>
                <w:rPr>
                  <w:rFonts w:eastAsia="SimSun"/>
                  <w:b/>
                  <w:bCs/>
                  <w:color w:val="000000"/>
                  <w:sz w:val="18"/>
                  <w:szCs w:val="18"/>
                </w:rPr>
                <w:t>0.090</w:t>
              </w:r>
            </w:ins>
          </w:p>
        </w:tc>
      </w:tr>
      <w:tr w:rsidR="000B48E5" w14:paraId="1A9269D2" w14:textId="77777777">
        <w:trPr>
          <w:jc w:val="center"/>
          <w:ins w:id="4451" w:author="ZTE" w:date="2020-10-20T15:51:00Z"/>
        </w:trPr>
        <w:tc>
          <w:tcPr>
            <w:tcW w:w="978" w:type="dxa"/>
            <w:vAlign w:val="center"/>
          </w:tcPr>
          <w:p w14:paraId="09576241" w14:textId="77777777" w:rsidR="000B48E5" w:rsidRDefault="00E2147D" w:rsidP="00DD4433">
            <w:pPr>
              <w:pStyle w:val="PlainText"/>
              <w:spacing w:beforeLines="50" w:before="180" w:afterLines="50" w:after="180"/>
              <w:jc w:val="center"/>
              <w:rPr>
                <w:ins w:id="4452" w:author="ZTE" w:date="2020-10-20T15:51:00Z"/>
                <w:rFonts w:eastAsia="SimSun"/>
                <w:sz w:val="18"/>
                <w:szCs w:val="18"/>
                <w:lang w:val="en-US" w:eastAsia="zh-CN"/>
              </w:rPr>
            </w:pPr>
            <w:ins w:id="4453" w:author="ZTE" w:date="2020-10-20T15:51:00Z">
              <w:r>
                <w:rPr>
                  <w:rFonts w:eastAsia="SimSun"/>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454" w:author="ZTE" w:date="2020-10-20T15:51:00Z"/>
                <w:rFonts w:eastAsia="SimSun"/>
                <w:sz w:val="18"/>
                <w:szCs w:val="18"/>
              </w:rPr>
            </w:pPr>
            <w:ins w:id="4455" w:author="ZTE" w:date="2020-10-20T15:51:00Z">
              <w:r>
                <w:rPr>
                  <w:rFonts w:eastAsia="SimSun"/>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456" w:author="ZTE" w:date="2020-10-20T15:51:00Z"/>
                <w:rFonts w:eastAsia="SimSun"/>
                <w:sz w:val="18"/>
                <w:szCs w:val="18"/>
              </w:rPr>
            </w:pPr>
            <w:ins w:id="4457" w:author="ZTE" w:date="2020-10-20T15:51:00Z">
              <w:r>
                <w:rPr>
                  <w:rFonts w:eastAsia="SimSun"/>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458" w:author="ZTE" w:date="2020-10-20T15:51:00Z"/>
                <w:rFonts w:eastAsia="SimSun"/>
                <w:sz w:val="18"/>
                <w:szCs w:val="18"/>
              </w:rPr>
            </w:pPr>
            <w:ins w:id="4459" w:author="ZTE" w:date="2020-10-20T15:51:00Z">
              <w:r>
                <w:rPr>
                  <w:rFonts w:eastAsia="SimSun"/>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460" w:author="ZTE" w:date="2020-10-20T15:51:00Z"/>
                <w:rFonts w:eastAsia="SimSun"/>
                <w:b/>
                <w:bCs/>
                <w:sz w:val="18"/>
                <w:szCs w:val="18"/>
              </w:rPr>
            </w:pPr>
            <w:ins w:id="4461" w:author="ZTE" w:date="2020-10-20T15:51:00Z">
              <w:r>
                <w:rPr>
                  <w:rFonts w:eastAsia="SimSun"/>
                  <w:b/>
                  <w:bCs/>
                  <w:color w:val="000000"/>
                  <w:sz w:val="18"/>
                  <w:szCs w:val="18"/>
                </w:rPr>
                <w:t>0.300</w:t>
              </w:r>
            </w:ins>
          </w:p>
        </w:tc>
      </w:tr>
      <w:tr w:rsidR="000B48E5" w14:paraId="46D248BA" w14:textId="77777777">
        <w:trPr>
          <w:jc w:val="center"/>
          <w:ins w:id="4462" w:author="ZTE" w:date="2020-10-20T15:51:00Z"/>
        </w:trPr>
        <w:tc>
          <w:tcPr>
            <w:tcW w:w="978" w:type="dxa"/>
            <w:vAlign w:val="center"/>
          </w:tcPr>
          <w:p w14:paraId="7DF25E53" w14:textId="77777777" w:rsidR="000B48E5" w:rsidRDefault="00E2147D" w:rsidP="00DD4433">
            <w:pPr>
              <w:pStyle w:val="PlainText"/>
              <w:spacing w:beforeLines="50" w:before="180" w:afterLines="50" w:after="180"/>
              <w:jc w:val="center"/>
              <w:rPr>
                <w:ins w:id="4463" w:author="ZTE" w:date="2020-10-20T15:51:00Z"/>
                <w:rFonts w:eastAsia="SimSun"/>
                <w:sz w:val="18"/>
                <w:szCs w:val="18"/>
                <w:lang w:val="en-US" w:eastAsia="zh-CN"/>
              </w:rPr>
            </w:pPr>
            <w:ins w:id="4464" w:author="ZTE" w:date="2020-10-20T15:51:00Z">
              <w:r>
                <w:rPr>
                  <w:rFonts w:eastAsia="SimSun"/>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465" w:author="ZTE" w:date="2020-10-20T15:51:00Z"/>
                <w:rFonts w:eastAsia="SimSun"/>
                <w:sz w:val="18"/>
                <w:szCs w:val="18"/>
              </w:rPr>
            </w:pPr>
            <w:ins w:id="4466" w:author="ZTE" w:date="2020-10-20T15:51:00Z">
              <w:r>
                <w:rPr>
                  <w:rFonts w:eastAsia="SimSun"/>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467" w:author="ZTE" w:date="2020-10-20T15:51:00Z"/>
                <w:rFonts w:eastAsia="SimSun"/>
                <w:sz w:val="18"/>
                <w:szCs w:val="18"/>
              </w:rPr>
            </w:pPr>
            <w:ins w:id="4468" w:author="ZTE" w:date="2020-10-20T15:51:00Z">
              <w:r>
                <w:rPr>
                  <w:rFonts w:eastAsia="SimSun"/>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469" w:author="ZTE" w:date="2020-10-20T15:51:00Z"/>
                <w:rFonts w:eastAsia="SimSun"/>
                <w:sz w:val="18"/>
                <w:szCs w:val="18"/>
              </w:rPr>
            </w:pPr>
            <w:ins w:id="4470" w:author="ZTE" w:date="2020-10-20T15:51:00Z">
              <w:r>
                <w:rPr>
                  <w:rFonts w:eastAsia="SimSun"/>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471" w:author="ZTE" w:date="2020-10-20T15:51:00Z"/>
                <w:rFonts w:eastAsia="SimSun"/>
                <w:b/>
                <w:bCs/>
                <w:sz w:val="18"/>
                <w:szCs w:val="18"/>
              </w:rPr>
            </w:pPr>
            <w:ins w:id="4472" w:author="ZTE" w:date="2020-10-20T15:51:00Z">
              <w:r>
                <w:rPr>
                  <w:rFonts w:eastAsia="SimSun"/>
                  <w:b/>
                  <w:bCs/>
                  <w:color w:val="000000"/>
                  <w:sz w:val="18"/>
                  <w:szCs w:val="18"/>
                </w:rPr>
                <w:t>0.615</w:t>
              </w:r>
            </w:ins>
          </w:p>
        </w:tc>
      </w:tr>
      <w:tr w:rsidR="000B48E5" w14:paraId="173E5695" w14:textId="77777777">
        <w:trPr>
          <w:jc w:val="center"/>
          <w:ins w:id="4473" w:author="ZTE" w:date="2020-10-20T15:51:00Z"/>
        </w:trPr>
        <w:tc>
          <w:tcPr>
            <w:tcW w:w="978" w:type="dxa"/>
            <w:vAlign w:val="center"/>
          </w:tcPr>
          <w:p w14:paraId="0C3CDEB7" w14:textId="77777777" w:rsidR="000B48E5" w:rsidRDefault="00E2147D" w:rsidP="00DD4433">
            <w:pPr>
              <w:pStyle w:val="PlainText"/>
              <w:spacing w:beforeLines="50" w:before="180" w:afterLines="50" w:after="180"/>
              <w:jc w:val="center"/>
              <w:rPr>
                <w:ins w:id="4474" w:author="ZTE" w:date="2020-10-20T15:51:00Z"/>
                <w:rFonts w:eastAsia="SimSun"/>
                <w:sz w:val="18"/>
                <w:szCs w:val="18"/>
                <w:lang w:val="en-US" w:eastAsia="zh-CN"/>
              </w:rPr>
            </w:pPr>
            <w:ins w:id="4475" w:author="ZTE" w:date="2020-10-20T15:51:00Z">
              <w:r>
                <w:rPr>
                  <w:rFonts w:eastAsia="SimSun"/>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476" w:author="ZTE" w:date="2020-10-20T15:51:00Z"/>
                <w:rFonts w:eastAsia="SimSun"/>
                <w:color w:val="000000"/>
                <w:sz w:val="18"/>
                <w:szCs w:val="18"/>
              </w:rPr>
            </w:pPr>
            <w:ins w:id="4477" w:author="ZTE" w:date="2020-10-20T15:51:00Z">
              <w:r>
                <w:rPr>
                  <w:rFonts w:eastAsia="SimSun"/>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478" w:author="ZTE" w:date="2020-10-20T15:51:00Z"/>
                <w:rFonts w:eastAsia="SimSun"/>
                <w:color w:val="000000"/>
                <w:sz w:val="18"/>
                <w:szCs w:val="18"/>
              </w:rPr>
            </w:pPr>
            <w:ins w:id="4479" w:author="ZTE" w:date="2020-10-20T15:51:00Z">
              <w:r>
                <w:rPr>
                  <w:rFonts w:eastAsia="SimSun"/>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480" w:author="ZTE" w:date="2020-10-20T15:51:00Z"/>
                <w:rFonts w:eastAsia="SimSun"/>
                <w:color w:val="000000"/>
                <w:sz w:val="18"/>
                <w:szCs w:val="18"/>
              </w:rPr>
            </w:pPr>
            <w:ins w:id="4481" w:author="ZTE" w:date="2020-10-20T15:51:00Z">
              <w:r>
                <w:rPr>
                  <w:rFonts w:eastAsia="SimSun"/>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482" w:author="ZTE" w:date="2020-10-20T15:51:00Z"/>
                <w:rFonts w:eastAsia="SimSun"/>
                <w:color w:val="000000"/>
                <w:sz w:val="18"/>
                <w:szCs w:val="18"/>
              </w:rPr>
            </w:pPr>
            <w:ins w:id="4483" w:author="ZTE" w:date="2020-10-20T15:51:00Z">
              <w:r>
                <w:rPr>
                  <w:rFonts w:eastAsia="SimSun"/>
                  <w:color w:val="000000"/>
                  <w:sz w:val="18"/>
                  <w:szCs w:val="18"/>
                </w:rPr>
                <w:t>1.224</w:t>
              </w:r>
            </w:ins>
          </w:p>
        </w:tc>
      </w:tr>
    </w:tbl>
    <w:p w14:paraId="4D8C55F0" w14:textId="77777777" w:rsidR="000B48E5" w:rsidRDefault="00E2147D" w:rsidP="00DD4433">
      <w:pPr>
        <w:pStyle w:val="Caption"/>
        <w:keepNext/>
        <w:spacing w:beforeLines="50" w:before="180" w:afterLines="50" w:after="180"/>
        <w:jc w:val="center"/>
        <w:rPr>
          <w:ins w:id="4484" w:author="ZTE" w:date="2020-10-20T15:52:00Z"/>
          <w:lang w:val="en-US" w:eastAsia="zh-CN"/>
        </w:rPr>
      </w:pPr>
      <w:ins w:id="4485" w:author="ZTE" w:date="2020-10-20T16:01:00Z">
        <w:r>
          <w:rPr>
            <w:rFonts w:hint="eastAsia"/>
            <w:lang w:eastAsia="zh-CN"/>
          </w:rPr>
          <w:t>Table</w:t>
        </w:r>
        <w:r>
          <w:t xml:space="preserve"> </w:t>
        </w:r>
        <w:r>
          <w:rPr>
            <w:rFonts w:hint="eastAsia"/>
            <w:lang w:val="en-US" w:eastAsia="zh-CN"/>
          </w:rPr>
          <w:t>8.1.1.2.2-3</w:t>
        </w:r>
      </w:ins>
      <w:ins w:id="4486" w:author="ZTE" w:date="2020-10-20T15:52:00Z">
        <w:r>
          <w:t xml:space="preserve"> </w:t>
        </w:r>
        <w:r>
          <w:rPr>
            <w:lang w:val="en-US"/>
          </w:rPr>
          <w:t xml:space="preserve">CDF of </w:t>
        </w:r>
        <w:r>
          <w:rPr>
            <w:lang w:val="en-US" w:eastAsia="zh-CN"/>
          </w:rPr>
          <w:t>horizontal</w:t>
        </w:r>
        <w:r>
          <w:t xml:space="preserve"> positioning accuracy</w:t>
        </w:r>
      </w:ins>
      <w:ins w:id="4487" w:author="ZTE" w:date="2020-10-20T15:58:00Z">
        <w:r>
          <w:rPr>
            <w:rFonts w:hint="eastAsia"/>
            <w:lang w:val="en-US" w:eastAsia="zh-CN"/>
          </w:rPr>
          <w:t xml:space="preserve"> at some specific percentiles</w:t>
        </w:r>
      </w:ins>
      <w:ins w:id="4488" w:author="ZTE" w:date="2020-10-20T15:52:00Z">
        <w:r>
          <w:rPr>
            <w:lang w:val="en-US" w:eastAsia="zh-CN"/>
          </w:rPr>
          <w:t xml:space="preserve"> </w:t>
        </w:r>
        <w:r>
          <w:rPr>
            <w:rFonts w:hint="eastAsia"/>
            <w:lang w:val="en-US" w:eastAsia="zh-CN"/>
          </w:rPr>
          <w:t xml:space="preserve">for </w:t>
        </w:r>
        <w:proofErr w:type="spellStart"/>
        <w:r>
          <w:rPr>
            <w:lang w:val="en-US" w:eastAsia="zh-CN"/>
          </w:rPr>
          <w:t>InF</w:t>
        </w:r>
        <w:proofErr w:type="spellEnd"/>
        <w:r>
          <w:rPr>
            <w:lang w:val="en-US" w:eastAsia="zh-CN"/>
          </w:rPr>
          <w:t>-DH</w:t>
        </w:r>
        <w:r>
          <w:rPr>
            <w:rFonts w:hint="eastAsia"/>
            <w:lang w:val="en-US" w:eastAsia="zh-CN"/>
          </w:rPr>
          <w:t xml:space="preserve">, FR1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489" w:author="ZTE" w:date="2020-10-20T15:52:00Z"/>
        </w:trPr>
        <w:tc>
          <w:tcPr>
            <w:tcW w:w="978" w:type="dxa"/>
            <w:vMerge w:val="restart"/>
            <w:vAlign w:val="center"/>
          </w:tcPr>
          <w:p w14:paraId="1BC9C0CA" w14:textId="77777777" w:rsidR="000B48E5" w:rsidRDefault="00E2147D" w:rsidP="00DD4433">
            <w:pPr>
              <w:pStyle w:val="PlainText"/>
              <w:spacing w:beforeLines="50" w:before="180" w:afterLines="50" w:after="180"/>
              <w:jc w:val="center"/>
              <w:rPr>
                <w:ins w:id="4490" w:author="ZTE" w:date="2020-10-20T15:52:00Z"/>
                <w:rFonts w:eastAsia="SimSun"/>
                <w:b/>
                <w:bCs/>
                <w:szCs w:val="20"/>
                <w:lang w:val="en-US" w:eastAsia="zh-CN"/>
              </w:rPr>
            </w:pPr>
            <w:ins w:id="4491" w:author="ZTE" w:date="2020-10-20T15:58:00Z">
              <w:r>
                <w:rPr>
                  <w:rFonts w:eastAsia="SimSun" w:hint="eastAsia"/>
                  <w:b/>
                  <w:bCs/>
                  <w:szCs w:val="20"/>
                  <w:lang w:val="en-US" w:eastAsia="zh-CN"/>
                </w:rPr>
                <w:t>C</w:t>
              </w:r>
            </w:ins>
            <w:ins w:id="4492"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25F5CEBD" w14:textId="77777777" w:rsidR="000B48E5" w:rsidRDefault="00E2147D" w:rsidP="00DD4433">
            <w:pPr>
              <w:pStyle w:val="PlainText"/>
              <w:spacing w:beforeLines="50" w:before="180" w:afterLines="50" w:after="180"/>
              <w:jc w:val="both"/>
              <w:rPr>
                <w:ins w:id="4493" w:author="ZTE" w:date="2020-10-20T15:52:00Z"/>
                <w:rFonts w:eastAsia="SimSun"/>
                <w:b/>
                <w:bCs/>
                <w:szCs w:val="20"/>
                <w:lang w:val="en-US" w:eastAsia="zh-CN"/>
              </w:rPr>
            </w:pPr>
            <w:ins w:id="4494"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495" w:author="ZTE" w:date="2020-10-20T15:52:00Z"/>
        </w:trPr>
        <w:tc>
          <w:tcPr>
            <w:tcW w:w="978" w:type="dxa"/>
            <w:vMerge/>
            <w:vAlign w:val="center"/>
          </w:tcPr>
          <w:p w14:paraId="0DB1E5AF" w14:textId="77777777" w:rsidR="000B48E5" w:rsidRDefault="000B48E5">
            <w:pPr>
              <w:pStyle w:val="PlainText"/>
              <w:spacing w:beforeLines="50" w:before="180" w:afterLines="50" w:after="180"/>
              <w:jc w:val="center"/>
              <w:rPr>
                <w:ins w:id="4496" w:author="ZTE" w:date="2020-10-20T15:52:00Z"/>
                <w:b/>
                <w:bCs/>
              </w:rPr>
            </w:pPr>
          </w:p>
        </w:tc>
        <w:tc>
          <w:tcPr>
            <w:tcW w:w="1361" w:type="dxa"/>
            <w:vAlign w:val="center"/>
          </w:tcPr>
          <w:p w14:paraId="7CC5331A" w14:textId="77777777" w:rsidR="000B48E5" w:rsidRDefault="00E2147D">
            <w:pPr>
              <w:pStyle w:val="PlainText"/>
              <w:spacing w:beforeLines="50" w:before="180" w:afterLines="50" w:after="180"/>
              <w:jc w:val="center"/>
              <w:rPr>
                <w:ins w:id="4497" w:author="ZTE" w:date="2020-10-20T15:52:00Z"/>
                <w:rFonts w:eastAsia="SimSun"/>
                <w:b/>
                <w:bCs/>
                <w:szCs w:val="20"/>
                <w:lang w:val="en-US" w:eastAsia="zh-CN"/>
              </w:rPr>
            </w:pPr>
            <w:ins w:id="4498" w:author="ZTE" w:date="2020-10-20T15:52:00Z">
              <w:r>
                <w:rPr>
                  <w:rFonts w:eastAsia="SimSun"/>
                  <w:b/>
                  <w:bCs/>
                  <w:szCs w:val="20"/>
                  <w:lang w:val="en-US" w:eastAsia="zh-CN"/>
                </w:rPr>
                <w:t>50%</w:t>
              </w:r>
            </w:ins>
          </w:p>
        </w:tc>
        <w:tc>
          <w:tcPr>
            <w:tcW w:w="1361" w:type="dxa"/>
            <w:vAlign w:val="center"/>
          </w:tcPr>
          <w:p w14:paraId="3446660E" w14:textId="77777777" w:rsidR="000B48E5" w:rsidRDefault="00E2147D">
            <w:pPr>
              <w:pStyle w:val="PlainText"/>
              <w:spacing w:beforeLines="50" w:before="180" w:afterLines="50" w:after="180"/>
              <w:jc w:val="center"/>
              <w:rPr>
                <w:ins w:id="4499" w:author="ZTE" w:date="2020-10-20T15:52:00Z"/>
                <w:rFonts w:eastAsia="SimSun"/>
                <w:b/>
                <w:bCs/>
                <w:szCs w:val="20"/>
                <w:lang w:val="en-US" w:eastAsia="zh-CN"/>
              </w:rPr>
            </w:pPr>
            <w:ins w:id="4500" w:author="ZTE" w:date="2020-10-20T15:52:00Z">
              <w:r>
                <w:rPr>
                  <w:rFonts w:eastAsia="SimSun"/>
                  <w:b/>
                  <w:bCs/>
                  <w:szCs w:val="20"/>
                  <w:lang w:val="en-US" w:eastAsia="zh-CN"/>
                </w:rPr>
                <w:t>67%</w:t>
              </w:r>
            </w:ins>
          </w:p>
        </w:tc>
        <w:tc>
          <w:tcPr>
            <w:tcW w:w="1361" w:type="dxa"/>
            <w:vAlign w:val="center"/>
          </w:tcPr>
          <w:p w14:paraId="0BC5F970" w14:textId="77777777" w:rsidR="000B48E5" w:rsidRDefault="00E2147D">
            <w:pPr>
              <w:pStyle w:val="PlainText"/>
              <w:spacing w:beforeLines="50" w:before="180" w:afterLines="50" w:after="180"/>
              <w:jc w:val="center"/>
              <w:rPr>
                <w:ins w:id="4501" w:author="ZTE" w:date="2020-10-20T15:52:00Z"/>
                <w:rFonts w:eastAsia="SimSun"/>
                <w:b/>
                <w:bCs/>
                <w:szCs w:val="20"/>
                <w:lang w:val="en-US" w:eastAsia="zh-CN"/>
              </w:rPr>
            </w:pPr>
            <w:ins w:id="4502" w:author="ZTE" w:date="2020-10-20T15:52:00Z">
              <w:r>
                <w:rPr>
                  <w:rFonts w:eastAsia="SimSun"/>
                  <w:b/>
                  <w:bCs/>
                  <w:szCs w:val="20"/>
                  <w:lang w:val="en-US" w:eastAsia="zh-CN"/>
                </w:rPr>
                <w:t>80%</w:t>
              </w:r>
            </w:ins>
          </w:p>
        </w:tc>
        <w:tc>
          <w:tcPr>
            <w:tcW w:w="1362" w:type="dxa"/>
            <w:vAlign w:val="center"/>
          </w:tcPr>
          <w:p w14:paraId="44FEE2B4" w14:textId="77777777" w:rsidR="000B48E5" w:rsidRDefault="00E2147D">
            <w:pPr>
              <w:pStyle w:val="PlainText"/>
              <w:spacing w:beforeLines="50" w:before="180" w:afterLines="50" w:after="180"/>
              <w:jc w:val="center"/>
              <w:rPr>
                <w:ins w:id="4503" w:author="ZTE" w:date="2020-10-20T15:52:00Z"/>
                <w:rFonts w:eastAsia="SimSun"/>
                <w:b/>
                <w:bCs/>
                <w:szCs w:val="20"/>
                <w:lang w:val="en-US" w:eastAsia="zh-CN"/>
              </w:rPr>
            </w:pPr>
            <w:ins w:id="4504" w:author="ZTE" w:date="2020-10-20T15:52:00Z">
              <w:r>
                <w:rPr>
                  <w:rFonts w:eastAsia="SimSun"/>
                  <w:b/>
                  <w:bCs/>
                  <w:szCs w:val="20"/>
                  <w:lang w:val="en-US" w:eastAsia="zh-CN"/>
                </w:rPr>
                <w:t>90%</w:t>
              </w:r>
            </w:ins>
          </w:p>
        </w:tc>
      </w:tr>
      <w:tr w:rsidR="000B48E5" w14:paraId="60107CCA" w14:textId="77777777">
        <w:trPr>
          <w:jc w:val="center"/>
          <w:ins w:id="4505" w:author="ZTE" w:date="2020-10-20T15:52:00Z"/>
        </w:trPr>
        <w:tc>
          <w:tcPr>
            <w:tcW w:w="978" w:type="dxa"/>
            <w:vAlign w:val="center"/>
          </w:tcPr>
          <w:p w14:paraId="574C13F4" w14:textId="77777777" w:rsidR="000B48E5" w:rsidRDefault="00E2147D" w:rsidP="00DD4433">
            <w:pPr>
              <w:pStyle w:val="PlainText"/>
              <w:spacing w:beforeLines="50" w:before="180" w:afterLines="50" w:after="180"/>
              <w:jc w:val="center"/>
              <w:rPr>
                <w:ins w:id="4506" w:author="ZTE" w:date="2020-10-20T15:52:00Z"/>
                <w:rFonts w:eastAsia="SimSun"/>
                <w:sz w:val="18"/>
                <w:szCs w:val="18"/>
                <w:lang w:val="en-US" w:eastAsia="zh-CN"/>
              </w:rPr>
            </w:pPr>
            <w:ins w:id="4507" w:author="ZTE" w:date="2020-10-20T15:52:00Z">
              <w:r>
                <w:rPr>
                  <w:rFonts w:eastAsia="SimSun"/>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08" w:author="ZTE" w:date="2020-10-20T15:52:00Z"/>
                <w:rFonts w:eastAsia="SimSun"/>
                <w:sz w:val="18"/>
                <w:szCs w:val="18"/>
                <w:lang w:val="en-US" w:eastAsia="zh-CN"/>
              </w:rPr>
            </w:pPr>
            <w:ins w:id="4509" w:author="ZTE" w:date="2020-10-20T15:52:00Z">
              <w:r>
                <w:rPr>
                  <w:rFonts w:eastAsia="SimSun"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10" w:author="ZTE" w:date="2020-10-20T15:52:00Z"/>
                <w:rFonts w:eastAsia="SimSun"/>
                <w:b/>
                <w:bCs/>
                <w:sz w:val="18"/>
                <w:szCs w:val="18"/>
                <w:lang w:val="en-US" w:eastAsia="zh-CN"/>
              </w:rPr>
            </w:pPr>
            <w:ins w:id="4511" w:author="ZTE" w:date="2020-10-20T15:52:00Z">
              <w:r>
                <w:rPr>
                  <w:rFonts w:eastAsia="SimSun"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512" w:author="ZTE" w:date="2020-10-20T15:52:00Z"/>
                <w:rFonts w:eastAsia="SimSun"/>
                <w:sz w:val="18"/>
                <w:szCs w:val="18"/>
                <w:lang w:val="en-US" w:eastAsia="zh-CN"/>
              </w:rPr>
            </w:pPr>
            <w:ins w:id="4513" w:author="ZTE" w:date="2020-10-20T15:52:00Z">
              <w:r>
                <w:rPr>
                  <w:rFonts w:eastAsia="SimSun"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514" w:author="ZTE" w:date="2020-10-20T15:52:00Z"/>
                <w:rFonts w:eastAsia="SimSun"/>
                <w:sz w:val="18"/>
                <w:szCs w:val="18"/>
                <w:lang w:val="en-US" w:eastAsia="zh-CN"/>
              </w:rPr>
            </w:pPr>
            <w:ins w:id="4515" w:author="ZTE" w:date="2020-10-20T15:52:00Z">
              <w:r>
                <w:rPr>
                  <w:rFonts w:eastAsia="SimSun"/>
                  <w:color w:val="000000"/>
                  <w:sz w:val="18"/>
                  <w:szCs w:val="18"/>
                </w:rPr>
                <w:t>12.</w:t>
              </w:r>
              <w:r>
                <w:rPr>
                  <w:rFonts w:eastAsia="SimSun" w:hint="eastAsia"/>
                  <w:color w:val="000000"/>
                  <w:sz w:val="18"/>
                  <w:szCs w:val="18"/>
                  <w:lang w:val="en-US" w:eastAsia="zh-CN"/>
                </w:rPr>
                <w:t>433</w:t>
              </w:r>
            </w:ins>
          </w:p>
        </w:tc>
      </w:tr>
      <w:tr w:rsidR="000B48E5" w14:paraId="3717B863" w14:textId="77777777">
        <w:trPr>
          <w:jc w:val="center"/>
          <w:ins w:id="4516" w:author="ZTE" w:date="2020-10-20T15:52:00Z"/>
        </w:trPr>
        <w:tc>
          <w:tcPr>
            <w:tcW w:w="978" w:type="dxa"/>
            <w:vAlign w:val="center"/>
          </w:tcPr>
          <w:p w14:paraId="73903842" w14:textId="77777777" w:rsidR="000B48E5" w:rsidRDefault="00E2147D" w:rsidP="00DD4433">
            <w:pPr>
              <w:pStyle w:val="PlainText"/>
              <w:spacing w:beforeLines="50" w:before="180" w:afterLines="50" w:after="180"/>
              <w:jc w:val="center"/>
              <w:rPr>
                <w:ins w:id="4517" w:author="ZTE" w:date="2020-10-20T15:52:00Z"/>
                <w:rFonts w:eastAsia="SimSun"/>
                <w:sz w:val="18"/>
                <w:szCs w:val="18"/>
                <w:lang w:val="en-US" w:eastAsia="zh-CN"/>
              </w:rPr>
            </w:pPr>
            <w:ins w:id="4518" w:author="ZTE" w:date="2020-10-20T15:52:00Z">
              <w:r>
                <w:rPr>
                  <w:rFonts w:eastAsia="SimSun"/>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519" w:author="ZTE" w:date="2020-10-20T15:52:00Z"/>
                <w:rFonts w:eastAsia="SimSun"/>
                <w:sz w:val="18"/>
                <w:szCs w:val="18"/>
                <w:lang w:val="en-US" w:eastAsia="zh-CN"/>
              </w:rPr>
            </w:pPr>
            <w:ins w:id="4520" w:author="ZTE" w:date="2020-10-20T15:52:00Z">
              <w:r>
                <w:rPr>
                  <w:rFonts w:eastAsia="SimSun"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521" w:author="ZTE" w:date="2020-10-20T15:52:00Z"/>
                <w:rFonts w:eastAsia="SimSun"/>
                <w:sz w:val="18"/>
                <w:szCs w:val="18"/>
                <w:lang w:val="en-US" w:eastAsia="zh-CN"/>
              </w:rPr>
            </w:pPr>
            <w:ins w:id="4522" w:author="ZTE" w:date="2020-10-20T15:52:00Z">
              <w:r>
                <w:rPr>
                  <w:rFonts w:eastAsia="SimSun"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523" w:author="ZTE" w:date="2020-10-20T15:52:00Z"/>
                <w:rFonts w:eastAsia="SimSun"/>
                <w:sz w:val="18"/>
                <w:szCs w:val="18"/>
                <w:lang w:val="en-US" w:eastAsia="zh-CN"/>
              </w:rPr>
            </w:pPr>
            <w:ins w:id="4524" w:author="ZTE" w:date="2020-10-20T15:52:00Z">
              <w:r>
                <w:rPr>
                  <w:rFonts w:eastAsia="SimSun"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525" w:author="ZTE" w:date="2020-10-20T15:52:00Z"/>
                <w:rFonts w:eastAsia="SimSun"/>
                <w:sz w:val="18"/>
                <w:szCs w:val="18"/>
                <w:lang w:val="en-US" w:eastAsia="zh-CN"/>
              </w:rPr>
            </w:pPr>
            <w:ins w:id="4526" w:author="ZTE" w:date="2020-10-20T15:52:00Z">
              <w:r>
                <w:rPr>
                  <w:rFonts w:eastAsia="SimSun" w:hint="eastAsia"/>
                  <w:color w:val="000000"/>
                  <w:sz w:val="18"/>
                  <w:szCs w:val="18"/>
                  <w:lang w:val="en-US" w:eastAsia="zh-CN"/>
                </w:rPr>
                <w:t>12.345</w:t>
              </w:r>
            </w:ins>
          </w:p>
        </w:tc>
      </w:tr>
      <w:tr w:rsidR="000B48E5" w14:paraId="5E6A6897" w14:textId="77777777">
        <w:trPr>
          <w:jc w:val="center"/>
          <w:ins w:id="4527" w:author="ZTE" w:date="2020-10-20T15:52:00Z"/>
        </w:trPr>
        <w:tc>
          <w:tcPr>
            <w:tcW w:w="978" w:type="dxa"/>
            <w:vAlign w:val="center"/>
          </w:tcPr>
          <w:p w14:paraId="24097BE4" w14:textId="77777777" w:rsidR="000B48E5" w:rsidRDefault="00E2147D" w:rsidP="00DD4433">
            <w:pPr>
              <w:pStyle w:val="PlainText"/>
              <w:spacing w:beforeLines="50" w:before="180" w:afterLines="50" w:after="180"/>
              <w:jc w:val="center"/>
              <w:rPr>
                <w:ins w:id="4528" w:author="ZTE" w:date="2020-10-20T15:52:00Z"/>
                <w:rFonts w:eastAsia="SimSun"/>
                <w:sz w:val="18"/>
                <w:szCs w:val="18"/>
                <w:lang w:val="en-US" w:eastAsia="zh-CN"/>
              </w:rPr>
            </w:pPr>
            <w:ins w:id="4529" w:author="ZTE" w:date="2020-10-20T15:52:00Z">
              <w:r>
                <w:rPr>
                  <w:rFonts w:eastAsia="SimSun"/>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530" w:author="ZTE" w:date="2020-10-20T15:52:00Z"/>
                <w:rFonts w:eastAsia="SimSun"/>
                <w:sz w:val="18"/>
                <w:szCs w:val="18"/>
                <w:lang w:val="en-US" w:eastAsia="zh-CN"/>
              </w:rPr>
            </w:pPr>
            <w:ins w:id="4531" w:author="ZTE" w:date="2020-10-20T15:52:00Z">
              <w:r>
                <w:rPr>
                  <w:rFonts w:eastAsia="SimSun"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532" w:author="ZTE" w:date="2020-10-20T15:52:00Z"/>
                <w:rFonts w:eastAsia="SimSun"/>
                <w:b/>
                <w:bCs/>
                <w:sz w:val="18"/>
                <w:szCs w:val="18"/>
                <w:lang w:val="en-US" w:eastAsia="zh-CN"/>
              </w:rPr>
            </w:pPr>
            <w:ins w:id="4533" w:author="ZTE" w:date="2020-10-20T15:52:00Z">
              <w:r>
                <w:rPr>
                  <w:rFonts w:eastAsia="SimSun"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534" w:author="ZTE" w:date="2020-10-20T15:52:00Z"/>
                <w:rFonts w:eastAsia="SimSun"/>
                <w:sz w:val="18"/>
                <w:szCs w:val="18"/>
                <w:lang w:val="en-US" w:eastAsia="zh-CN"/>
              </w:rPr>
            </w:pPr>
            <w:ins w:id="4535" w:author="ZTE" w:date="2020-10-20T15:52:00Z">
              <w:r>
                <w:rPr>
                  <w:rFonts w:eastAsia="SimSun"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536" w:author="ZTE" w:date="2020-10-20T15:52:00Z"/>
                <w:rFonts w:eastAsia="SimSun"/>
                <w:sz w:val="18"/>
                <w:szCs w:val="18"/>
                <w:lang w:val="en-US" w:eastAsia="zh-CN"/>
              </w:rPr>
            </w:pPr>
            <w:ins w:id="4537" w:author="ZTE" w:date="2020-10-20T15:52:00Z">
              <w:r>
                <w:rPr>
                  <w:rFonts w:eastAsia="SimSun" w:hint="eastAsia"/>
                  <w:color w:val="000000"/>
                  <w:sz w:val="18"/>
                  <w:szCs w:val="18"/>
                  <w:lang w:val="en-US" w:eastAsia="zh-CN"/>
                </w:rPr>
                <w:t>12.386</w:t>
              </w:r>
            </w:ins>
          </w:p>
        </w:tc>
      </w:tr>
      <w:tr w:rsidR="000B48E5" w14:paraId="6D77DF95" w14:textId="77777777">
        <w:trPr>
          <w:jc w:val="center"/>
          <w:ins w:id="4538" w:author="ZTE" w:date="2020-10-20T15:52:00Z"/>
        </w:trPr>
        <w:tc>
          <w:tcPr>
            <w:tcW w:w="978" w:type="dxa"/>
            <w:vAlign w:val="center"/>
          </w:tcPr>
          <w:p w14:paraId="333B52E1" w14:textId="77777777" w:rsidR="000B48E5" w:rsidRDefault="00E2147D" w:rsidP="00DD4433">
            <w:pPr>
              <w:pStyle w:val="PlainText"/>
              <w:spacing w:beforeLines="50" w:before="180" w:afterLines="50" w:after="180"/>
              <w:jc w:val="center"/>
              <w:rPr>
                <w:ins w:id="4539" w:author="ZTE" w:date="2020-10-20T15:52:00Z"/>
                <w:rFonts w:eastAsia="SimSun"/>
                <w:sz w:val="18"/>
                <w:szCs w:val="18"/>
                <w:lang w:val="en-US" w:eastAsia="zh-CN"/>
              </w:rPr>
            </w:pPr>
            <w:ins w:id="4540" w:author="ZTE" w:date="2020-10-20T15:52:00Z">
              <w:r>
                <w:rPr>
                  <w:rFonts w:eastAsia="SimSun"/>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541" w:author="ZTE" w:date="2020-10-20T15:52:00Z"/>
                <w:rFonts w:eastAsia="SimSun"/>
                <w:sz w:val="18"/>
                <w:szCs w:val="18"/>
                <w:lang w:val="en-US" w:eastAsia="zh-CN"/>
              </w:rPr>
            </w:pPr>
            <w:ins w:id="4542" w:author="ZTE" w:date="2020-10-20T15:52:00Z">
              <w:r>
                <w:rPr>
                  <w:rFonts w:eastAsia="SimSun"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543" w:author="ZTE" w:date="2020-10-20T15:52:00Z"/>
                <w:rFonts w:eastAsia="SimSun"/>
                <w:sz w:val="18"/>
                <w:szCs w:val="18"/>
                <w:lang w:val="en-US" w:eastAsia="zh-CN"/>
              </w:rPr>
            </w:pPr>
            <w:ins w:id="4544" w:author="ZTE" w:date="2020-10-20T15:52:00Z">
              <w:r>
                <w:rPr>
                  <w:rFonts w:eastAsia="SimSun"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545" w:author="ZTE" w:date="2020-10-20T15:52:00Z"/>
                <w:rFonts w:eastAsia="SimSun"/>
                <w:sz w:val="18"/>
                <w:szCs w:val="18"/>
                <w:lang w:val="en-US" w:eastAsia="zh-CN"/>
              </w:rPr>
            </w:pPr>
            <w:ins w:id="4546" w:author="ZTE" w:date="2020-10-20T15:52:00Z">
              <w:r>
                <w:rPr>
                  <w:rFonts w:eastAsia="SimSun"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547" w:author="ZTE" w:date="2020-10-20T15:52:00Z"/>
                <w:rFonts w:eastAsia="SimSun"/>
                <w:sz w:val="18"/>
                <w:szCs w:val="18"/>
                <w:lang w:val="en-US" w:eastAsia="zh-CN"/>
              </w:rPr>
            </w:pPr>
            <w:ins w:id="4548" w:author="ZTE" w:date="2020-10-20T15:52:00Z">
              <w:r>
                <w:rPr>
                  <w:rFonts w:eastAsia="SimSun" w:hint="eastAsia"/>
                  <w:color w:val="000000"/>
                  <w:sz w:val="18"/>
                  <w:szCs w:val="18"/>
                  <w:lang w:val="en-US" w:eastAsia="zh-CN"/>
                </w:rPr>
                <w:t>12.368</w:t>
              </w:r>
            </w:ins>
          </w:p>
        </w:tc>
      </w:tr>
      <w:tr w:rsidR="000B48E5" w14:paraId="462DE0D9" w14:textId="77777777">
        <w:trPr>
          <w:jc w:val="center"/>
          <w:ins w:id="4549" w:author="ZTE" w:date="2020-10-20T15:52:00Z"/>
        </w:trPr>
        <w:tc>
          <w:tcPr>
            <w:tcW w:w="978" w:type="dxa"/>
            <w:vAlign w:val="center"/>
          </w:tcPr>
          <w:p w14:paraId="2AC94CFE" w14:textId="77777777" w:rsidR="000B48E5" w:rsidRDefault="00E2147D" w:rsidP="00DD4433">
            <w:pPr>
              <w:pStyle w:val="PlainText"/>
              <w:spacing w:beforeLines="50" w:before="180" w:afterLines="50" w:after="180"/>
              <w:jc w:val="center"/>
              <w:rPr>
                <w:ins w:id="4550" w:author="ZTE" w:date="2020-10-20T15:52:00Z"/>
                <w:rFonts w:eastAsia="SimSun"/>
                <w:sz w:val="18"/>
                <w:szCs w:val="18"/>
                <w:lang w:val="en-US" w:eastAsia="zh-CN"/>
              </w:rPr>
            </w:pPr>
            <w:ins w:id="4551" w:author="ZTE" w:date="2020-10-20T15:52:00Z">
              <w:r>
                <w:rPr>
                  <w:rFonts w:eastAsia="SimSun"/>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552" w:author="ZTE" w:date="2020-10-20T15:52:00Z"/>
                <w:rFonts w:eastAsia="SimSun"/>
                <w:color w:val="000000"/>
                <w:sz w:val="18"/>
                <w:szCs w:val="18"/>
                <w:lang w:val="en-US" w:eastAsia="zh-CN"/>
              </w:rPr>
            </w:pPr>
            <w:ins w:id="4553" w:author="ZTE" w:date="2020-10-20T15:52:00Z">
              <w:r>
                <w:rPr>
                  <w:rFonts w:eastAsia="SimSun"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554" w:author="ZTE" w:date="2020-10-20T15:52:00Z"/>
                <w:rFonts w:eastAsia="SimSun"/>
                <w:color w:val="000000"/>
                <w:sz w:val="18"/>
                <w:szCs w:val="18"/>
                <w:lang w:val="en-US" w:eastAsia="zh-CN"/>
              </w:rPr>
            </w:pPr>
            <w:ins w:id="4555" w:author="ZTE" w:date="2020-10-20T15:52:00Z">
              <w:r>
                <w:rPr>
                  <w:rFonts w:eastAsia="SimSun"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556" w:author="ZTE" w:date="2020-10-20T15:52:00Z"/>
                <w:rFonts w:eastAsia="SimSun"/>
                <w:color w:val="000000"/>
                <w:sz w:val="18"/>
                <w:szCs w:val="18"/>
                <w:lang w:val="en-US" w:eastAsia="zh-CN"/>
              </w:rPr>
            </w:pPr>
            <w:ins w:id="4557" w:author="ZTE" w:date="2020-10-20T15:52:00Z">
              <w:r>
                <w:rPr>
                  <w:rFonts w:eastAsia="SimSun"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558" w:author="ZTE" w:date="2020-10-20T15:52:00Z"/>
                <w:rFonts w:eastAsia="SimSun"/>
                <w:color w:val="000000"/>
                <w:sz w:val="18"/>
                <w:szCs w:val="18"/>
                <w:lang w:val="en-US"/>
              </w:rPr>
            </w:pPr>
            <w:ins w:id="4559" w:author="ZTE" w:date="2020-10-20T15:52:00Z">
              <w:r>
                <w:rPr>
                  <w:rFonts w:eastAsia="SimSun" w:hint="eastAsia"/>
                  <w:color w:val="000000"/>
                  <w:sz w:val="18"/>
                  <w:szCs w:val="18"/>
                  <w:lang w:val="en-US" w:eastAsia="zh-CN"/>
                </w:rPr>
                <w:t>12.458</w:t>
              </w:r>
            </w:ins>
          </w:p>
        </w:tc>
      </w:tr>
    </w:tbl>
    <w:p w14:paraId="6917B707" w14:textId="77777777" w:rsidR="000B48E5" w:rsidRDefault="00E2147D">
      <w:pPr>
        <w:pStyle w:val="Caption"/>
        <w:keepNext/>
        <w:spacing w:beforeLines="50" w:before="180" w:afterLines="50" w:after="180"/>
        <w:jc w:val="center"/>
        <w:rPr>
          <w:ins w:id="4560" w:author="ZTE" w:date="2020-10-20T15:52:00Z"/>
          <w:lang w:val="en-US" w:eastAsia="zh-CN"/>
        </w:rPr>
        <w:pPrChange w:id="4561" w:author="CATT" w:date="2020-10-20T20:54:00Z">
          <w:pPr/>
        </w:pPrChange>
      </w:pPr>
      <w:ins w:id="4562" w:author="ZTE" w:date="2020-10-20T16:01:00Z">
        <w:r>
          <w:rPr>
            <w:rFonts w:hint="eastAsia"/>
            <w:lang w:eastAsia="zh-CN"/>
          </w:rPr>
          <w:t>Table</w:t>
        </w:r>
        <w:r>
          <w:t xml:space="preserve"> </w:t>
        </w:r>
        <w:r>
          <w:rPr>
            <w:rFonts w:hint="eastAsia"/>
            <w:lang w:val="en-US" w:eastAsia="zh-CN"/>
          </w:rPr>
          <w:t>8.1.1.2.2-4</w:t>
        </w:r>
      </w:ins>
      <w:ins w:id="4563"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564" w:author="ZTE" w:date="2020-10-20T15:59:00Z">
        <w:r>
          <w:rPr>
            <w:rFonts w:hint="eastAsia"/>
            <w:lang w:val="en-US" w:eastAsia="zh-CN"/>
          </w:rPr>
          <w:t xml:space="preserve">at some specific percentiles </w:t>
        </w:r>
      </w:ins>
      <w:ins w:id="4565" w:author="ZTE" w:date="2020-10-20T15:52: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-DH</w:t>
        </w:r>
        <w:r>
          <w:rPr>
            <w:rFonts w:hint="eastAsia"/>
            <w:lang w:val="en-US" w:eastAsia="zh-CN"/>
          </w:rPr>
          <w:t xml:space="preserve">, FR2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566" w:author="ZTE" w:date="2020-10-20T15:52:00Z"/>
        </w:trPr>
        <w:tc>
          <w:tcPr>
            <w:tcW w:w="978" w:type="dxa"/>
            <w:vMerge w:val="restart"/>
            <w:vAlign w:val="center"/>
          </w:tcPr>
          <w:p w14:paraId="4DD56B59" w14:textId="77777777" w:rsidR="000B48E5" w:rsidRDefault="00E2147D" w:rsidP="00DD4433">
            <w:pPr>
              <w:pStyle w:val="PlainText"/>
              <w:spacing w:beforeLines="50" w:before="180" w:afterLines="50" w:after="180"/>
              <w:jc w:val="center"/>
              <w:rPr>
                <w:ins w:id="4567" w:author="ZTE" w:date="2020-10-20T15:52:00Z"/>
                <w:rFonts w:eastAsia="SimSun"/>
                <w:b/>
                <w:bCs/>
                <w:szCs w:val="20"/>
                <w:lang w:val="en-US" w:eastAsia="zh-CN"/>
              </w:rPr>
            </w:pPr>
            <w:ins w:id="4568" w:author="ZTE" w:date="2020-10-20T15:58:00Z">
              <w:r>
                <w:rPr>
                  <w:rFonts w:eastAsia="SimSun" w:hint="eastAsia"/>
                  <w:b/>
                  <w:bCs/>
                  <w:szCs w:val="20"/>
                  <w:lang w:val="en-US" w:eastAsia="zh-CN"/>
                </w:rPr>
                <w:t>C</w:t>
              </w:r>
            </w:ins>
            <w:ins w:id="4569"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0F840D14" w14:textId="77777777" w:rsidR="000B48E5" w:rsidRDefault="00E2147D" w:rsidP="00DD4433">
            <w:pPr>
              <w:pStyle w:val="PlainText"/>
              <w:spacing w:beforeLines="50" w:before="180" w:afterLines="50" w:after="180"/>
              <w:jc w:val="both"/>
              <w:rPr>
                <w:ins w:id="4570" w:author="ZTE" w:date="2020-10-20T15:52:00Z"/>
                <w:rFonts w:eastAsia="SimSun"/>
                <w:b/>
                <w:bCs/>
                <w:szCs w:val="20"/>
                <w:lang w:val="en-US" w:eastAsia="zh-CN"/>
              </w:rPr>
            </w:pPr>
            <w:ins w:id="4571"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572" w:author="ZTE" w:date="2020-10-20T15:52:00Z"/>
        </w:trPr>
        <w:tc>
          <w:tcPr>
            <w:tcW w:w="978" w:type="dxa"/>
            <w:vMerge/>
            <w:vAlign w:val="center"/>
          </w:tcPr>
          <w:p w14:paraId="21D85D7C" w14:textId="77777777" w:rsidR="000B48E5" w:rsidRDefault="000B48E5">
            <w:pPr>
              <w:pStyle w:val="PlainText"/>
              <w:spacing w:beforeLines="50" w:before="180" w:afterLines="50" w:after="180"/>
              <w:jc w:val="center"/>
              <w:rPr>
                <w:ins w:id="4573" w:author="ZTE" w:date="2020-10-20T15:52:00Z"/>
                <w:b/>
                <w:bCs/>
              </w:rPr>
            </w:pPr>
          </w:p>
        </w:tc>
        <w:tc>
          <w:tcPr>
            <w:tcW w:w="1361" w:type="dxa"/>
            <w:vAlign w:val="center"/>
          </w:tcPr>
          <w:p w14:paraId="048721C9" w14:textId="77777777" w:rsidR="000B48E5" w:rsidRDefault="00E2147D">
            <w:pPr>
              <w:pStyle w:val="PlainText"/>
              <w:spacing w:beforeLines="50" w:before="180" w:afterLines="50" w:after="180"/>
              <w:jc w:val="center"/>
              <w:rPr>
                <w:ins w:id="4574" w:author="ZTE" w:date="2020-10-20T15:52:00Z"/>
                <w:rFonts w:eastAsia="SimSun"/>
                <w:b/>
                <w:bCs/>
                <w:szCs w:val="20"/>
                <w:lang w:val="en-US" w:eastAsia="zh-CN"/>
              </w:rPr>
            </w:pPr>
            <w:ins w:id="4575" w:author="ZTE" w:date="2020-10-20T15:52:00Z">
              <w:r>
                <w:rPr>
                  <w:rFonts w:eastAsia="SimSun"/>
                  <w:b/>
                  <w:bCs/>
                  <w:szCs w:val="20"/>
                  <w:lang w:val="en-US" w:eastAsia="zh-CN"/>
                </w:rPr>
                <w:t>50%</w:t>
              </w:r>
            </w:ins>
          </w:p>
        </w:tc>
        <w:tc>
          <w:tcPr>
            <w:tcW w:w="1361" w:type="dxa"/>
            <w:vAlign w:val="center"/>
          </w:tcPr>
          <w:p w14:paraId="4F27D74A" w14:textId="77777777" w:rsidR="000B48E5" w:rsidRDefault="00E2147D">
            <w:pPr>
              <w:pStyle w:val="PlainText"/>
              <w:spacing w:beforeLines="50" w:before="180" w:afterLines="50" w:after="180"/>
              <w:jc w:val="center"/>
              <w:rPr>
                <w:ins w:id="4576" w:author="ZTE" w:date="2020-10-20T15:52:00Z"/>
                <w:rFonts w:eastAsia="SimSun"/>
                <w:b/>
                <w:bCs/>
                <w:szCs w:val="20"/>
                <w:lang w:val="en-US" w:eastAsia="zh-CN"/>
              </w:rPr>
            </w:pPr>
            <w:ins w:id="4577" w:author="ZTE" w:date="2020-10-20T15:52:00Z">
              <w:r>
                <w:rPr>
                  <w:rFonts w:eastAsia="SimSun"/>
                  <w:b/>
                  <w:bCs/>
                  <w:szCs w:val="20"/>
                  <w:lang w:val="en-US" w:eastAsia="zh-CN"/>
                </w:rPr>
                <w:t>67%</w:t>
              </w:r>
            </w:ins>
          </w:p>
        </w:tc>
        <w:tc>
          <w:tcPr>
            <w:tcW w:w="1361" w:type="dxa"/>
            <w:vAlign w:val="center"/>
          </w:tcPr>
          <w:p w14:paraId="467AFF5C" w14:textId="77777777" w:rsidR="000B48E5" w:rsidRDefault="00E2147D">
            <w:pPr>
              <w:pStyle w:val="PlainText"/>
              <w:spacing w:beforeLines="50" w:before="180" w:afterLines="50" w:after="180"/>
              <w:jc w:val="center"/>
              <w:rPr>
                <w:ins w:id="4578" w:author="ZTE" w:date="2020-10-20T15:52:00Z"/>
                <w:rFonts w:eastAsia="SimSun"/>
                <w:b/>
                <w:bCs/>
                <w:szCs w:val="20"/>
                <w:lang w:val="en-US" w:eastAsia="zh-CN"/>
              </w:rPr>
            </w:pPr>
            <w:ins w:id="4579" w:author="ZTE" w:date="2020-10-20T15:52:00Z">
              <w:r>
                <w:rPr>
                  <w:rFonts w:eastAsia="SimSun"/>
                  <w:b/>
                  <w:bCs/>
                  <w:szCs w:val="20"/>
                  <w:lang w:val="en-US" w:eastAsia="zh-CN"/>
                </w:rPr>
                <w:t>80%</w:t>
              </w:r>
            </w:ins>
          </w:p>
        </w:tc>
        <w:tc>
          <w:tcPr>
            <w:tcW w:w="1362" w:type="dxa"/>
            <w:vAlign w:val="center"/>
          </w:tcPr>
          <w:p w14:paraId="77A33F37" w14:textId="77777777" w:rsidR="000B48E5" w:rsidRDefault="00E2147D">
            <w:pPr>
              <w:pStyle w:val="PlainText"/>
              <w:spacing w:beforeLines="50" w:before="180" w:afterLines="50" w:after="180"/>
              <w:jc w:val="center"/>
              <w:rPr>
                <w:ins w:id="4580" w:author="ZTE" w:date="2020-10-20T15:52:00Z"/>
                <w:rFonts w:eastAsia="SimSun"/>
                <w:b/>
                <w:bCs/>
                <w:szCs w:val="20"/>
                <w:lang w:val="en-US" w:eastAsia="zh-CN"/>
              </w:rPr>
            </w:pPr>
            <w:ins w:id="4581" w:author="ZTE" w:date="2020-10-20T15:52:00Z">
              <w:r>
                <w:rPr>
                  <w:rFonts w:eastAsia="SimSun"/>
                  <w:b/>
                  <w:bCs/>
                  <w:szCs w:val="20"/>
                  <w:lang w:val="en-US" w:eastAsia="zh-CN"/>
                </w:rPr>
                <w:t>90%</w:t>
              </w:r>
            </w:ins>
          </w:p>
        </w:tc>
      </w:tr>
      <w:tr w:rsidR="000B48E5" w14:paraId="59C21F21" w14:textId="77777777">
        <w:trPr>
          <w:jc w:val="center"/>
          <w:ins w:id="4582" w:author="ZTE" w:date="2020-10-20T15:52:00Z"/>
        </w:trPr>
        <w:tc>
          <w:tcPr>
            <w:tcW w:w="978" w:type="dxa"/>
            <w:vAlign w:val="center"/>
          </w:tcPr>
          <w:p w14:paraId="0D084CC3" w14:textId="77777777" w:rsidR="000B48E5" w:rsidRDefault="00E2147D" w:rsidP="00DD4433">
            <w:pPr>
              <w:pStyle w:val="PlainText"/>
              <w:spacing w:beforeLines="50" w:before="180" w:afterLines="50" w:after="180"/>
              <w:jc w:val="center"/>
              <w:rPr>
                <w:ins w:id="4583" w:author="ZTE" w:date="2020-10-20T15:52:00Z"/>
                <w:rFonts w:eastAsia="SimSun"/>
                <w:sz w:val="18"/>
                <w:szCs w:val="18"/>
                <w:lang w:val="en-US" w:eastAsia="zh-CN"/>
              </w:rPr>
            </w:pPr>
            <w:ins w:id="4584" w:author="ZTE" w:date="2020-10-20T15:52:00Z">
              <w:r>
                <w:rPr>
                  <w:rFonts w:eastAsia="SimSun"/>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585" w:author="ZTE" w:date="2020-10-20T15:52:00Z"/>
                <w:rFonts w:eastAsia="SimSun"/>
                <w:sz w:val="18"/>
                <w:szCs w:val="18"/>
                <w:lang w:val="en-US" w:eastAsia="zh-CN"/>
              </w:rPr>
            </w:pPr>
            <w:ins w:id="4586" w:author="ZTE" w:date="2020-10-20T15:52:00Z">
              <w:r>
                <w:rPr>
                  <w:rFonts w:eastAsia="SimSun"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587" w:author="ZTE" w:date="2020-10-20T15:52:00Z"/>
                <w:rFonts w:eastAsia="SimSun"/>
                <w:sz w:val="18"/>
                <w:szCs w:val="18"/>
                <w:lang w:val="en-US" w:eastAsia="zh-CN"/>
              </w:rPr>
            </w:pPr>
            <w:ins w:id="4588" w:author="ZTE" w:date="2020-10-20T15:52:00Z">
              <w:r>
                <w:rPr>
                  <w:rFonts w:eastAsia="SimSun"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589" w:author="ZTE" w:date="2020-10-20T15:52:00Z"/>
                <w:rFonts w:eastAsia="SimSun"/>
                <w:sz w:val="18"/>
                <w:szCs w:val="18"/>
                <w:lang w:val="en-US" w:eastAsia="zh-CN"/>
              </w:rPr>
            </w:pPr>
            <w:ins w:id="4590" w:author="ZTE" w:date="2020-10-20T15:52:00Z">
              <w:r>
                <w:rPr>
                  <w:rFonts w:eastAsia="SimSun"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591" w:author="ZTE" w:date="2020-10-20T15:52:00Z"/>
                <w:rFonts w:eastAsia="SimSun"/>
                <w:sz w:val="18"/>
                <w:szCs w:val="18"/>
                <w:lang w:val="en-US" w:eastAsia="zh-CN"/>
              </w:rPr>
            </w:pPr>
            <w:ins w:id="4592" w:author="ZTE" w:date="2020-10-20T15:52:00Z">
              <w:r>
                <w:rPr>
                  <w:rFonts w:eastAsia="SimSun" w:hint="eastAsia"/>
                  <w:color w:val="000000"/>
                  <w:sz w:val="18"/>
                  <w:szCs w:val="18"/>
                  <w:lang w:val="en-US" w:eastAsia="zh-CN"/>
                </w:rPr>
                <w:t>14.759</w:t>
              </w:r>
            </w:ins>
          </w:p>
        </w:tc>
      </w:tr>
      <w:tr w:rsidR="000B48E5" w14:paraId="0C1D45AA" w14:textId="77777777">
        <w:trPr>
          <w:jc w:val="center"/>
          <w:ins w:id="4593" w:author="ZTE" w:date="2020-10-20T15:52:00Z"/>
        </w:trPr>
        <w:tc>
          <w:tcPr>
            <w:tcW w:w="978" w:type="dxa"/>
            <w:vAlign w:val="center"/>
          </w:tcPr>
          <w:p w14:paraId="07311B92" w14:textId="77777777" w:rsidR="000B48E5" w:rsidRDefault="00E2147D" w:rsidP="00DD4433">
            <w:pPr>
              <w:pStyle w:val="PlainText"/>
              <w:spacing w:beforeLines="50" w:before="180" w:afterLines="50" w:after="180"/>
              <w:jc w:val="center"/>
              <w:rPr>
                <w:ins w:id="4594" w:author="ZTE" w:date="2020-10-20T15:52:00Z"/>
                <w:rFonts w:eastAsia="SimSun"/>
                <w:sz w:val="18"/>
                <w:szCs w:val="18"/>
                <w:lang w:val="en-US" w:eastAsia="zh-CN"/>
              </w:rPr>
            </w:pPr>
            <w:ins w:id="4595" w:author="ZTE" w:date="2020-10-20T15:52:00Z">
              <w:r>
                <w:rPr>
                  <w:rFonts w:eastAsia="SimSun"/>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596" w:author="ZTE" w:date="2020-10-20T15:52:00Z"/>
                <w:rFonts w:eastAsia="SimSun"/>
                <w:sz w:val="18"/>
                <w:szCs w:val="18"/>
                <w:lang w:val="en-US" w:eastAsia="zh-CN"/>
              </w:rPr>
            </w:pPr>
            <w:ins w:id="4597" w:author="ZTE" w:date="2020-10-20T15:52:00Z">
              <w:r>
                <w:rPr>
                  <w:rFonts w:eastAsia="SimSun"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598" w:author="ZTE" w:date="2020-10-20T15:52:00Z"/>
                <w:rFonts w:eastAsia="SimSun"/>
                <w:b/>
                <w:bCs/>
                <w:sz w:val="18"/>
                <w:szCs w:val="18"/>
                <w:lang w:val="en-US" w:eastAsia="zh-CN"/>
              </w:rPr>
            </w:pPr>
            <w:ins w:id="4599" w:author="ZTE" w:date="2020-10-20T15:52:00Z">
              <w:r>
                <w:rPr>
                  <w:rFonts w:eastAsia="SimSun"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00" w:author="ZTE" w:date="2020-10-20T15:52:00Z"/>
                <w:rFonts w:eastAsia="SimSun"/>
                <w:sz w:val="18"/>
                <w:szCs w:val="18"/>
                <w:lang w:val="en-US" w:eastAsia="zh-CN"/>
              </w:rPr>
            </w:pPr>
            <w:ins w:id="4601" w:author="ZTE" w:date="2020-10-20T15:52:00Z">
              <w:r>
                <w:rPr>
                  <w:rFonts w:eastAsia="SimSun"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02" w:author="ZTE" w:date="2020-10-20T15:52:00Z"/>
                <w:rFonts w:eastAsia="SimSun"/>
                <w:sz w:val="18"/>
                <w:szCs w:val="18"/>
                <w:lang w:val="en-US" w:eastAsia="zh-CN"/>
              </w:rPr>
            </w:pPr>
            <w:ins w:id="4603" w:author="ZTE" w:date="2020-10-20T15:52:00Z">
              <w:r>
                <w:rPr>
                  <w:rFonts w:eastAsia="SimSun" w:hint="eastAsia"/>
                  <w:color w:val="000000"/>
                  <w:sz w:val="18"/>
                  <w:szCs w:val="18"/>
                  <w:lang w:val="en-US" w:eastAsia="zh-CN"/>
                </w:rPr>
                <w:t>12.174</w:t>
              </w:r>
            </w:ins>
          </w:p>
        </w:tc>
      </w:tr>
      <w:tr w:rsidR="000B48E5" w14:paraId="13155353" w14:textId="77777777">
        <w:trPr>
          <w:jc w:val="center"/>
          <w:ins w:id="4604" w:author="ZTE" w:date="2020-10-20T15:52:00Z"/>
        </w:trPr>
        <w:tc>
          <w:tcPr>
            <w:tcW w:w="978" w:type="dxa"/>
            <w:vAlign w:val="center"/>
          </w:tcPr>
          <w:p w14:paraId="5A0651A4" w14:textId="77777777" w:rsidR="000B48E5" w:rsidRDefault="00E2147D" w:rsidP="00DD4433">
            <w:pPr>
              <w:pStyle w:val="PlainText"/>
              <w:spacing w:beforeLines="50" w:before="180" w:afterLines="50" w:after="180"/>
              <w:jc w:val="center"/>
              <w:rPr>
                <w:ins w:id="4605" w:author="ZTE" w:date="2020-10-20T15:52:00Z"/>
                <w:rFonts w:eastAsia="SimSun"/>
                <w:sz w:val="18"/>
                <w:szCs w:val="18"/>
                <w:lang w:val="en-US" w:eastAsia="zh-CN"/>
              </w:rPr>
            </w:pPr>
            <w:ins w:id="4606" w:author="ZTE" w:date="2020-10-20T15:52:00Z">
              <w:r>
                <w:rPr>
                  <w:rFonts w:eastAsia="SimSun"/>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07" w:author="ZTE" w:date="2020-10-20T15:52:00Z"/>
                <w:rFonts w:eastAsia="SimSun"/>
                <w:sz w:val="18"/>
                <w:szCs w:val="18"/>
                <w:lang w:val="en-US" w:eastAsia="zh-CN"/>
              </w:rPr>
            </w:pPr>
            <w:ins w:id="4608" w:author="ZTE" w:date="2020-10-20T15:52:00Z">
              <w:r>
                <w:rPr>
                  <w:rFonts w:eastAsia="SimSun"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09" w:author="ZTE" w:date="2020-10-20T15:52:00Z"/>
                <w:rFonts w:eastAsia="SimSun"/>
                <w:b/>
                <w:bCs/>
                <w:sz w:val="18"/>
                <w:szCs w:val="18"/>
                <w:lang w:val="en-US" w:eastAsia="zh-CN"/>
              </w:rPr>
            </w:pPr>
            <w:ins w:id="4610" w:author="ZTE" w:date="2020-10-20T15:52:00Z">
              <w:r>
                <w:rPr>
                  <w:rFonts w:eastAsia="SimSun"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611" w:author="ZTE" w:date="2020-10-20T15:52:00Z"/>
                <w:rFonts w:eastAsia="SimSun"/>
                <w:sz w:val="18"/>
                <w:szCs w:val="18"/>
                <w:lang w:val="en-US" w:eastAsia="zh-CN"/>
              </w:rPr>
            </w:pPr>
            <w:ins w:id="4612" w:author="ZTE" w:date="2020-10-20T15:52:00Z">
              <w:r>
                <w:rPr>
                  <w:rFonts w:eastAsia="SimSun"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613" w:author="ZTE" w:date="2020-10-20T15:52:00Z"/>
                <w:rFonts w:eastAsia="SimSun"/>
                <w:sz w:val="18"/>
                <w:szCs w:val="18"/>
                <w:lang w:val="en-US" w:eastAsia="zh-CN"/>
              </w:rPr>
            </w:pPr>
            <w:ins w:id="4614" w:author="ZTE" w:date="2020-10-20T15:52:00Z">
              <w:r>
                <w:rPr>
                  <w:rFonts w:eastAsia="SimSun" w:hint="eastAsia"/>
                  <w:color w:val="000000"/>
                  <w:sz w:val="18"/>
                  <w:szCs w:val="18"/>
                  <w:lang w:val="en-US" w:eastAsia="zh-CN"/>
                </w:rPr>
                <w:t>10.815</w:t>
              </w:r>
            </w:ins>
          </w:p>
        </w:tc>
      </w:tr>
      <w:tr w:rsidR="000B48E5" w14:paraId="36FE8B32" w14:textId="77777777">
        <w:trPr>
          <w:jc w:val="center"/>
          <w:ins w:id="4615" w:author="ZTE" w:date="2020-10-20T15:52:00Z"/>
        </w:trPr>
        <w:tc>
          <w:tcPr>
            <w:tcW w:w="978" w:type="dxa"/>
            <w:vAlign w:val="center"/>
          </w:tcPr>
          <w:p w14:paraId="342A441C" w14:textId="77777777" w:rsidR="000B48E5" w:rsidRDefault="00E2147D" w:rsidP="00DD4433">
            <w:pPr>
              <w:pStyle w:val="PlainText"/>
              <w:spacing w:beforeLines="50" w:before="180" w:afterLines="50" w:after="180"/>
              <w:jc w:val="center"/>
              <w:rPr>
                <w:ins w:id="4616" w:author="ZTE" w:date="2020-10-20T15:52:00Z"/>
                <w:rFonts w:eastAsia="SimSun"/>
                <w:sz w:val="18"/>
                <w:szCs w:val="18"/>
                <w:lang w:val="en-US" w:eastAsia="zh-CN"/>
              </w:rPr>
            </w:pPr>
            <w:ins w:id="4617" w:author="ZTE" w:date="2020-10-20T15:52:00Z">
              <w:r>
                <w:rPr>
                  <w:rFonts w:eastAsia="SimSun"/>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618" w:author="ZTE" w:date="2020-10-20T15:52:00Z"/>
                <w:rFonts w:eastAsia="SimSun"/>
                <w:sz w:val="18"/>
                <w:szCs w:val="18"/>
                <w:lang w:val="en-US" w:eastAsia="zh-CN"/>
              </w:rPr>
            </w:pPr>
            <w:ins w:id="4619" w:author="ZTE" w:date="2020-10-20T15:52:00Z">
              <w:r>
                <w:rPr>
                  <w:rFonts w:eastAsia="SimSun"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620" w:author="ZTE" w:date="2020-10-20T15:52:00Z"/>
                <w:rFonts w:eastAsia="SimSun"/>
                <w:b/>
                <w:bCs/>
                <w:sz w:val="18"/>
                <w:szCs w:val="18"/>
                <w:lang w:val="en-US" w:eastAsia="zh-CN"/>
              </w:rPr>
            </w:pPr>
            <w:ins w:id="4621" w:author="ZTE" w:date="2020-10-20T15:52:00Z">
              <w:r>
                <w:rPr>
                  <w:rFonts w:eastAsia="SimSun"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622" w:author="ZTE" w:date="2020-10-20T15:52:00Z"/>
                <w:rFonts w:eastAsia="SimSun"/>
                <w:sz w:val="18"/>
                <w:szCs w:val="18"/>
                <w:lang w:val="en-US" w:eastAsia="zh-CN"/>
              </w:rPr>
            </w:pPr>
            <w:ins w:id="4623" w:author="ZTE" w:date="2020-10-20T15:52:00Z">
              <w:r>
                <w:rPr>
                  <w:rFonts w:eastAsia="SimSun"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624" w:author="ZTE" w:date="2020-10-20T15:52:00Z"/>
                <w:rFonts w:eastAsia="SimSun"/>
                <w:sz w:val="18"/>
                <w:szCs w:val="18"/>
                <w:lang w:val="en-US" w:eastAsia="zh-CN"/>
              </w:rPr>
            </w:pPr>
            <w:ins w:id="4625" w:author="ZTE" w:date="2020-10-20T15:52:00Z">
              <w:r>
                <w:rPr>
                  <w:rFonts w:eastAsia="SimSun" w:hint="eastAsia"/>
                  <w:color w:val="000000"/>
                  <w:sz w:val="18"/>
                  <w:szCs w:val="18"/>
                  <w:lang w:val="en-US" w:eastAsia="zh-CN"/>
                </w:rPr>
                <w:t>12.285</w:t>
              </w:r>
            </w:ins>
          </w:p>
        </w:tc>
      </w:tr>
      <w:tr w:rsidR="000B48E5" w14:paraId="031D1D06" w14:textId="77777777">
        <w:trPr>
          <w:jc w:val="center"/>
          <w:ins w:id="4626" w:author="ZTE" w:date="2020-10-20T15:52:00Z"/>
        </w:trPr>
        <w:tc>
          <w:tcPr>
            <w:tcW w:w="978" w:type="dxa"/>
            <w:vAlign w:val="center"/>
          </w:tcPr>
          <w:p w14:paraId="5E2ED487" w14:textId="77777777" w:rsidR="000B48E5" w:rsidRDefault="00E2147D" w:rsidP="00DD4433">
            <w:pPr>
              <w:pStyle w:val="PlainText"/>
              <w:spacing w:beforeLines="50" w:before="180" w:afterLines="50" w:after="180"/>
              <w:jc w:val="center"/>
              <w:rPr>
                <w:ins w:id="4627" w:author="ZTE" w:date="2020-10-20T15:52:00Z"/>
                <w:rFonts w:eastAsia="SimSun"/>
                <w:sz w:val="18"/>
                <w:szCs w:val="18"/>
                <w:lang w:val="en-US" w:eastAsia="zh-CN"/>
              </w:rPr>
            </w:pPr>
            <w:ins w:id="4628" w:author="ZTE" w:date="2020-10-20T15:52:00Z">
              <w:r>
                <w:rPr>
                  <w:rFonts w:eastAsia="SimSun"/>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629" w:author="ZTE" w:date="2020-10-20T15:52:00Z"/>
                <w:rFonts w:eastAsia="SimSun"/>
                <w:color w:val="000000"/>
                <w:sz w:val="18"/>
                <w:szCs w:val="18"/>
                <w:lang w:val="en-US" w:eastAsia="zh-CN"/>
              </w:rPr>
            </w:pPr>
            <w:ins w:id="4630" w:author="ZTE" w:date="2020-10-20T15:52:00Z">
              <w:r>
                <w:rPr>
                  <w:rFonts w:eastAsia="SimSun"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631" w:author="ZTE" w:date="2020-10-20T15:52:00Z"/>
                <w:rFonts w:eastAsia="SimSun"/>
                <w:color w:val="000000"/>
                <w:sz w:val="18"/>
                <w:szCs w:val="18"/>
                <w:lang w:val="en-US" w:eastAsia="zh-CN"/>
              </w:rPr>
            </w:pPr>
            <w:ins w:id="4632" w:author="ZTE" w:date="2020-10-20T15:52:00Z">
              <w:r>
                <w:rPr>
                  <w:rFonts w:eastAsia="SimSun"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633" w:author="ZTE" w:date="2020-10-20T15:52:00Z"/>
                <w:rFonts w:eastAsia="SimSun"/>
                <w:color w:val="000000"/>
                <w:sz w:val="18"/>
                <w:szCs w:val="18"/>
                <w:lang w:val="en-US" w:eastAsia="zh-CN"/>
              </w:rPr>
            </w:pPr>
            <w:ins w:id="4634" w:author="ZTE" w:date="2020-10-20T15:52:00Z">
              <w:r>
                <w:rPr>
                  <w:rFonts w:eastAsia="SimSun"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635" w:author="ZTE" w:date="2020-10-20T15:52:00Z"/>
                <w:rFonts w:eastAsia="SimSun"/>
                <w:color w:val="000000"/>
                <w:sz w:val="18"/>
                <w:szCs w:val="18"/>
                <w:lang w:val="en-US" w:eastAsia="zh-CN"/>
              </w:rPr>
            </w:pPr>
            <w:ins w:id="4636" w:author="ZTE" w:date="2020-10-20T15:52:00Z">
              <w:r>
                <w:rPr>
                  <w:rFonts w:eastAsia="SimSun" w:hint="eastAsia"/>
                  <w:color w:val="000000"/>
                  <w:sz w:val="18"/>
                  <w:szCs w:val="18"/>
                  <w:lang w:val="en-US" w:eastAsia="zh-CN"/>
                </w:rPr>
                <w:t>14.845</w:t>
              </w:r>
            </w:ins>
          </w:p>
        </w:tc>
      </w:tr>
    </w:tbl>
    <w:p w14:paraId="0EEF1253" w14:textId="77777777" w:rsidR="000B48E5" w:rsidRDefault="00E2147D" w:rsidP="00DD4433">
      <w:pPr>
        <w:pStyle w:val="Caption"/>
        <w:keepNext/>
        <w:spacing w:beforeLines="50" w:before="180" w:afterLines="50" w:after="180"/>
        <w:jc w:val="center"/>
        <w:rPr>
          <w:ins w:id="4637" w:author="ZTE" w:date="2020-10-20T15:52:00Z"/>
          <w:lang w:val="en-US" w:eastAsia="zh-CN"/>
        </w:rPr>
      </w:pPr>
      <w:ins w:id="4638" w:author="ZTE" w:date="2020-10-20T16:01:00Z">
        <w:r>
          <w:rPr>
            <w:rFonts w:hint="eastAsia"/>
            <w:lang w:eastAsia="zh-CN"/>
          </w:rPr>
          <w:lastRenderedPageBreak/>
          <w:t>Table</w:t>
        </w:r>
        <w:r>
          <w:t xml:space="preserve"> </w:t>
        </w:r>
        <w:r>
          <w:rPr>
            <w:rFonts w:hint="eastAsia"/>
            <w:lang w:val="en-US" w:eastAsia="zh-CN"/>
          </w:rPr>
          <w:t>8.1.1.2.2-5</w:t>
        </w:r>
      </w:ins>
      <w:ins w:id="4639" w:author="ZTE" w:date="2020-10-20T15:52:00Z">
        <w:r>
          <w:t xml:space="preserve"> </w:t>
        </w:r>
        <w:r>
          <w:rPr>
            <w:lang w:val="en-US"/>
          </w:rPr>
          <w:t xml:space="preserve">CDF of </w:t>
        </w:r>
        <w:r>
          <w:rPr>
            <w:lang w:val="en-US" w:eastAsia="zh-CN"/>
          </w:rPr>
          <w:t xml:space="preserve">vertical </w:t>
        </w:r>
        <w:r>
          <w:t>positioning accuracy</w:t>
        </w:r>
      </w:ins>
      <w:ins w:id="4640" w:author="ZTE" w:date="2020-10-20T15:59:00Z">
        <w:r>
          <w:rPr>
            <w:rFonts w:hint="eastAsia"/>
            <w:lang w:val="en-US" w:eastAsia="zh-CN"/>
          </w:rPr>
          <w:t xml:space="preserve"> at some specific </w:t>
        </w:r>
        <w:proofErr w:type="gramStart"/>
        <w:r>
          <w:rPr>
            <w:rFonts w:hint="eastAsia"/>
            <w:lang w:val="en-US" w:eastAsia="zh-CN"/>
          </w:rPr>
          <w:t xml:space="preserve">percentiles </w:t>
        </w:r>
      </w:ins>
      <w:ins w:id="4641" w:author="ZTE" w:date="2020-10-20T15:52:00Z">
        <w:r>
          <w:rPr>
            <w:lang w:val="en-US" w:eastAsia="zh-CN"/>
          </w:rPr>
          <w:t xml:space="preserve"> </w:t>
        </w:r>
      </w:ins>
      <w:ins w:id="4642" w:author="ZTE" w:date="2020-10-20T15:59:00Z">
        <w:r>
          <w:rPr>
            <w:rFonts w:hint="eastAsia"/>
            <w:lang w:val="en-US" w:eastAsia="zh-CN"/>
          </w:rPr>
          <w:t>for</w:t>
        </w:r>
        <w:proofErr w:type="gramEnd"/>
        <w:r>
          <w:rPr>
            <w:rFonts w:hint="eastAsia"/>
            <w:lang w:val="en-US" w:eastAsia="zh-CN"/>
          </w:rPr>
          <w:t xml:space="preserve"> </w:t>
        </w:r>
        <w:proofErr w:type="spellStart"/>
        <w:r>
          <w:rPr>
            <w:rFonts w:hint="eastAsia"/>
            <w:lang w:val="en-US" w:eastAsia="zh-CN"/>
          </w:rPr>
          <w:t>InF</w:t>
        </w:r>
        <w:proofErr w:type="spellEnd"/>
        <w:r>
          <w:rPr>
            <w:rFonts w:hint="eastAsia"/>
            <w:lang w:val="en-US" w:eastAsia="zh-CN"/>
          </w:rPr>
          <w:t xml:space="preserve">-SH and </w:t>
        </w:r>
        <w:proofErr w:type="spellStart"/>
        <w:r>
          <w:rPr>
            <w:rFonts w:hint="eastAsia"/>
            <w:lang w:val="en-US" w:eastAsia="zh-CN"/>
          </w:rPr>
          <w:t>InF</w:t>
        </w:r>
        <w:proofErr w:type="spellEnd"/>
        <w:r>
          <w:rPr>
            <w:rFonts w:hint="eastAsia"/>
            <w:lang w:val="en-US" w:eastAsia="zh-CN"/>
          </w:rPr>
          <w:t>-DH</w:t>
        </w:r>
      </w:ins>
    </w:p>
    <w:tbl>
      <w:tblPr>
        <w:tblStyle w:val="TableGrid"/>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643" w:author="ZTE" w:date="2020-10-20T15:52:00Z"/>
        </w:trPr>
        <w:tc>
          <w:tcPr>
            <w:tcW w:w="1361" w:type="dxa"/>
            <w:vMerge w:val="restart"/>
            <w:vAlign w:val="center"/>
          </w:tcPr>
          <w:p w14:paraId="049EB4E7" w14:textId="77777777" w:rsidR="000B48E5" w:rsidRDefault="00E2147D" w:rsidP="00DD4433">
            <w:pPr>
              <w:pStyle w:val="PlainText"/>
              <w:spacing w:beforeLines="50" w:before="180" w:afterLines="50" w:after="180"/>
              <w:jc w:val="center"/>
              <w:rPr>
                <w:ins w:id="4644" w:author="ZTE" w:date="2020-10-20T15:52:00Z"/>
                <w:rFonts w:eastAsia="SimSun"/>
                <w:b/>
                <w:bCs/>
                <w:szCs w:val="20"/>
                <w:lang w:val="en-US" w:eastAsia="zh-CN"/>
              </w:rPr>
            </w:pPr>
            <w:ins w:id="4645" w:author="ZTE" w:date="2020-10-20T15:52:00Z">
              <w:r>
                <w:rPr>
                  <w:rFonts w:eastAsia="SimSun"/>
                  <w:b/>
                  <w:bCs/>
                  <w:szCs w:val="20"/>
                  <w:lang w:val="en-US" w:eastAsia="zh-CN"/>
                </w:rPr>
                <w:t>Simulation case</w:t>
              </w:r>
              <w:r>
                <w:rPr>
                  <w:rFonts w:eastAsia="SimSun" w:hint="eastAsia"/>
                  <w:b/>
                  <w:bCs/>
                  <w:szCs w:val="20"/>
                  <w:lang w:val="en-US" w:eastAsia="zh-CN"/>
                </w:rPr>
                <w:t>s</w:t>
              </w:r>
            </w:ins>
          </w:p>
        </w:tc>
        <w:tc>
          <w:tcPr>
            <w:tcW w:w="5445" w:type="dxa"/>
            <w:gridSpan w:val="4"/>
            <w:vAlign w:val="center"/>
          </w:tcPr>
          <w:p w14:paraId="578EB59E" w14:textId="77777777" w:rsidR="000B48E5" w:rsidRDefault="000B48E5" w:rsidP="00DD4433">
            <w:pPr>
              <w:pStyle w:val="PlainText"/>
              <w:spacing w:beforeLines="50" w:before="180" w:afterLines="50" w:after="180"/>
              <w:jc w:val="center"/>
              <w:rPr>
                <w:ins w:id="4646" w:author="ZTE" w:date="2020-10-20T15:52:00Z"/>
                <w:rFonts w:eastAsia="SimSun"/>
                <w:b/>
                <w:bCs/>
                <w:szCs w:val="20"/>
                <w:lang w:val="en-US" w:eastAsia="zh-CN"/>
              </w:rPr>
            </w:pPr>
          </w:p>
          <w:p w14:paraId="18DA54FA" w14:textId="77777777" w:rsidR="000B48E5" w:rsidRDefault="00E2147D" w:rsidP="00DD4433">
            <w:pPr>
              <w:pStyle w:val="PlainText"/>
              <w:spacing w:beforeLines="50" w:before="180" w:afterLines="50" w:after="180"/>
              <w:jc w:val="center"/>
              <w:rPr>
                <w:ins w:id="4647" w:author="ZTE" w:date="2020-10-20T15:52:00Z"/>
                <w:rFonts w:eastAsia="SimSun"/>
                <w:b/>
                <w:bCs/>
                <w:szCs w:val="20"/>
                <w:lang w:val="en-US" w:eastAsia="zh-CN"/>
              </w:rPr>
            </w:pPr>
            <w:ins w:id="4648"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PlainText"/>
              <w:spacing w:beforeLines="50" w:before="180" w:afterLines="50" w:after="180"/>
              <w:jc w:val="center"/>
              <w:rPr>
                <w:ins w:id="4649" w:author="ZTE" w:date="2020-10-20T15:52:00Z"/>
                <w:rFonts w:eastAsia="SimSun"/>
                <w:b/>
                <w:bCs/>
                <w:szCs w:val="20"/>
                <w:lang w:val="en-US" w:eastAsia="zh-CN"/>
              </w:rPr>
            </w:pPr>
          </w:p>
        </w:tc>
      </w:tr>
      <w:tr w:rsidR="000B48E5" w14:paraId="70EA0CEA" w14:textId="77777777">
        <w:trPr>
          <w:trHeight w:val="289"/>
          <w:jc w:val="center"/>
          <w:ins w:id="4650" w:author="ZTE" w:date="2020-10-20T15:52:00Z"/>
        </w:trPr>
        <w:tc>
          <w:tcPr>
            <w:tcW w:w="1361" w:type="dxa"/>
            <w:vMerge/>
            <w:vAlign w:val="center"/>
          </w:tcPr>
          <w:p w14:paraId="71D48F42" w14:textId="77777777" w:rsidR="000B48E5" w:rsidRDefault="000B48E5">
            <w:pPr>
              <w:pStyle w:val="PlainText"/>
              <w:spacing w:beforeLines="50" w:before="180" w:afterLines="50" w:after="180"/>
              <w:jc w:val="center"/>
              <w:rPr>
                <w:ins w:id="4651" w:author="ZTE" w:date="2020-10-20T15:52:00Z"/>
                <w:b/>
                <w:bCs/>
              </w:rPr>
            </w:pPr>
          </w:p>
        </w:tc>
        <w:tc>
          <w:tcPr>
            <w:tcW w:w="1361" w:type="dxa"/>
            <w:vAlign w:val="center"/>
          </w:tcPr>
          <w:p w14:paraId="0288D83B" w14:textId="77777777" w:rsidR="000B48E5" w:rsidRDefault="00E2147D">
            <w:pPr>
              <w:pStyle w:val="PlainText"/>
              <w:spacing w:beforeLines="50" w:before="180" w:afterLines="50" w:after="180"/>
              <w:jc w:val="center"/>
              <w:rPr>
                <w:ins w:id="4652" w:author="ZTE" w:date="2020-10-20T15:52:00Z"/>
                <w:rFonts w:eastAsia="SimSun"/>
                <w:b/>
                <w:bCs/>
                <w:szCs w:val="20"/>
                <w:lang w:val="en-US" w:eastAsia="zh-CN"/>
              </w:rPr>
            </w:pPr>
            <w:ins w:id="4653" w:author="ZTE" w:date="2020-10-20T15:52:00Z">
              <w:r>
                <w:rPr>
                  <w:rFonts w:eastAsia="SimSun"/>
                  <w:b/>
                  <w:bCs/>
                  <w:szCs w:val="20"/>
                  <w:lang w:val="en-US" w:eastAsia="zh-CN"/>
                </w:rPr>
                <w:t>50%</w:t>
              </w:r>
            </w:ins>
          </w:p>
        </w:tc>
        <w:tc>
          <w:tcPr>
            <w:tcW w:w="1361" w:type="dxa"/>
            <w:vAlign w:val="center"/>
          </w:tcPr>
          <w:p w14:paraId="56DC0FA5" w14:textId="77777777" w:rsidR="000B48E5" w:rsidRDefault="00E2147D">
            <w:pPr>
              <w:pStyle w:val="PlainText"/>
              <w:spacing w:beforeLines="50" w:before="180" w:afterLines="50" w:after="180"/>
              <w:jc w:val="center"/>
              <w:rPr>
                <w:ins w:id="4654" w:author="ZTE" w:date="2020-10-20T15:52:00Z"/>
                <w:rFonts w:eastAsia="SimSun"/>
                <w:b/>
                <w:bCs/>
                <w:szCs w:val="20"/>
                <w:lang w:val="en-US" w:eastAsia="zh-CN"/>
              </w:rPr>
            </w:pPr>
            <w:ins w:id="4655" w:author="ZTE" w:date="2020-10-20T15:52:00Z">
              <w:r>
                <w:rPr>
                  <w:rFonts w:eastAsia="SimSun"/>
                  <w:b/>
                  <w:bCs/>
                  <w:szCs w:val="20"/>
                  <w:lang w:val="en-US" w:eastAsia="zh-CN"/>
                </w:rPr>
                <w:t>67%</w:t>
              </w:r>
            </w:ins>
          </w:p>
        </w:tc>
        <w:tc>
          <w:tcPr>
            <w:tcW w:w="1361" w:type="dxa"/>
            <w:vAlign w:val="center"/>
          </w:tcPr>
          <w:p w14:paraId="53512055" w14:textId="77777777" w:rsidR="000B48E5" w:rsidRDefault="00E2147D">
            <w:pPr>
              <w:pStyle w:val="PlainText"/>
              <w:spacing w:beforeLines="50" w:before="180" w:afterLines="50" w:after="180"/>
              <w:jc w:val="center"/>
              <w:rPr>
                <w:ins w:id="4656" w:author="ZTE" w:date="2020-10-20T15:52:00Z"/>
                <w:rFonts w:eastAsia="SimSun"/>
                <w:b/>
                <w:bCs/>
                <w:szCs w:val="20"/>
                <w:lang w:val="en-US" w:eastAsia="zh-CN"/>
              </w:rPr>
            </w:pPr>
            <w:ins w:id="4657" w:author="ZTE" w:date="2020-10-20T15:52:00Z">
              <w:r>
                <w:rPr>
                  <w:rFonts w:eastAsia="SimSun"/>
                  <w:b/>
                  <w:bCs/>
                  <w:szCs w:val="20"/>
                  <w:lang w:val="en-US" w:eastAsia="zh-CN"/>
                </w:rPr>
                <w:t>80%</w:t>
              </w:r>
            </w:ins>
          </w:p>
        </w:tc>
        <w:tc>
          <w:tcPr>
            <w:tcW w:w="1362" w:type="dxa"/>
            <w:vAlign w:val="center"/>
          </w:tcPr>
          <w:p w14:paraId="6A52433B" w14:textId="77777777" w:rsidR="000B48E5" w:rsidRDefault="00E2147D">
            <w:pPr>
              <w:pStyle w:val="PlainText"/>
              <w:spacing w:beforeLines="50" w:before="180" w:afterLines="50" w:after="180"/>
              <w:jc w:val="center"/>
              <w:rPr>
                <w:ins w:id="4658" w:author="ZTE" w:date="2020-10-20T15:52:00Z"/>
                <w:rFonts w:eastAsia="SimSun"/>
                <w:b/>
                <w:bCs/>
                <w:szCs w:val="20"/>
                <w:lang w:val="en-US" w:eastAsia="zh-CN"/>
              </w:rPr>
            </w:pPr>
            <w:ins w:id="4659" w:author="ZTE" w:date="2020-10-20T15:52:00Z">
              <w:r>
                <w:rPr>
                  <w:rFonts w:eastAsia="SimSun"/>
                  <w:b/>
                  <w:bCs/>
                  <w:szCs w:val="20"/>
                  <w:lang w:val="en-US" w:eastAsia="zh-CN"/>
                </w:rPr>
                <w:t>90%</w:t>
              </w:r>
            </w:ins>
          </w:p>
        </w:tc>
      </w:tr>
      <w:tr w:rsidR="000B48E5" w14:paraId="3CCB40A9" w14:textId="77777777">
        <w:trPr>
          <w:jc w:val="center"/>
          <w:ins w:id="4660" w:author="ZTE" w:date="2020-10-20T15:52:00Z"/>
        </w:trPr>
        <w:tc>
          <w:tcPr>
            <w:tcW w:w="1361" w:type="dxa"/>
            <w:vAlign w:val="center"/>
          </w:tcPr>
          <w:p w14:paraId="5DFE6F15" w14:textId="77777777" w:rsidR="000B48E5" w:rsidRDefault="00E2147D" w:rsidP="00DD4433">
            <w:pPr>
              <w:pStyle w:val="PlainText"/>
              <w:spacing w:beforeLines="50" w:before="180" w:afterLines="50" w:after="180"/>
              <w:jc w:val="center"/>
              <w:rPr>
                <w:ins w:id="4661" w:author="ZTE" w:date="2020-10-20T15:52:00Z"/>
                <w:rFonts w:eastAsia="SimSun"/>
                <w:sz w:val="18"/>
                <w:szCs w:val="18"/>
                <w:lang w:val="en-US" w:eastAsia="zh-CN"/>
              </w:rPr>
            </w:pPr>
            <w:ins w:id="4662" w:author="ZTE" w:date="2020-10-20T15:52:00Z">
              <w:r>
                <w:rPr>
                  <w:rFonts w:eastAsia="SimSun"/>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663" w:author="ZTE" w:date="2020-10-20T15:52:00Z"/>
                <w:rFonts w:eastAsia="SimSun"/>
                <w:sz w:val="18"/>
                <w:szCs w:val="18"/>
              </w:rPr>
            </w:pPr>
            <w:ins w:id="4664" w:author="ZTE" w:date="2020-10-20T15:52:00Z">
              <w:r>
                <w:rPr>
                  <w:rFonts w:eastAsia="SimSun"/>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665" w:author="ZTE" w:date="2020-10-20T15:52:00Z"/>
                <w:rFonts w:eastAsia="SimSun"/>
                <w:sz w:val="18"/>
                <w:szCs w:val="18"/>
              </w:rPr>
            </w:pPr>
            <w:ins w:id="4666" w:author="ZTE" w:date="2020-10-20T15:52:00Z">
              <w:r>
                <w:rPr>
                  <w:rFonts w:eastAsia="SimSun"/>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667" w:author="ZTE" w:date="2020-10-20T15:52:00Z"/>
                <w:rFonts w:eastAsia="SimSun"/>
                <w:sz w:val="18"/>
                <w:szCs w:val="18"/>
              </w:rPr>
            </w:pPr>
            <w:ins w:id="4668" w:author="ZTE" w:date="2020-10-20T15:52:00Z">
              <w:r>
                <w:rPr>
                  <w:rFonts w:eastAsia="SimSun"/>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669" w:author="ZTE" w:date="2020-10-20T15:52:00Z"/>
                <w:rFonts w:eastAsia="SimSun"/>
                <w:b/>
                <w:bCs/>
                <w:sz w:val="18"/>
                <w:szCs w:val="18"/>
              </w:rPr>
            </w:pPr>
            <w:ins w:id="4670" w:author="ZTE" w:date="2020-10-20T15:52:00Z">
              <w:r>
                <w:rPr>
                  <w:rFonts w:eastAsia="SimSun"/>
                  <w:b/>
                  <w:bCs/>
                  <w:color w:val="000000"/>
                  <w:sz w:val="18"/>
                  <w:szCs w:val="18"/>
                </w:rPr>
                <w:t>0.979</w:t>
              </w:r>
            </w:ins>
          </w:p>
        </w:tc>
      </w:tr>
      <w:tr w:rsidR="000B48E5" w14:paraId="15B76F17" w14:textId="77777777">
        <w:trPr>
          <w:jc w:val="center"/>
          <w:ins w:id="4671" w:author="ZTE" w:date="2020-10-20T15:52:00Z"/>
        </w:trPr>
        <w:tc>
          <w:tcPr>
            <w:tcW w:w="1361" w:type="dxa"/>
            <w:vAlign w:val="center"/>
          </w:tcPr>
          <w:p w14:paraId="5C7C5661" w14:textId="77777777" w:rsidR="000B48E5" w:rsidRDefault="00E2147D" w:rsidP="00DD4433">
            <w:pPr>
              <w:pStyle w:val="PlainText"/>
              <w:spacing w:beforeLines="50" w:before="180" w:afterLines="50" w:after="180"/>
              <w:jc w:val="center"/>
              <w:rPr>
                <w:ins w:id="4672" w:author="ZTE" w:date="2020-10-20T15:52:00Z"/>
                <w:rFonts w:eastAsia="SimSun"/>
                <w:sz w:val="18"/>
                <w:szCs w:val="18"/>
                <w:lang w:val="en-US" w:eastAsia="zh-CN"/>
              </w:rPr>
            </w:pPr>
            <w:ins w:id="4673" w:author="ZTE" w:date="2020-10-20T15:52:00Z">
              <w:r>
                <w:rPr>
                  <w:rFonts w:eastAsia="SimSun"/>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674" w:author="ZTE" w:date="2020-10-20T15:52:00Z"/>
                <w:sz w:val="18"/>
                <w:szCs w:val="18"/>
              </w:rPr>
            </w:pPr>
            <w:ins w:id="4675" w:author="ZTE" w:date="2020-10-20T15:52:00Z">
              <w:r>
                <w:rPr>
                  <w:rFonts w:eastAsia="SimSun"/>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676" w:author="ZTE" w:date="2020-10-20T15:52:00Z"/>
                <w:rFonts w:eastAsia="SimSun"/>
                <w:sz w:val="18"/>
                <w:szCs w:val="18"/>
              </w:rPr>
            </w:pPr>
            <w:ins w:id="4677" w:author="ZTE" w:date="2020-10-20T15:52:00Z">
              <w:r>
                <w:rPr>
                  <w:rFonts w:eastAsia="SimSun"/>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678" w:author="ZTE" w:date="2020-10-20T15:52:00Z"/>
                <w:rFonts w:eastAsia="SimSun"/>
                <w:sz w:val="18"/>
                <w:szCs w:val="18"/>
              </w:rPr>
            </w:pPr>
            <w:ins w:id="4679" w:author="ZTE" w:date="2020-10-20T15:52:00Z">
              <w:r>
                <w:rPr>
                  <w:rFonts w:eastAsia="SimSun"/>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680" w:author="ZTE" w:date="2020-10-20T15:52:00Z"/>
                <w:rFonts w:eastAsia="SimSun"/>
                <w:b/>
                <w:bCs/>
                <w:sz w:val="18"/>
                <w:szCs w:val="18"/>
              </w:rPr>
            </w:pPr>
            <w:ins w:id="4681" w:author="ZTE" w:date="2020-10-20T15:52:00Z">
              <w:r>
                <w:rPr>
                  <w:rFonts w:eastAsia="SimSun"/>
                  <w:b/>
                  <w:bCs/>
                  <w:color w:val="000000"/>
                  <w:sz w:val="18"/>
                  <w:szCs w:val="18"/>
                </w:rPr>
                <w:t>0.459</w:t>
              </w:r>
            </w:ins>
          </w:p>
        </w:tc>
      </w:tr>
      <w:tr w:rsidR="000B48E5" w14:paraId="0A7C2F42" w14:textId="77777777">
        <w:trPr>
          <w:jc w:val="center"/>
          <w:ins w:id="4682" w:author="ZTE" w:date="2020-10-20T15:52:00Z"/>
        </w:trPr>
        <w:tc>
          <w:tcPr>
            <w:tcW w:w="1361" w:type="dxa"/>
            <w:vAlign w:val="center"/>
          </w:tcPr>
          <w:p w14:paraId="392D83FF" w14:textId="77777777" w:rsidR="000B48E5" w:rsidRDefault="00E2147D" w:rsidP="00DD4433">
            <w:pPr>
              <w:pStyle w:val="PlainText"/>
              <w:spacing w:beforeLines="50" w:before="180" w:afterLines="50" w:after="180"/>
              <w:jc w:val="center"/>
              <w:rPr>
                <w:ins w:id="4683" w:author="ZTE" w:date="2020-10-20T15:52:00Z"/>
                <w:rFonts w:eastAsia="SimSun"/>
                <w:sz w:val="18"/>
                <w:szCs w:val="18"/>
                <w:lang w:val="en-US" w:eastAsia="zh-CN"/>
              </w:rPr>
            </w:pPr>
            <w:ins w:id="4684" w:author="ZTE" w:date="2020-10-20T15:52:00Z">
              <w:r>
                <w:rPr>
                  <w:rFonts w:eastAsia="SimSun"/>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685" w:author="ZTE" w:date="2020-10-20T15:52:00Z"/>
                <w:sz w:val="18"/>
                <w:szCs w:val="18"/>
              </w:rPr>
            </w:pPr>
            <w:ins w:id="4686" w:author="ZTE" w:date="2020-10-20T15:52:00Z">
              <w:r>
                <w:rPr>
                  <w:rFonts w:eastAsia="SimSun"/>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687" w:author="ZTE" w:date="2020-10-20T15:52:00Z"/>
                <w:sz w:val="18"/>
                <w:szCs w:val="18"/>
              </w:rPr>
            </w:pPr>
            <w:ins w:id="4688" w:author="ZTE" w:date="2020-10-20T15:52:00Z">
              <w:r>
                <w:rPr>
                  <w:rFonts w:eastAsia="SimSun"/>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689" w:author="ZTE" w:date="2020-10-20T15:52:00Z"/>
                <w:sz w:val="18"/>
                <w:szCs w:val="18"/>
              </w:rPr>
            </w:pPr>
            <w:ins w:id="4690" w:author="ZTE" w:date="2020-10-20T15:52:00Z">
              <w:r>
                <w:rPr>
                  <w:rFonts w:eastAsia="SimSun"/>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691" w:author="ZTE" w:date="2020-10-20T15:52:00Z"/>
                <w:sz w:val="18"/>
                <w:szCs w:val="18"/>
              </w:rPr>
            </w:pPr>
            <w:ins w:id="4692" w:author="ZTE" w:date="2020-10-20T15:52:00Z">
              <w:r>
                <w:rPr>
                  <w:rFonts w:eastAsia="SimSun"/>
                  <w:color w:val="000000"/>
                  <w:sz w:val="18"/>
                  <w:szCs w:val="18"/>
                </w:rPr>
                <w:t>1.419</w:t>
              </w:r>
            </w:ins>
          </w:p>
        </w:tc>
      </w:tr>
      <w:tr w:rsidR="000B48E5" w14:paraId="02EDA052" w14:textId="77777777">
        <w:trPr>
          <w:jc w:val="center"/>
          <w:ins w:id="4693" w:author="ZTE" w:date="2020-10-20T15:52:00Z"/>
        </w:trPr>
        <w:tc>
          <w:tcPr>
            <w:tcW w:w="1361" w:type="dxa"/>
            <w:vAlign w:val="center"/>
          </w:tcPr>
          <w:p w14:paraId="592DBC22" w14:textId="77777777" w:rsidR="000B48E5" w:rsidRDefault="00E2147D" w:rsidP="00DD4433">
            <w:pPr>
              <w:pStyle w:val="PlainText"/>
              <w:spacing w:beforeLines="50" w:before="180" w:afterLines="50" w:after="180"/>
              <w:jc w:val="center"/>
              <w:rPr>
                <w:ins w:id="4694" w:author="ZTE" w:date="2020-10-20T15:52:00Z"/>
                <w:rFonts w:eastAsia="SimSun"/>
                <w:sz w:val="18"/>
                <w:szCs w:val="18"/>
                <w:lang w:val="en-US" w:eastAsia="zh-CN"/>
              </w:rPr>
            </w:pPr>
            <w:ins w:id="4695" w:author="ZTE" w:date="2020-10-20T15:52:00Z">
              <w:r>
                <w:rPr>
                  <w:rFonts w:eastAsia="SimSun"/>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696" w:author="ZTE" w:date="2020-10-20T15:52:00Z"/>
                <w:sz w:val="18"/>
                <w:szCs w:val="18"/>
              </w:rPr>
            </w:pPr>
            <w:ins w:id="4697" w:author="ZTE" w:date="2020-10-20T15:52:00Z">
              <w:r>
                <w:rPr>
                  <w:rFonts w:eastAsia="SimSun"/>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698" w:author="ZTE" w:date="2020-10-20T15:52:00Z"/>
                <w:sz w:val="18"/>
                <w:szCs w:val="18"/>
              </w:rPr>
            </w:pPr>
            <w:ins w:id="4699" w:author="ZTE" w:date="2020-10-20T15:52:00Z">
              <w:r>
                <w:rPr>
                  <w:rFonts w:eastAsia="SimSun"/>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00" w:author="ZTE" w:date="2020-10-20T15:52:00Z"/>
                <w:sz w:val="18"/>
                <w:szCs w:val="18"/>
              </w:rPr>
            </w:pPr>
            <w:ins w:id="4701" w:author="ZTE" w:date="2020-10-20T15:52:00Z">
              <w:r>
                <w:rPr>
                  <w:rFonts w:eastAsia="SimSun"/>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02" w:author="ZTE" w:date="2020-10-20T15:52:00Z"/>
                <w:sz w:val="18"/>
                <w:szCs w:val="18"/>
              </w:rPr>
            </w:pPr>
            <w:ins w:id="4703" w:author="ZTE" w:date="2020-10-20T15:52:00Z">
              <w:r>
                <w:rPr>
                  <w:rFonts w:eastAsia="SimSun"/>
                  <w:color w:val="000000"/>
                  <w:sz w:val="18"/>
                  <w:szCs w:val="18"/>
                </w:rPr>
                <w:t>1.271</w:t>
              </w:r>
            </w:ins>
          </w:p>
        </w:tc>
      </w:tr>
    </w:tbl>
    <w:p w14:paraId="712C1206" w14:textId="77777777" w:rsidR="000B48E5" w:rsidRDefault="00E2147D" w:rsidP="00DD4433">
      <w:pPr>
        <w:snapToGrid w:val="0"/>
        <w:spacing w:beforeLines="50" w:before="180" w:afterLines="50"/>
        <w:jc w:val="both"/>
        <w:rPr>
          <w:ins w:id="4704" w:author="ZTE" w:date="2020-10-20T16:03:00Z"/>
        </w:rPr>
      </w:pPr>
      <w:ins w:id="4705" w:author="ZTE" w:date="2020-10-20T16:03:00Z">
        <w:r>
          <w:rPr>
            <w:noProof/>
            <w:lang w:val="en-US" w:eastAsia="zh-CN"/>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en-US" w:eastAsia="zh-CN"/>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06" w:author="ZTE" w:date="2020-10-20T16:03:00Z"/>
        </w:rPr>
      </w:pPr>
      <w:ins w:id="4707" w:author="ZTE" w:date="2020-10-20T16:03:00Z">
        <w:r>
          <w:rPr>
            <w:rFonts w:hint="eastAsia"/>
          </w:rPr>
          <w:t>Figure</w:t>
        </w:r>
        <w:r>
          <w:t xml:space="preserve"> </w:t>
        </w:r>
      </w:ins>
      <w:ins w:id="4708" w:author="ZTE" w:date="2020-10-20T16:05:00Z">
        <w:r>
          <w:rPr>
            <w:rFonts w:hint="eastAsia"/>
            <w:lang w:val="en-US" w:eastAsia="zh-CN"/>
          </w:rPr>
          <w:t>8.1.1.2.2-</w:t>
        </w:r>
      </w:ins>
      <w:ins w:id="4709" w:author="ZTE" w:date="2020-10-20T16:03:00Z">
        <w:r>
          <w:t xml:space="preserve">1-1 </w:t>
        </w:r>
        <w:proofErr w:type="spellStart"/>
        <w:r>
          <w:t>InF</w:t>
        </w:r>
        <w:proofErr w:type="spellEnd"/>
        <w:r>
          <w:t xml:space="preserve">-SH, FR1                        </w:t>
        </w:r>
      </w:ins>
      <w:ins w:id="4710" w:author="ZTE" w:date="2020-10-20T16:05:00Z">
        <w:r>
          <w:rPr>
            <w:rFonts w:hint="eastAsia"/>
            <w:lang w:val="en-US" w:eastAsia="zh-CN"/>
          </w:rPr>
          <w:t xml:space="preserve">       </w:t>
        </w:r>
      </w:ins>
      <w:ins w:id="4711" w:author="ZTE" w:date="2020-10-20T16:06:00Z">
        <w:r>
          <w:rPr>
            <w:rFonts w:hint="eastAsia"/>
            <w:lang w:val="en-US" w:eastAsia="zh-CN"/>
          </w:rPr>
          <w:t xml:space="preserve"> </w:t>
        </w:r>
      </w:ins>
      <w:ins w:id="4712" w:author="ZTE" w:date="2020-10-20T16:03:00Z">
        <w:r>
          <w:rPr>
            <w:rFonts w:hint="eastAsia"/>
          </w:rPr>
          <w:t>Figure</w:t>
        </w:r>
        <w:r>
          <w:t xml:space="preserve"> </w:t>
        </w:r>
      </w:ins>
      <w:ins w:id="4713" w:author="ZTE" w:date="2020-10-20T16:05:00Z">
        <w:r>
          <w:rPr>
            <w:rFonts w:hint="eastAsia"/>
            <w:lang w:val="en-US" w:eastAsia="zh-CN"/>
          </w:rPr>
          <w:t>8.1.1.2.2-1</w:t>
        </w:r>
      </w:ins>
      <w:ins w:id="4714" w:author="ZTE" w:date="2020-10-20T16:03:00Z">
        <w:r>
          <w:t xml:space="preserve">-2 </w:t>
        </w:r>
        <w:proofErr w:type="spellStart"/>
        <w:r>
          <w:t>InF</w:t>
        </w:r>
        <w:proofErr w:type="spellEnd"/>
        <w:r>
          <w:t>-SH, FR2</w:t>
        </w:r>
      </w:ins>
    </w:p>
    <w:p w14:paraId="4F8CC6BE" w14:textId="77777777" w:rsidR="000B48E5" w:rsidRDefault="00E2147D" w:rsidP="00DD4433">
      <w:pPr>
        <w:snapToGrid w:val="0"/>
        <w:spacing w:beforeLines="50" w:before="180" w:afterLines="50"/>
        <w:jc w:val="both"/>
        <w:rPr>
          <w:ins w:id="4715" w:author="ZTE" w:date="2020-10-20T16:03:00Z"/>
        </w:rPr>
      </w:pPr>
      <w:ins w:id="4716" w:author="ZTE" w:date="2020-10-20T16:04:00Z">
        <w:r>
          <w:rPr>
            <w:noProof/>
            <w:lang w:val="en-US" w:eastAsia="zh-CN"/>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en-US" w:eastAsia="zh-CN"/>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717" w:author="ZTE" w:date="2020-10-20T16:04:00Z"/>
        </w:rPr>
        <w:pPrChange w:id="4718" w:author="ZTE" w:date="2020-10-20T16:05:00Z">
          <w:pPr>
            <w:snapToGrid w:val="0"/>
            <w:spacing w:after="0"/>
            <w:jc w:val="center"/>
          </w:pPr>
        </w:pPrChange>
      </w:pPr>
      <w:ins w:id="4719" w:author="ZTE" w:date="2020-10-20T16:04:00Z">
        <w:r>
          <w:rPr>
            <w:rFonts w:hint="eastAsia"/>
          </w:rPr>
          <w:lastRenderedPageBreak/>
          <w:t>Figure</w:t>
        </w:r>
        <w:r>
          <w:t xml:space="preserve"> </w:t>
        </w:r>
      </w:ins>
      <w:ins w:id="4720" w:author="ZTE" w:date="2020-10-20T16:05:00Z">
        <w:r>
          <w:rPr>
            <w:rFonts w:hint="eastAsia"/>
            <w:lang w:val="en-US" w:eastAsia="zh-CN"/>
          </w:rPr>
          <w:t>8.1.1.2.2-1</w:t>
        </w:r>
      </w:ins>
      <w:ins w:id="4721" w:author="ZTE" w:date="2020-10-20T16:04:00Z">
        <w:r>
          <w:t>-</w:t>
        </w:r>
        <w:r>
          <w:rPr>
            <w:rFonts w:hint="eastAsia"/>
          </w:rPr>
          <w:t>3</w:t>
        </w:r>
        <w:r>
          <w:t xml:space="preserve"> </w:t>
        </w:r>
        <w:proofErr w:type="spellStart"/>
        <w:r>
          <w:t>InF</w:t>
        </w:r>
        <w:proofErr w:type="spellEnd"/>
        <w:r>
          <w:t xml:space="preserve">-DH, FR1                        </w:t>
        </w:r>
      </w:ins>
      <w:ins w:id="4722" w:author="ZTE" w:date="2020-10-20T16:05:00Z">
        <w:r>
          <w:rPr>
            <w:rFonts w:hint="eastAsia"/>
            <w:lang w:val="en-US" w:eastAsia="zh-CN"/>
          </w:rPr>
          <w:t xml:space="preserve">           </w:t>
        </w:r>
      </w:ins>
      <w:ins w:id="4723" w:author="ZTE" w:date="2020-10-20T16:04:00Z">
        <w:r>
          <w:rPr>
            <w:rFonts w:hint="eastAsia"/>
          </w:rPr>
          <w:t>Figure</w:t>
        </w:r>
        <w:r>
          <w:t xml:space="preserve"> </w:t>
        </w:r>
      </w:ins>
      <w:ins w:id="4724" w:author="ZTE" w:date="2020-10-20T16:05:00Z">
        <w:r>
          <w:rPr>
            <w:rFonts w:hint="eastAsia"/>
            <w:lang w:val="en-US" w:eastAsia="zh-CN"/>
          </w:rPr>
          <w:t>8.1.1.2.2-1</w:t>
        </w:r>
      </w:ins>
      <w:ins w:id="4725" w:author="ZTE" w:date="2020-10-20T16:04:00Z">
        <w:r>
          <w:t>-</w:t>
        </w:r>
        <w:r>
          <w:rPr>
            <w:rFonts w:hint="eastAsia"/>
          </w:rPr>
          <w:t>4</w:t>
        </w:r>
        <w:r>
          <w:t xml:space="preserve"> </w:t>
        </w:r>
        <w:proofErr w:type="spellStart"/>
        <w:r>
          <w:t>InF</w:t>
        </w:r>
        <w:proofErr w:type="spellEnd"/>
        <w:r>
          <w:t>-DH, FR2</w:t>
        </w:r>
      </w:ins>
    </w:p>
    <w:p w14:paraId="3A17C430" w14:textId="77777777" w:rsidR="000B48E5" w:rsidRDefault="000B48E5">
      <w:pPr>
        <w:spacing w:before="180"/>
        <w:jc w:val="center"/>
        <w:rPr>
          <w:ins w:id="4726" w:author="ZTE" w:date="2020-10-20T16:20:00Z"/>
          <w:rFonts w:eastAsia="SimHei"/>
          <w:b/>
          <w:kern w:val="2"/>
        </w:rPr>
        <w:pPrChange w:id="4727" w:author="CATT" w:date="2020-10-20T21:07:00Z">
          <w:pPr>
            <w:snapToGrid w:val="0"/>
            <w:spacing w:beforeLines="50" w:before="180" w:afterLines="50"/>
            <w:jc w:val="both"/>
          </w:pPr>
        </w:pPrChange>
      </w:pPr>
      <w:ins w:id="4728" w:author="ZTE" w:date="2020-10-20T16:04:00Z">
        <w:r>
          <w:rPr>
            <w:rFonts w:eastAsia="SimHei"/>
            <w:b/>
            <w:kern w:val="2"/>
          </w:rPr>
          <w:t xml:space="preserve">Figure </w:t>
        </w:r>
      </w:ins>
      <w:ins w:id="4729" w:author="ZTE" w:date="2020-10-20T16:05:00Z">
        <w:r w:rsidRPr="000B48E5">
          <w:rPr>
            <w:b/>
            <w:lang w:val="en-US" w:eastAsia="zh-CN"/>
            <w:rPrChange w:id="4730" w:author="ZTE" w:date="2020-10-20T16:09:00Z">
              <w:rPr>
                <w:lang w:val="en-US" w:eastAsia="zh-CN"/>
              </w:rPr>
            </w:rPrChange>
          </w:rPr>
          <w:t>8.1.1.2.2-1</w:t>
        </w:r>
      </w:ins>
      <w:ins w:id="4731" w:author="ZTE" w:date="2020-10-20T16:04:00Z">
        <w:r>
          <w:rPr>
            <w:rFonts w:eastAsia="SimHei"/>
            <w:b/>
            <w:kern w:val="2"/>
          </w:rPr>
          <w:t xml:space="preserve"> Horizontal positioning accuracy based on Rel-16 DL-TDOA method</w:t>
        </w:r>
      </w:ins>
    </w:p>
    <w:p w14:paraId="3CCE4772" w14:textId="77777777" w:rsidR="000B48E5" w:rsidRDefault="000B48E5">
      <w:pPr>
        <w:spacing w:before="180"/>
        <w:jc w:val="center"/>
        <w:rPr>
          <w:ins w:id="4732" w:author="ZTE" w:date="2020-10-20T16:20:00Z"/>
          <w:rFonts w:eastAsia="SimHei"/>
          <w:b/>
          <w:kern w:val="2"/>
        </w:rPr>
        <w:pPrChange w:id="4733" w:author="CATT" w:date="2020-10-20T21:07:00Z">
          <w:pPr>
            <w:snapToGrid w:val="0"/>
            <w:spacing w:beforeLines="50" w:before="180" w:afterLines="50"/>
            <w:jc w:val="both"/>
          </w:pPr>
        </w:pPrChange>
      </w:pPr>
    </w:p>
    <w:p w14:paraId="5097AA5E" w14:textId="77777777" w:rsidR="000B48E5" w:rsidRDefault="000B48E5">
      <w:pPr>
        <w:spacing w:before="180"/>
        <w:jc w:val="center"/>
        <w:rPr>
          <w:ins w:id="4734" w:author="ZTE" w:date="2020-10-20T16:20:00Z"/>
          <w:rFonts w:eastAsia="SimHei"/>
          <w:b/>
          <w:kern w:val="2"/>
        </w:rPr>
        <w:pPrChange w:id="4735"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736" w:author="ZTE" w:date="2020-10-20T16:03:00Z"/>
          <w:rFonts w:eastAsia="SimHei"/>
          <w:b/>
          <w:kern w:val="2"/>
          <w:rPrChange w:id="4737" w:author="ZTE" w:date="2020-10-20T16:09:00Z">
            <w:rPr>
              <w:ins w:id="4738" w:author="ZTE" w:date="2020-10-20T16:03:00Z"/>
            </w:rPr>
          </w:rPrChange>
        </w:rPr>
        <w:pPrChange w:id="4739"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740" w:author="ZTE" w:date="2020-10-20T16:08:00Z"/>
        </w:rPr>
      </w:pPr>
      <w:ins w:id="4741" w:author="ZTE" w:date="2020-10-20T16:08:00Z">
        <w:r>
          <w:rPr>
            <w:noProof/>
            <w:lang w:val="en-US" w:eastAsia="zh-CN"/>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en-US" w:eastAsia="zh-CN"/>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742" w:author="ZTE" w:date="2020-10-20T16:08:00Z"/>
        </w:rPr>
      </w:pPr>
      <w:ins w:id="4743" w:author="ZTE" w:date="2020-10-20T16:08:00Z">
        <w:r>
          <w:rPr>
            <w:rFonts w:hint="eastAsia"/>
          </w:rPr>
          <w:t>Figure</w:t>
        </w:r>
        <w:r>
          <w:t xml:space="preserve"> </w:t>
        </w:r>
      </w:ins>
      <w:ins w:id="4744" w:author="ZTE" w:date="2020-10-20T16:09:00Z">
        <w:r>
          <w:rPr>
            <w:rFonts w:hint="eastAsia"/>
            <w:b/>
            <w:lang w:val="en-US" w:eastAsia="zh-CN"/>
          </w:rPr>
          <w:t>8.1.1.2.2-2</w:t>
        </w:r>
      </w:ins>
      <w:ins w:id="4745" w:author="ZTE" w:date="2020-10-20T16:08:00Z">
        <w:r>
          <w:t xml:space="preserve">-1 </w:t>
        </w:r>
        <w:proofErr w:type="spellStart"/>
        <w:r>
          <w:t>InF</w:t>
        </w:r>
        <w:proofErr w:type="spellEnd"/>
        <w:r>
          <w:t xml:space="preserve">-SH                 </w:t>
        </w:r>
        <w:r>
          <w:rPr>
            <w:rFonts w:hint="eastAsia"/>
          </w:rPr>
          <w:t xml:space="preserve">              Figure</w:t>
        </w:r>
        <w:r>
          <w:t xml:space="preserve"> </w:t>
        </w:r>
      </w:ins>
      <w:ins w:id="4746" w:author="ZTE" w:date="2020-10-20T16:09:00Z">
        <w:r>
          <w:rPr>
            <w:rFonts w:hint="eastAsia"/>
            <w:b/>
            <w:lang w:val="en-US" w:eastAsia="zh-CN"/>
          </w:rPr>
          <w:t>8.1.1.2.2-2</w:t>
        </w:r>
      </w:ins>
      <w:ins w:id="4747" w:author="ZTE" w:date="2020-10-20T16:08:00Z">
        <w:r>
          <w:t xml:space="preserve">-2 </w:t>
        </w:r>
        <w:proofErr w:type="spellStart"/>
        <w:r>
          <w:t>InF</w:t>
        </w:r>
        <w:proofErr w:type="spellEnd"/>
        <w:r>
          <w:t>-DH</w:t>
        </w:r>
      </w:ins>
    </w:p>
    <w:p w14:paraId="7B912A89" w14:textId="77777777" w:rsidR="000B48E5" w:rsidRDefault="000B48E5">
      <w:pPr>
        <w:jc w:val="center"/>
        <w:rPr>
          <w:ins w:id="4748" w:author="ZTE" w:date="2020-10-20T16:08:00Z"/>
          <w:rFonts w:eastAsia="SimHei"/>
          <w:b/>
          <w:kern w:val="2"/>
        </w:rPr>
        <w:pPrChange w:id="4749" w:author="ZTE" w:date="2020-10-20T16:08:00Z">
          <w:pPr>
            <w:keepNext/>
            <w:keepLines/>
            <w:jc w:val="center"/>
            <w:outlineLvl w:val="1"/>
          </w:pPr>
        </w:pPrChange>
      </w:pPr>
      <w:ins w:id="4750" w:author="ZTE" w:date="2020-10-20T16:08:00Z">
        <w:r>
          <w:rPr>
            <w:rFonts w:eastAsia="SimHei"/>
            <w:b/>
            <w:kern w:val="2"/>
          </w:rPr>
          <w:t xml:space="preserve">Figure </w:t>
        </w:r>
      </w:ins>
      <w:ins w:id="4751" w:author="ZTE" w:date="2020-10-20T16:09:00Z">
        <w:r w:rsidRPr="000B48E5">
          <w:rPr>
            <w:b/>
            <w:lang w:val="en-US" w:eastAsia="zh-CN"/>
            <w:rPrChange w:id="4752" w:author="ZTE" w:date="2020-10-20T16:09:00Z">
              <w:rPr>
                <w:lang w:val="en-US" w:eastAsia="zh-CN"/>
              </w:rPr>
            </w:rPrChange>
          </w:rPr>
          <w:t>8.1.1.2.2-</w:t>
        </w:r>
        <w:r w:rsidR="00E2147D">
          <w:rPr>
            <w:rFonts w:hint="eastAsia"/>
            <w:b/>
            <w:lang w:val="en-US" w:eastAsia="zh-CN"/>
          </w:rPr>
          <w:t>2</w:t>
        </w:r>
      </w:ins>
      <w:ins w:id="4753" w:author="ZTE" w:date="2020-10-20T16:08:00Z">
        <w:r>
          <w:rPr>
            <w:rFonts w:eastAsia="SimHei"/>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754" w:author="ZTE" w:date="2020-10-20T16:03:00Z"/>
        </w:rPr>
      </w:pPr>
    </w:p>
    <w:p w14:paraId="748EE7FF" w14:textId="77777777" w:rsidR="000B48E5" w:rsidRDefault="000B48E5" w:rsidP="00DD4433">
      <w:pPr>
        <w:snapToGrid w:val="0"/>
        <w:spacing w:beforeLines="50" w:before="180" w:afterLines="50"/>
        <w:jc w:val="both"/>
        <w:rPr>
          <w:ins w:id="4755" w:author="ZTE" w:date="2020-10-20T16:03:00Z"/>
        </w:rPr>
      </w:pPr>
    </w:p>
    <w:p w14:paraId="29670FC8" w14:textId="77777777" w:rsidR="000B48E5" w:rsidRDefault="000B48E5" w:rsidP="00DD4433">
      <w:pPr>
        <w:snapToGrid w:val="0"/>
        <w:spacing w:beforeLines="50" w:before="180" w:afterLines="50"/>
        <w:jc w:val="both"/>
        <w:rPr>
          <w:ins w:id="4756" w:author="ZTE" w:date="2020-10-20T16:03:00Z"/>
        </w:rPr>
      </w:pPr>
    </w:p>
    <w:p w14:paraId="71D54618" w14:textId="77777777" w:rsidR="000B48E5" w:rsidRDefault="000B48E5" w:rsidP="00DD4433">
      <w:pPr>
        <w:snapToGrid w:val="0"/>
        <w:spacing w:beforeLines="50" w:before="180" w:afterLines="50"/>
        <w:jc w:val="both"/>
        <w:rPr>
          <w:ins w:id="4757" w:author="ZTE" w:date="2020-10-20T16:03:00Z"/>
        </w:rPr>
      </w:pPr>
    </w:p>
    <w:p w14:paraId="1DEEE9C7" w14:textId="77777777" w:rsidR="000B48E5" w:rsidRDefault="000B48E5" w:rsidP="00DD4433">
      <w:pPr>
        <w:snapToGrid w:val="0"/>
        <w:spacing w:beforeLines="50" w:before="180" w:afterLines="50"/>
        <w:jc w:val="both"/>
        <w:rPr>
          <w:ins w:id="4758" w:author="ZTE" w:date="2020-10-20T16:03:00Z"/>
        </w:rPr>
      </w:pPr>
    </w:p>
    <w:p w14:paraId="718B2FDC" w14:textId="77777777" w:rsidR="000B48E5" w:rsidRDefault="000B48E5" w:rsidP="00B809AF">
      <w:pPr>
        <w:snapToGrid w:val="0"/>
        <w:spacing w:beforeLines="50" w:before="180" w:afterLines="50"/>
        <w:jc w:val="both"/>
        <w:rPr>
          <w:ins w:id="4759" w:author="ZTE" w:date="2020-10-20T16:03:00Z"/>
        </w:rPr>
      </w:pPr>
    </w:p>
    <w:p w14:paraId="03B81073" w14:textId="77777777" w:rsidR="000B48E5" w:rsidRDefault="000B48E5" w:rsidP="00A04654">
      <w:pPr>
        <w:snapToGrid w:val="0"/>
        <w:spacing w:beforeLines="50" w:before="180" w:afterLines="50"/>
        <w:jc w:val="both"/>
        <w:rPr>
          <w:ins w:id="4760" w:author="ZTE" w:date="2020-10-20T16:03:00Z"/>
        </w:rPr>
      </w:pPr>
    </w:p>
    <w:p w14:paraId="475BB344" w14:textId="77777777" w:rsidR="000B48E5" w:rsidRDefault="000B48E5" w:rsidP="00845E72">
      <w:pPr>
        <w:snapToGrid w:val="0"/>
        <w:spacing w:beforeLines="50" w:before="180" w:afterLines="50"/>
        <w:jc w:val="both"/>
        <w:rPr>
          <w:ins w:id="4761" w:author="ZTE" w:date="2020-10-20T16:03:00Z"/>
        </w:rPr>
      </w:pPr>
    </w:p>
    <w:p w14:paraId="23F906FB" w14:textId="77777777" w:rsidR="000B48E5" w:rsidRDefault="000B48E5">
      <w:pPr>
        <w:snapToGrid w:val="0"/>
        <w:spacing w:beforeLines="50" w:before="180" w:afterLines="50"/>
        <w:jc w:val="both"/>
        <w:rPr>
          <w:ins w:id="4762" w:author="ZTE" w:date="2020-10-20T16:03:00Z"/>
        </w:rPr>
      </w:pPr>
    </w:p>
    <w:p w14:paraId="238D8568" w14:textId="77777777" w:rsidR="000B48E5" w:rsidRDefault="000B48E5">
      <w:pPr>
        <w:snapToGrid w:val="0"/>
        <w:spacing w:beforeLines="50" w:before="180" w:afterLines="50"/>
        <w:jc w:val="both"/>
        <w:rPr>
          <w:ins w:id="4763" w:author="ZTE" w:date="2020-10-20T16:03:00Z"/>
        </w:rPr>
      </w:pPr>
    </w:p>
    <w:p w14:paraId="07439F6E" w14:textId="77777777" w:rsidR="000B48E5" w:rsidRDefault="000B48E5">
      <w:pPr>
        <w:snapToGrid w:val="0"/>
        <w:spacing w:beforeLines="50" w:before="180" w:afterLines="50"/>
        <w:jc w:val="both"/>
        <w:rPr>
          <w:ins w:id="4764" w:author="ZTE" w:date="2020-10-20T16:03:00Z"/>
        </w:rPr>
      </w:pPr>
    </w:p>
    <w:p w14:paraId="4847FEBA" w14:textId="77777777" w:rsidR="000B48E5" w:rsidRDefault="000B48E5">
      <w:pPr>
        <w:snapToGrid w:val="0"/>
        <w:spacing w:beforeLines="50" w:before="180" w:afterLines="50"/>
        <w:jc w:val="both"/>
        <w:rPr>
          <w:ins w:id="4765" w:author="ZTE" w:date="2020-10-20T16:03:00Z"/>
        </w:rPr>
      </w:pPr>
    </w:p>
    <w:p w14:paraId="0D03EF27" w14:textId="77777777" w:rsidR="000B48E5" w:rsidRDefault="000B48E5">
      <w:pPr>
        <w:snapToGrid w:val="0"/>
        <w:spacing w:beforeLines="50" w:before="180" w:afterLines="50"/>
        <w:jc w:val="both"/>
        <w:rPr>
          <w:ins w:id="4766" w:author="ZTE" w:date="2020-10-20T16:03:00Z"/>
        </w:rPr>
      </w:pPr>
    </w:p>
    <w:p w14:paraId="6AFA6CE1" w14:textId="77777777" w:rsidR="000B48E5" w:rsidRDefault="000B48E5">
      <w:pPr>
        <w:snapToGrid w:val="0"/>
        <w:spacing w:beforeLines="50" w:before="180" w:afterLines="50"/>
        <w:jc w:val="both"/>
        <w:rPr>
          <w:ins w:id="4767" w:author="ZTE" w:date="2020-10-20T16:03:00Z"/>
        </w:rPr>
      </w:pPr>
    </w:p>
    <w:p w14:paraId="242FD90B" w14:textId="77777777" w:rsidR="000B48E5" w:rsidRDefault="000B48E5">
      <w:pPr>
        <w:snapToGrid w:val="0"/>
        <w:spacing w:beforeLines="50" w:before="180" w:afterLines="50"/>
        <w:jc w:val="both"/>
        <w:rPr>
          <w:ins w:id="4768" w:author="ZTE" w:date="2020-10-20T16:03:00Z"/>
        </w:rPr>
      </w:pPr>
    </w:p>
    <w:p w14:paraId="5AA644A6" w14:textId="77777777" w:rsidR="000B48E5" w:rsidRDefault="000B48E5">
      <w:pPr>
        <w:snapToGrid w:val="0"/>
        <w:spacing w:beforeLines="50" w:before="180" w:afterLines="50"/>
        <w:jc w:val="both"/>
        <w:rPr>
          <w:ins w:id="4769" w:author="ZTE" w:date="2020-10-20T16:03:00Z"/>
        </w:rPr>
      </w:pPr>
    </w:p>
    <w:p w14:paraId="37A48359" w14:textId="77777777" w:rsidR="000B48E5" w:rsidRDefault="000B48E5">
      <w:pPr>
        <w:snapToGrid w:val="0"/>
        <w:spacing w:beforeLines="50" w:before="180" w:afterLines="50"/>
        <w:jc w:val="both"/>
        <w:rPr>
          <w:ins w:id="4770" w:author="ZTE" w:date="2020-10-20T16:03:00Z"/>
        </w:rPr>
      </w:pPr>
    </w:p>
    <w:p w14:paraId="3D4FCE84" w14:textId="77777777" w:rsidR="000B48E5" w:rsidRDefault="000B48E5">
      <w:pPr>
        <w:snapToGrid w:val="0"/>
        <w:spacing w:beforeLines="50" w:before="180" w:afterLines="50"/>
        <w:jc w:val="both"/>
        <w:rPr>
          <w:ins w:id="4771" w:author="ZTE" w:date="2020-10-20T16:03:00Z"/>
        </w:rPr>
      </w:pPr>
    </w:p>
    <w:p w14:paraId="39B267FC" w14:textId="77777777" w:rsidR="000B48E5" w:rsidRDefault="000B48E5">
      <w:pPr>
        <w:snapToGrid w:val="0"/>
        <w:spacing w:beforeLines="50" w:before="180" w:afterLines="50"/>
        <w:jc w:val="both"/>
        <w:rPr>
          <w:ins w:id="4772" w:author="ZTE" w:date="2020-10-20T16:04:00Z"/>
        </w:rPr>
      </w:pPr>
    </w:p>
    <w:p w14:paraId="0C4BF3B6" w14:textId="77777777" w:rsidR="000B48E5" w:rsidRDefault="000B48E5">
      <w:pPr>
        <w:snapToGrid w:val="0"/>
        <w:spacing w:beforeLines="50" w:before="180" w:afterLines="50"/>
        <w:jc w:val="both"/>
        <w:rPr>
          <w:ins w:id="4773" w:author="ZTE" w:date="2020-10-20T16:04:00Z"/>
        </w:rPr>
      </w:pPr>
    </w:p>
    <w:p w14:paraId="58D13354" w14:textId="77777777" w:rsidR="000B48E5" w:rsidRDefault="000B48E5">
      <w:pPr>
        <w:snapToGrid w:val="0"/>
        <w:spacing w:beforeLines="50" w:before="180" w:afterLines="50"/>
        <w:jc w:val="both"/>
        <w:rPr>
          <w:ins w:id="4774" w:author="ZTE" w:date="2020-10-20T16:04:00Z"/>
        </w:rPr>
      </w:pPr>
    </w:p>
    <w:p w14:paraId="6CAB0FC7" w14:textId="77777777" w:rsidR="000B48E5" w:rsidRDefault="000B48E5">
      <w:pPr>
        <w:snapToGrid w:val="0"/>
        <w:spacing w:beforeLines="50" w:before="180" w:afterLines="50"/>
        <w:jc w:val="both"/>
        <w:rPr>
          <w:ins w:id="4775"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Heading5"/>
        <w:rPr>
          <w:ins w:id="4776" w:author="ZTE" w:date="2020-10-20T16:33:00Z"/>
          <w:lang w:val="en-US"/>
        </w:rPr>
      </w:pPr>
      <w:ins w:id="4777" w:author="ZTE" w:date="2020-10-20T15:10:00Z">
        <w:r>
          <w:rPr>
            <w:rFonts w:eastAsia="MS Mincho"/>
            <w:lang w:val="en-US"/>
          </w:rPr>
          <w:lastRenderedPageBreak/>
          <w:t>8.1.1.</w:t>
        </w:r>
        <w:r>
          <w:rPr>
            <w:rFonts w:eastAsia="SimSun"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778" w:author="ZTE" w:date="2020-10-20T16:20:00Z"/>
          <w:b/>
          <w:bCs/>
          <w:lang w:val="en-US"/>
          <w:rPrChange w:id="4779" w:author="ZTE" w:date="2020-10-20T16:34:00Z">
            <w:rPr>
              <w:ins w:id="4780" w:author="ZTE" w:date="2020-10-20T16:20:00Z"/>
              <w:lang w:val="en-US"/>
            </w:rPr>
          </w:rPrChange>
        </w:rPr>
        <w:pPrChange w:id="4781" w:author="ZTE" w:date="2020-10-20T16:34:00Z">
          <w:pPr/>
        </w:pPrChange>
      </w:pPr>
      <w:ins w:id="4782" w:author="ZTE" w:date="2020-10-20T16:34:00Z">
        <w:r w:rsidRPr="000B48E5">
          <w:rPr>
            <w:b/>
            <w:bCs/>
            <w:lang w:val="en-US"/>
            <w:rPrChange w:id="4783" w:author="ZTE" w:date="2020-10-20T16:34:00Z">
              <w:rPr>
                <w:lang w:val="en-US"/>
              </w:rPr>
            </w:rPrChange>
          </w:rPr>
          <w:t>Table 8.1.1.</w:t>
        </w:r>
      </w:ins>
      <w:ins w:id="4784" w:author="ZTE" w:date="2020-10-20T16:35:00Z">
        <w:r w:rsidR="00E2147D">
          <w:rPr>
            <w:rFonts w:hint="eastAsia"/>
            <w:b/>
            <w:bCs/>
            <w:lang w:val="en-US" w:eastAsia="zh-CN"/>
          </w:rPr>
          <w:t>2</w:t>
        </w:r>
      </w:ins>
      <w:ins w:id="4785" w:author="ZTE" w:date="2020-10-20T16:34:00Z">
        <w:r w:rsidRPr="000B48E5">
          <w:rPr>
            <w:b/>
            <w:bCs/>
            <w:lang w:val="en-US"/>
            <w:rPrChange w:id="4786" w:author="ZTE" w:date="2020-10-20T16:34:00Z">
              <w:rPr>
                <w:lang w:val="en-US"/>
              </w:rPr>
            </w:rPrChange>
          </w:rPr>
          <w:t>.3-1: Rel.16 NR positioning – horizontal accuracy performance summary</w:t>
        </w:r>
      </w:ins>
    </w:p>
    <w:tbl>
      <w:tblPr>
        <w:tblStyle w:val="TableGrid"/>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787" w:author="ZTE" w:date="2020-10-20T16:31:00Z"/>
        </w:trPr>
        <w:tc>
          <w:tcPr>
            <w:tcW w:w="1678" w:type="dxa"/>
            <w:vAlign w:val="center"/>
          </w:tcPr>
          <w:p w14:paraId="5DF24A8E" w14:textId="77777777" w:rsidR="000B48E5" w:rsidRDefault="00E2147D">
            <w:pPr>
              <w:pStyle w:val="TAC"/>
              <w:rPr>
                <w:ins w:id="4788" w:author="ZTE" w:date="2020-10-20T16:31:00Z"/>
                <w:rStyle w:val="TALCar"/>
                <w:sz w:val="16"/>
                <w:szCs w:val="16"/>
                <w:lang w:val="en-US"/>
              </w:rPr>
            </w:pPr>
            <w:ins w:id="4789" w:author="ZTE" w:date="2020-10-20T16:31:00Z">
              <w:r>
                <w:rPr>
                  <w:rStyle w:val="TALCar"/>
                  <w:sz w:val="16"/>
                  <w:szCs w:val="16"/>
                  <w:lang w:val="en-US"/>
                </w:rPr>
                <w:t>Simulation case</w:t>
              </w:r>
            </w:ins>
          </w:p>
          <w:p w14:paraId="3322FF28" w14:textId="77777777" w:rsidR="000B48E5" w:rsidRDefault="00E2147D" w:rsidP="00DD4433">
            <w:pPr>
              <w:pStyle w:val="PlainText"/>
              <w:spacing w:beforeLines="50" w:before="120" w:afterLines="50" w:after="120"/>
              <w:jc w:val="center"/>
              <w:rPr>
                <w:ins w:id="4790" w:author="ZTE" w:date="2020-10-20T16:31:00Z"/>
                <w:rFonts w:eastAsia="SimSun"/>
                <w:sz w:val="18"/>
                <w:szCs w:val="18"/>
                <w:lang w:val="en-US" w:eastAsia="zh-CN"/>
              </w:rPr>
            </w:pPr>
            <w:ins w:id="4791"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792" w:author="ZTE" w:date="2020-10-20T16:31:00Z"/>
                <w:rFonts w:eastAsia="SimSun"/>
                <w:b/>
                <w:bCs/>
                <w:color w:val="000000"/>
                <w:sz w:val="18"/>
                <w:szCs w:val="18"/>
              </w:rPr>
            </w:pPr>
            <w:ins w:id="4793" w:author="ZTE" w:date="2020-10-20T16:32:00Z">
              <w:r>
                <w:rPr>
                  <w:rStyle w:val="TALCar"/>
                  <w:sz w:val="16"/>
                  <w:szCs w:val="16"/>
                  <w:lang w:val="en-US"/>
                </w:rPr>
                <w:t>Accuracy achieved @[90]%</w:t>
              </w:r>
            </w:ins>
          </w:p>
        </w:tc>
      </w:tr>
      <w:tr w:rsidR="000B48E5" w14:paraId="4D9E271E" w14:textId="77777777">
        <w:trPr>
          <w:jc w:val="center"/>
          <w:ins w:id="4794" w:author="ZTE" w:date="2020-10-20T16:28:00Z"/>
        </w:trPr>
        <w:tc>
          <w:tcPr>
            <w:tcW w:w="1678" w:type="dxa"/>
            <w:vAlign w:val="center"/>
          </w:tcPr>
          <w:p w14:paraId="6362992B" w14:textId="77777777" w:rsidR="000B48E5" w:rsidRDefault="00E2147D" w:rsidP="00DD4433">
            <w:pPr>
              <w:pStyle w:val="PlainText"/>
              <w:spacing w:beforeLines="50" w:before="120" w:afterLines="50" w:after="120"/>
              <w:jc w:val="center"/>
              <w:rPr>
                <w:ins w:id="4795" w:author="ZTE" w:date="2020-10-20T16:28:00Z"/>
                <w:rFonts w:eastAsia="SimSun"/>
                <w:sz w:val="18"/>
                <w:szCs w:val="18"/>
                <w:lang w:val="en-US" w:eastAsia="zh-CN"/>
              </w:rPr>
            </w:pPr>
            <w:ins w:id="4796" w:author="ZTE" w:date="2020-10-20T16:28:00Z">
              <w:r>
                <w:rPr>
                  <w:rFonts w:eastAsia="SimSun"/>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797" w:author="ZTE" w:date="2020-10-20T16:28:00Z"/>
                <w:rFonts w:eastAsia="SimSun"/>
                <w:sz w:val="18"/>
                <w:szCs w:val="18"/>
                <w:rPrChange w:id="4798" w:author="ZTE" w:date="2020-10-20T16:32:00Z">
                  <w:rPr>
                    <w:ins w:id="4799" w:author="ZTE" w:date="2020-10-20T16:28:00Z"/>
                    <w:rFonts w:eastAsia="SimSun"/>
                    <w:b/>
                    <w:bCs/>
                    <w:sz w:val="18"/>
                    <w:szCs w:val="18"/>
                  </w:rPr>
                </w:rPrChange>
              </w:rPr>
            </w:pPr>
            <w:ins w:id="4800" w:author="ZTE" w:date="2020-10-20T16:28:00Z">
              <w:r w:rsidRPr="000B48E5">
                <w:rPr>
                  <w:rFonts w:eastAsia="SimSun"/>
                  <w:color w:val="000000"/>
                  <w:sz w:val="18"/>
                  <w:szCs w:val="18"/>
                  <w:rPrChange w:id="4801" w:author="ZTE" w:date="2020-10-20T16:32:00Z">
                    <w:rPr>
                      <w:rFonts w:eastAsia="SimSun"/>
                      <w:b/>
                      <w:bCs/>
                      <w:color w:val="000000"/>
                      <w:sz w:val="18"/>
                      <w:szCs w:val="18"/>
                    </w:rPr>
                  </w:rPrChange>
                </w:rPr>
                <w:t>0.603</w:t>
              </w:r>
            </w:ins>
          </w:p>
        </w:tc>
      </w:tr>
      <w:tr w:rsidR="000B48E5" w14:paraId="1FCA90DF" w14:textId="77777777">
        <w:trPr>
          <w:jc w:val="center"/>
          <w:ins w:id="4802" w:author="ZTE" w:date="2020-10-20T16:28:00Z"/>
        </w:trPr>
        <w:tc>
          <w:tcPr>
            <w:tcW w:w="1678" w:type="dxa"/>
            <w:vAlign w:val="center"/>
          </w:tcPr>
          <w:p w14:paraId="474F8EFA" w14:textId="77777777" w:rsidR="000B48E5" w:rsidRDefault="00E2147D" w:rsidP="00DD4433">
            <w:pPr>
              <w:pStyle w:val="PlainText"/>
              <w:spacing w:beforeLines="50" w:before="120" w:afterLines="50" w:after="120"/>
              <w:jc w:val="center"/>
              <w:rPr>
                <w:ins w:id="4803" w:author="ZTE" w:date="2020-10-20T16:28:00Z"/>
                <w:rFonts w:eastAsia="SimSun"/>
                <w:sz w:val="18"/>
                <w:szCs w:val="18"/>
                <w:lang w:val="en-US" w:eastAsia="zh-CN"/>
              </w:rPr>
            </w:pPr>
            <w:ins w:id="4804" w:author="ZTE" w:date="2020-10-20T16:28:00Z">
              <w:r>
                <w:rPr>
                  <w:rFonts w:eastAsia="SimSun"/>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05" w:author="ZTE" w:date="2020-10-20T16:28:00Z"/>
                <w:rFonts w:eastAsia="SimSun"/>
                <w:sz w:val="18"/>
                <w:szCs w:val="18"/>
                <w:rPrChange w:id="4806" w:author="ZTE" w:date="2020-10-20T16:32:00Z">
                  <w:rPr>
                    <w:ins w:id="4807" w:author="ZTE" w:date="2020-10-20T16:28:00Z"/>
                    <w:rFonts w:eastAsia="SimSun"/>
                    <w:b/>
                    <w:bCs/>
                    <w:sz w:val="18"/>
                    <w:szCs w:val="18"/>
                  </w:rPr>
                </w:rPrChange>
              </w:rPr>
            </w:pPr>
            <w:ins w:id="4808" w:author="ZTE" w:date="2020-10-20T16:28:00Z">
              <w:r w:rsidRPr="000B48E5">
                <w:rPr>
                  <w:rFonts w:eastAsia="SimSun"/>
                  <w:color w:val="000000"/>
                  <w:sz w:val="18"/>
                  <w:szCs w:val="18"/>
                  <w:rPrChange w:id="4809" w:author="ZTE" w:date="2020-10-20T16:32:00Z">
                    <w:rPr>
                      <w:rFonts w:eastAsia="SimSun"/>
                      <w:b/>
                      <w:bCs/>
                      <w:color w:val="000000"/>
                      <w:sz w:val="18"/>
                      <w:szCs w:val="18"/>
                    </w:rPr>
                  </w:rPrChange>
                </w:rPr>
                <w:t>0.568</w:t>
              </w:r>
            </w:ins>
          </w:p>
        </w:tc>
      </w:tr>
      <w:tr w:rsidR="000B48E5" w14:paraId="3A18EAF2" w14:textId="77777777">
        <w:trPr>
          <w:jc w:val="center"/>
          <w:ins w:id="4810" w:author="ZTE" w:date="2020-10-20T16:28:00Z"/>
        </w:trPr>
        <w:tc>
          <w:tcPr>
            <w:tcW w:w="1678" w:type="dxa"/>
            <w:vAlign w:val="center"/>
          </w:tcPr>
          <w:p w14:paraId="392474B5" w14:textId="77777777" w:rsidR="000B48E5" w:rsidRDefault="00E2147D" w:rsidP="00DD4433">
            <w:pPr>
              <w:pStyle w:val="PlainText"/>
              <w:spacing w:beforeLines="50" w:before="120" w:afterLines="50" w:after="120"/>
              <w:jc w:val="center"/>
              <w:rPr>
                <w:ins w:id="4811" w:author="ZTE" w:date="2020-10-20T16:28:00Z"/>
                <w:rFonts w:eastAsia="SimSun"/>
                <w:sz w:val="18"/>
                <w:szCs w:val="18"/>
                <w:lang w:val="en-US" w:eastAsia="zh-CN"/>
              </w:rPr>
            </w:pPr>
            <w:ins w:id="4812" w:author="ZTE" w:date="2020-10-20T16:28:00Z">
              <w:r>
                <w:rPr>
                  <w:rFonts w:eastAsia="SimSun"/>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813" w:author="ZTE" w:date="2020-10-20T16:28:00Z"/>
                <w:rFonts w:eastAsia="SimSun"/>
                <w:sz w:val="18"/>
                <w:szCs w:val="18"/>
                <w:rPrChange w:id="4814" w:author="ZTE" w:date="2020-10-20T16:32:00Z">
                  <w:rPr>
                    <w:ins w:id="4815" w:author="ZTE" w:date="2020-10-20T16:28:00Z"/>
                    <w:rFonts w:eastAsia="SimSun"/>
                    <w:b/>
                    <w:bCs/>
                    <w:sz w:val="18"/>
                    <w:szCs w:val="18"/>
                  </w:rPr>
                </w:rPrChange>
              </w:rPr>
            </w:pPr>
            <w:ins w:id="4816" w:author="ZTE" w:date="2020-10-20T16:28:00Z">
              <w:r w:rsidRPr="000B48E5">
                <w:rPr>
                  <w:rFonts w:eastAsia="SimSun"/>
                  <w:color w:val="000000"/>
                  <w:sz w:val="18"/>
                  <w:szCs w:val="18"/>
                  <w:rPrChange w:id="4817" w:author="ZTE" w:date="2020-10-20T16:32:00Z">
                    <w:rPr>
                      <w:rFonts w:eastAsia="SimSun"/>
                      <w:b/>
                      <w:bCs/>
                      <w:color w:val="000000"/>
                      <w:sz w:val="18"/>
                      <w:szCs w:val="18"/>
                    </w:rPr>
                  </w:rPrChange>
                </w:rPr>
                <w:t>0.704</w:t>
              </w:r>
            </w:ins>
          </w:p>
        </w:tc>
      </w:tr>
      <w:tr w:rsidR="000B48E5" w14:paraId="5457BBF6" w14:textId="77777777">
        <w:trPr>
          <w:jc w:val="center"/>
          <w:ins w:id="4818" w:author="ZTE" w:date="2020-10-20T16:28:00Z"/>
        </w:trPr>
        <w:tc>
          <w:tcPr>
            <w:tcW w:w="1678" w:type="dxa"/>
            <w:vAlign w:val="center"/>
          </w:tcPr>
          <w:p w14:paraId="68FA0CDE" w14:textId="77777777" w:rsidR="000B48E5" w:rsidRDefault="00E2147D" w:rsidP="00DD4433">
            <w:pPr>
              <w:pStyle w:val="PlainText"/>
              <w:spacing w:beforeLines="50" w:before="120" w:afterLines="50" w:after="120"/>
              <w:jc w:val="center"/>
              <w:rPr>
                <w:ins w:id="4819" w:author="ZTE" w:date="2020-10-20T16:28:00Z"/>
                <w:rFonts w:eastAsia="SimSun"/>
                <w:sz w:val="18"/>
                <w:szCs w:val="18"/>
                <w:lang w:val="en-US" w:eastAsia="zh-CN"/>
              </w:rPr>
            </w:pPr>
            <w:ins w:id="4820" w:author="ZTE" w:date="2020-10-20T16:28:00Z">
              <w:r>
                <w:rPr>
                  <w:rFonts w:eastAsia="SimSun"/>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821" w:author="ZTE" w:date="2020-10-20T16:28:00Z"/>
                <w:rFonts w:eastAsia="SimSun"/>
                <w:sz w:val="18"/>
                <w:szCs w:val="18"/>
                <w:rPrChange w:id="4822" w:author="ZTE" w:date="2020-10-20T16:32:00Z">
                  <w:rPr>
                    <w:ins w:id="4823" w:author="ZTE" w:date="2020-10-20T16:28:00Z"/>
                    <w:rFonts w:eastAsia="SimSun"/>
                    <w:b/>
                    <w:bCs/>
                    <w:sz w:val="18"/>
                    <w:szCs w:val="18"/>
                  </w:rPr>
                </w:rPrChange>
              </w:rPr>
            </w:pPr>
            <w:ins w:id="4824" w:author="ZTE" w:date="2020-10-20T16:28:00Z">
              <w:r w:rsidRPr="000B48E5">
                <w:rPr>
                  <w:rFonts w:eastAsia="SimSun"/>
                  <w:color w:val="000000"/>
                  <w:sz w:val="18"/>
                  <w:szCs w:val="18"/>
                  <w:rPrChange w:id="4825" w:author="ZTE" w:date="2020-10-20T16:32:00Z">
                    <w:rPr>
                      <w:rFonts w:eastAsia="SimSun"/>
                      <w:b/>
                      <w:bCs/>
                      <w:color w:val="000000"/>
                      <w:sz w:val="18"/>
                      <w:szCs w:val="18"/>
                    </w:rPr>
                  </w:rPrChange>
                </w:rPr>
                <w:t>0.943</w:t>
              </w:r>
            </w:ins>
          </w:p>
        </w:tc>
      </w:tr>
      <w:tr w:rsidR="000B48E5" w14:paraId="0DC13A43" w14:textId="77777777">
        <w:trPr>
          <w:jc w:val="center"/>
          <w:ins w:id="4826" w:author="ZTE" w:date="2020-10-20T16:28:00Z"/>
        </w:trPr>
        <w:tc>
          <w:tcPr>
            <w:tcW w:w="1678" w:type="dxa"/>
            <w:vAlign w:val="center"/>
          </w:tcPr>
          <w:p w14:paraId="44D2AF46" w14:textId="77777777" w:rsidR="000B48E5" w:rsidRDefault="00E2147D" w:rsidP="00DD4433">
            <w:pPr>
              <w:pStyle w:val="PlainText"/>
              <w:spacing w:beforeLines="50" w:before="120" w:afterLines="50" w:after="120"/>
              <w:jc w:val="center"/>
              <w:rPr>
                <w:ins w:id="4827" w:author="ZTE" w:date="2020-10-20T16:28:00Z"/>
                <w:rFonts w:eastAsia="SimSun"/>
                <w:sz w:val="18"/>
                <w:szCs w:val="18"/>
                <w:lang w:val="en-US" w:eastAsia="zh-CN"/>
              </w:rPr>
            </w:pPr>
            <w:ins w:id="4828" w:author="ZTE" w:date="2020-10-20T16:28:00Z">
              <w:r>
                <w:rPr>
                  <w:rFonts w:eastAsia="SimSun"/>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829" w:author="ZTE" w:date="2020-10-20T16:28:00Z"/>
                <w:rFonts w:eastAsia="SimSun"/>
                <w:color w:val="000000"/>
                <w:sz w:val="18"/>
                <w:szCs w:val="18"/>
              </w:rPr>
            </w:pPr>
            <w:ins w:id="4830" w:author="ZTE" w:date="2020-10-20T16:28:00Z">
              <w:r>
                <w:rPr>
                  <w:rFonts w:eastAsia="SimSun"/>
                  <w:color w:val="000000"/>
                  <w:sz w:val="18"/>
                  <w:szCs w:val="18"/>
                </w:rPr>
                <w:t>1.479</w:t>
              </w:r>
            </w:ins>
          </w:p>
        </w:tc>
      </w:tr>
      <w:tr w:rsidR="000B48E5" w14:paraId="6BCA5FBF" w14:textId="77777777">
        <w:trPr>
          <w:jc w:val="center"/>
          <w:ins w:id="4831" w:author="ZTE" w:date="2020-10-20T16:28:00Z"/>
        </w:trPr>
        <w:tc>
          <w:tcPr>
            <w:tcW w:w="1678" w:type="dxa"/>
            <w:vAlign w:val="center"/>
          </w:tcPr>
          <w:p w14:paraId="48E4CB2B" w14:textId="77777777" w:rsidR="000B48E5" w:rsidRDefault="00E2147D" w:rsidP="00DD4433">
            <w:pPr>
              <w:pStyle w:val="PlainText"/>
              <w:spacing w:beforeLines="50" w:before="120" w:afterLines="50" w:after="120"/>
              <w:jc w:val="center"/>
              <w:rPr>
                <w:ins w:id="4832" w:author="ZTE" w:date="2020-10-20T16:28:00Z"/>
                <w:rFonts w:eastAsia="SimSun"/>
                <w:sz w:val="18"/>
                <w:szCs w:val="18"/>
                <w:lang w:val="en-US" w:eastAsia="zh-CN"/>
              </w:rPr>
            </w:pPr>
            <w:ins w:id="4833" w:author="ZTE" w:date="2020-10-20T16:28:00Z">
              <w:r>
                <w:rPr>
                  <w:rFonts w:eastAsia="SimSun"/>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834" w:author="ZTE" w:date="2020-10-20T16:28:00Z"/>
                <w:rFonts w:eastAsia="SimSun"/>
                <w:sz w:val="18"/>
                <w:szCs w:val="18"/>
                <w:rPrChange w:id="4835" w:author="ZTE" w:date="2020-10-20T16:32:00Z">
                  <w:rPr>
                    <w:ins w:id="4836" w:author="ZTE" w:date="2020-10-20T16:28:00Z"/>
                    <w:rFonts w:eastAsia="SimSun"/>
                    <w:b/>
                    <w:bCs/>
                    <w:sz w:val="18"/>
                    <w:szCs w:val="18"/>
                  </w:rPr>
                </w:rPrChange>
              </w:rPr>
            </w:pPr>
            <w:ins w:id="4837" w:author="ZTE" w:date="2020-10-20T16:28:00Z">
              <w:r w:rsidRPr="000B48E5">
                <w:rPr>
                  <w:rFonts w:eastAsia="SimSun"/>
                  <w:color w:val="000000"/>
                  <w:sz w:val="18"/>
                  <w:szCs w:val="18"/>
                  <w:rPrChange w:id="4838" w:author="ZTE" w:date="2020-10-20T16:32:00Z">
                    <w:rPr>
                      <w:rFonts w:eastAsia="SimSun"/>
                      <w:b/>
                      <w:bCs/>
                      <w:color w:val="000000"/>
                      <w:sz w:val="18"/>
                      <w:szCs w:val="18"/>
                    </w:rPr>
                  </w:rPrChange>
                </w:rPr>
                <w:t>0.092</w:t>
              </w:r>
            </w:ins>
          </w:p>
        </w:tc>
      </w:tr>
      <w:tr w:rsidR="000B48E5" w14:paraId="2A1D6109" w14:textId="77777777">
        <w:trPr>
          <w:jc w:val="center"/>
          <w:ins w:id="4839" w:author="ZTE" w:date="2020-10-20T16:28:00Z"/>
        </w:trPr>
        <w:tc>
          <w:tcPr>
            <w:tcW w:w="1678" w:type="dxa"/>
            <w:vAlign w:val="center"/>
          </w:tcPr>
          <w:p w14:paraId="4DC8261C" w14:textId="77777777" w:rsidR="000B48E5" w:rsidRDefault="00E2147D" w:rsidP="00DD4433">
            <w:pPr>
              <w:pStyle w:val="PlainText"/>
              <w:spacing w:beforeLines="50" w:before="120" w:afterLines="50" w:after="120"/>
              <w:jc w:val="center"/>
              <w:rPr>
                <w:ins w:id="4840" w:author="ZTE" w:date="2020-10-20T16:28:00Z"/>
                <w:rFonts w:eastAsia="SimSun"/>
                <w:sz w:val="18"/>
                <w:szCs w:val="18"/>
                <w:lang w:val="en-US" w:eastAsia="zh-CN"/>
              </w:rPr>
            </w:pPr>
            <w:ins w:id="4841" w:author="ZTE" w:date="2020-10-20T16:28:00Z">
              <w:r>
                <w:rPr>
                  <w:rFonts w:eastAsia="SimSun"/>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842" w:author="ZTE" w:date="2020-10-20T16:28:00Z"/>
                <w:rFonts w:eastAsia="SimSun"/>
                <w:sz w:val="18"/>
                <w:szCs w:val="18"/>
                <w:rPrChange w:id="4843" w:author="ZTE" w:date="2020-10-20T16:32:00Z">
                  <w:rPr>
                    <w:ins w:id="4844" w:author="ZTE" w:date="2020-10-20T16:28:00Z"/>
                    <w:rFonts w:eastAsia="SimSun"/>
                    <w:b/>
                    <w:bCs/>
                    <w:sz w:val="18"/>
                    <w:szCs w:val="18"/>
                  </w:rPr>
                </w:rPrChange>
              </w:rPr>
            </w:pPr>
            <w:ins w:id="4845" w:author="ZTE" w:date="2020-10-20T16:28:00Z">
              <w:r w:rsidRPr="000B48E5">
                <w:rPr>
                  <w:rFonts w:eastAsia="SimSun"/>
                  <w:color w:val="000000"/>
                  <w:sz w:val="18"/>
                  <w:szCs w:val="18"/>
                  <w:rPrChange w:id="4846" w:author="ZTE" w:date="2020-10-20T16:32:00Z">
                    <w:rPr>
                      <w:rFonts w:eastAsia="SimSun"/>
                      <w:b/>
                      <w:bCs/>
                      <w:color w:val="000000"/>
                      <w:sz w:val="18"/>
                      <w:szCs w:val="18"/>
                    </w:rPr>
                  </w:rPrChange>
                </w:rPr>
                <w:t>0.090</w:t>
              </w:r>
            </w:ins>
          </w:p>
        </w:tc>
      </w:tr>
      <w:tr w:rsidR="000B48E5" w14:paraId="0AB4D624" w14:textId="77777777">
        <w:trPr>
          <w:jc w:val="center"/>
          <w:ins w:id="4847" w:author="ZTE" w:date="2020-10-20T16:28:00Z"/>
        </w:trPr>
        <w:tc>
          <w:tcPr>
            <w:tcW w:w="1678" w:type="dxa"/>
            <w:vAlign w:val="center"/>
          </w:tcPr>
          <w:p w14:paraId="44206DDC" w14:textId="77777777" w:rsidR="000B48E5" w:rsidRDefault="00E2147D" w:rsidP="00DD4433">
            <w:pPr>
              <w:pStyle w:val="PlainText"/>
              <w:spacing w:beforeLines="50" w:before="120" w:afterLines="50" w:after="120"/>
              <w:jc w:val="center"/>
              <w:rPr>
                <w:ins w:id="4848" w:author="ZTE" w:date="2020-10-20T16:28:00Z"/>
                <w:rFonts w:eastAsia="SimSun"/>
                <w:sz w:val="18"/>
                <w:szCs w:val="18"/>
                <w:lang w:val="en-US" w:eastAsia="zh-CN"/>
              </w:rPr>
            </w:pPr>
            <w:ins w:id="4849" w:author="ZTE" w:date="2020-10-20T16:28:00Z">
              <w:r>
                <w:rPr>
                  <w:rFonts w:eastAsia="SimSun"/>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850" w:author="ZTE" w:date="2020-10-20T16:28:00Z"/>
                <w:rFonts w:eastAsia="SimSun"/>
                <w:sz w:val="18"/>
                <w:szCs w:val="18"/>
                <w:rPrChange w:id="4851" w:author="ZTE" w:date="2020-10-20T16:32:00Z">
                  <w:rPr>
                    <w:ins w:id="4852" w:author="ZTE" w:date="2020-10-20T16:28:00Z"/>
                    <w:rFonts w:eastAsia="SimSun"/>
                    <w:b/>
                    <w:bCs/>
                    <w:sz w:val="18"/>
                    <w:szCs w:val="18"/>
                  </w:rPr>
                </w:rPrChange>
              </w:rPr>
            </w:pPr>
            <w:ins w:id="4853" w:author="ZTE" w:date="2020-10-20T16:28:00Z">
              <w:r w:rsidRPr="000B48E5">
                <w:rPr>
                  <w:rFonts w:eastAsia="SimSun"/>
                  <w:color w:val="000000"/>
                  <w:sz w:val="18"/>
                  <w:szCs w:val="18"/>
                  <w:rPrChange w:id="4854" w:author="ZTE" w:date="2020-10-20T16:32:00Z">
                    <w:rPr>
                      <w:rFonts w:eastAsia="SimSun"/>
                      <w:b/>
                      <w:bCs/>
                      <w:color w:val="000000"/>
                      <w:sz w:val="18"/>
                      <w:szCs w:val="18"/>
                    </w:rPr>
                  </w:rPrChange>
                </w:rPr>
                <w:t>0.300</w:t>
              </w:r>
            </w:ins>
          </w:p>
        </w:tc>
      </w:tr>
      <w:tr w:rsidR="000B48E5" w14:paraId="14C477BC" w14:textId="77777777">
        <w:trPr>
          <w:jc w:val="center"/>
          <w:ins w:id="4855" w:author="ZTE" w:date="2020-10-20T16:28:00Z"/>
        </w:trPr>
        <w:tc>
          <w:tcPr>
            <w:tcW w:w="1678" w:type="dxa"/>
            <w:vAlign w:val="center"/>
          </w:tcPr>
          <w:p w14:paraId="5687E610" w14:textId="77777777" w:rsidR="000B48E5" w:rsidRDefault="00E2147D" w:rsidP="00DD4433">
            <w:pPr>
              <w:pStyle w:val="PlainText"/>
              <w:spacing w:beforeLines="50" w:before="120" w:afterLines="50" w:after="120"/>
              <w:jc w:val="center"/>
              <w:rPr>
                <w:ins w:id="4856" w:author="ZTE" w:date="2020-10-20T16:28:00Z"/>
                <w:rFonts w:eastAsia="SimSun"/>
                <w:sz w:val="18"/>
                <w:szCs w:val="18"/>
                <w:lang w:val="en-US" w:eastAsia="zh-CN"/>
              </w:rPr>
            </w:pPr>
            <w:ins w:id="4857" w:author="ZTE" w:date="2020-10-20T16:28:00Z">
              <w:r>
                <w:rPr>
                  <w:rFonts w:eastAsia="SimSun"/>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858" w:author="ZTE" w:date="2020-10-20T16:28:00Z"/>
                <w:rFonts w:eastAsia="SimSun"/>
                <w:sz w:val="18"/>
                <w:szCs w:val="18"/>
                <w:rPrChange w:id="4859" w:author="ZTE" w:date="2020-10-20T16:32:00Z">
                  <w:rPr>
                    <w:ins w:id="4860" w:author="ZTE" w:date="2020-10-20T16:28:00Z"/>
                    <w:rFonts w:eastAsia="SimSun"/>
                    <w:b/>
                    <w:bCs/>
                    <w:sz w:val="18"/>
                    <w:szCs w:val="18"/>
                  </w:rPr>
                </w:rPrChange>
              </w:rPr>
            </w:pPr>
            <w:ins w:id="4861" w:author="ZTE" w:date="2020-10-20T16:28:00Z">
              <w:r w:rsidRPr="000B48E5">
                <w:rPr>
                  <w:rFonts w:eastAsia="SimSun"/>
                  <w:color w:val="000000"/>
                  <w:sz w:val="18"/>
                  <w:szCs w:val="18"/>
                  <w:rPrChange w:id="4862" w:author="ZTE" w:date="2020-10-20T16:32:00Z">
                    <w:rPr>
                      <w:rFonts w:eastAsia="SimSun"/>
                      <w:b/>
                      <w:bCs/>
                      <w:color w:val="000000"/>
                      <w:sz w:val="18"/>
                      <w:szCs w:val="18"/>
                    </w:rPr>
                  </w:rPrChange>
                </w:rPr>
                <w:t>0.615</w:t>
              </w:r>
            </w:ins>
          </w:p>
        </w:tc>
      </w:tr>
      <w:tr w:rsidR="000B48E5" w14:paraId="27E1F81A" w14:textId="77777777">
        <w:trPr>
          <w:jc w:val="center"/>
          <w:ins w:id="4863" w:author="ZTE" w:date="2020-10-20T16:28:00Z"/>
        </w:trPr>
        <w:tc>
          <w:tcPr>
            <w:tcW w:w="1678" w:type="dxa"/>
            <w:vAlign w:val="center"/>
          </w:tcPr>
          <w:p w14:paraId="50323658" w14:textId="77777777" w:rsidR="000B48E5" w:rsidRDefault="00E2147D" w:rsidP="00DD4433">
            <w:pPr>
              <w:pStyle w:val="PlainText"/>
              <w:spacing w:beforeLines="50" w:before="120" w:afterLines="50" w:after="120"/>
              <w:jc w:val="center"/>
              <w:rPr>
                <w:ins w:id="4864" w:author="ZTE" w:date="2020-10-20T16:28:00Z"/>
                <w:rFonts w:eastAsia="SimSun"/>
                <w:sz w:val="18"/>
                <w:szCs w:val="18"/>
                <w:lang w:val="en-US" w:eastAsia="zh-CN"/>
              </w:rPr>
            </w:pPr>
            <w:ins w:id="4865" w:author="ZTE" w:date="2020-10-20T16:28:00Z">
              <w:r>
                <w:rPr>
                  <w:rFonts w:eastAsia="SimSun"/>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866" w:author="ZTE" w:date="2020-10-20T16:28:00Z"/>
                <w:rFonts w:eastAsia="SimSun"/>
                <w:color w:val="000000"/>
                <w:sz w:val="18"/>
                <w:szCs w:val="18"/>
              </w:rPr>
            </w:pPr>
            <w:ins w:id="4867" w:author="ZTE" w:date="2020-10-20T16:28:00Z">
              <w:r>
                <w:rPr>
                  <w:rFonts w:eastAsia="SimSun"/>
                  <w:color w:val="000000"/>
                  <w:sz w:val="18"/>
                  <w:szCs w:val="18"/>
                </w:rPr>
                <w:t>1.224</w:t>
              </w:r>
            </w:ins>
          </w:p>
        </w:tc>
      </w:tr>
      <w:tr w:rsidR="000B48E5" w14:paraId="72FC53E0" w14:textId="77777777">
        <w:trPr>
          <w:jc w:val="center"/>
          <w:ins w:id="4868" w:author="ZTE" w:date="2020-10-20T16:28:00Z"/>
        </w:trPr>
        <w:tc>
          <w:tcPr>
            <w:tcW w:w="1678" w:type="dxa"/>
            <w:vAlign w:val="center"/>
          </w:tcPr>
          <w:p w14:paraId="22F7BC16" w14:textId="77777777" w:rsidR="000B48E5" w:rsidRDefault="00E2147D" w:rsidP="00DD4433">
            <w:pPr>
              <w:pStyle w:val="PlainText"/>
              <w:spacing w:beforeLines="50" w:before="120" w:afterLines="50" w:after="120"/>
              <w:jc w:val="center"/>
              <w:rPr>
                <w:ins w:id="4869" w:author="ZTE" w:date="2020-10-20T16:28:00Z"/>
                <w:rFonts w:eastAsia="SimSun"/>
                <w:sz w:val="18"/>
                <w:szCs w:val="18"/>
                <w:lang w:val="en-US" w:eastAsia="zh-CN"/>
              </w:rPr>
            </w:pPr>
            <w:ins w:id="4870" w:author="ZTE" w:date="2020-10-20T16:28:00Z">
              <w:r>
                <w:rPr>
                  <w:rFonts w:eastAsia="SimSun"/>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871" w:author="ZTE" w:date="2020-10-20T16:28:00Z"/>
                <w:rFonts w:eastAsia="SimSun"/>
                <w:sz w:val="18"/>
                <w:szCs w:val="18"/>
                <w:lang w:val="en-US" w:eastAsia="zh-CN"/>
              </w:rPr>
            </w:pPr>
            <w:ins w:id="4872" w:author="ZTE" w:date="2020-10-20T16:28:00Z">
              <w:r>
                <w:rPr>
                  <w:rFonts w:eastAsia="SimSun"/>
                  <w:color w:val="000000"/>
                  <w:sz w:val="18"/>
                  <w:szCs w:val="18"/>
                </w:rPr>
                <w:t>12.</w:t>
              </w:r>
              <w:r>
                <w:rPr>
                  <w:rFonts w:eastAsia="SimSun"/>
                  <w:color w:val="000000"/>
                  <w:sz w:val="18"/>
                  <w:szCs w:val="18"/>
                  <w:lang w:val="en-US" w:eastAsia="zh-CN"/>
                </w:rPr>
                <w:t>433</w:t>
              </w:r>
            </w:ins>
          </w:p>
        </w:tc>
      </w:tr>
      <w:tr w:rsidR="000B48E5" w14:paraId="7287E06B" w14:textId="77777777">
        <w:trPr>
          <w:jc w:val="center"/>
          <w:ins w:id="4873" w:author="ZTE" w:date="2020-10-20T16:28:00Z"/>
        </w:trPr>
        <w:tc>
          <w:tcPr>
            <w:tcW w:w="1678" w:type="dxa"/>
            <w:vAlign w:val="center"/>
          </w:tcPr>
          <w:p w14:paraId="552ABE6C" w14:textId="77777777" w:rsidR="000B48E5" w:rsidRDefault="00E2147D" w:rsidP="00DD4433">
            <w:pPr>
              <w:pStyle w:val="PlainText"/>
              <w:spacing w:beforeLines="50" w:before="120" w:afterLines="50" w:after="120"/>
              <w:jc w:val="center"/>
              <w:rPr>
                <w:ins w:id="4874" w:author="ZTE" w:date="2020-10-20T16:28:00Z"/>
                <w:rFonts w:eastAsia="SimSun"/>
                <w:sz w:val="18"/>
                <w:szCs w:val="18"/>
                <w:lang w:val="en-US" w:eastAsia="zh-CN"/>
              </w:rPr>
            </w:pPr>
            <w:ins w:id="4875" w:author="ZTE" w:date="2020-10-20T16:28:00Z">
              <w:r>
                <w:rPr>
                  <w:rFonts w:eastAsia="SimSun"/>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876" w:author="ZTE" w:date="2020-10-20T16:28:00Z"/>
                <w:rFonts w:eastAsia="SimSun"/>
                <w:sz w:val="18"/>
                <w:szCs w:val="18"/>
                <w:lang w:val="en-US" w:eastAsia="zh-CN"/>
              </w:rPr>
            </w:pPr>
            <w:ins w:id="4877" w:author="ZTE" w:date="2020-10-20T16:28:00Z">
              <w:r>
                <w:rPr>
                  <w:rFonts w:eastAsia="SimSun"/>
                  <w:color w:val="000000"/>
                  <w:sz w:val="18"/>
                  <w:szCs w:val="18"/>
                  <w:lang w:val="en-US" w:eastAsia="zh-CN"/>
                </w:rPr>
                <w:t>12.345</w:t>
              </w:r>
            </w:ins>
          </w:p>
        </w:tc>
      </w:tr>
      <w:tr w:rsidR="000B48E5" w14:paraId="33D99FF7" w14:textId="77777777">
        <w:trPr>
          <w:jc w:val="center"/>
          <w:ins w:id="4878" w:author="ZTE" w:date="2020-10-20T16:28:00Z"/>
        </w:trPr>
        <w:tc>
          <w:tcPr>
            <w:tcW w:w="1678" w:type="dxa"/>
            <w:vAlign w:val="center"/>
          </w:tcPr>
          <w:p w14:paraId="61B95032" w14:textId="77777777" w:rsidR="000B48E5" w:rsidRDefault="00E2147D" w:rsidP="00DD4433">
            <w:pPr>
              <w:pStyle w:val="PlainText"/>
              <w:spacing w:beforeLines="50" w:before="120" w:afterLines="50" w:after="120"/>
              <w:jc w:val="center"/>
              <w:rPr>
                <w:ins w:id="4879" w:author="ZTE" w:date="2020-10-20T16:28:00Z"/>
                <w:rFonts w:eastAsia="SimSun"/>
                <w:sz w:val="18"/>
                <w:szCs w:val="18"/>
                <w:lang w:val="en-US" w:eastAsia="zh-CN"/>
              </w:rPr>
            </w:pPr>
            <w:ins w:id="4880" w:author="ZTE" w:date="2020-10-20T16:28:00Z">
              <w:r>
                <w:rPr>
                  <w:rFonts w:eastAsia="SimSun"/>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881" w:author="ZTE" w:date="2020-10-20T16:28:00Z"/>
                <w:rFonts w:eastAsia="SimSun"/>
                <w:sz w:val="18"/>
                <w:szCs w:val="18"/>
                <w:lang w:val="en-US" w:eastAsia="zh-CN"/>
              </w:rPr>
            </w:pPr>
            <w:ins w:id="4882" w:author="ZTE" w:date="2020-10-20T16:28:00Z">
              <w:r>
                <w:rPr>
                  <w:rFonts w:eastAsia="SimSun"/>
                  <w:color w:val="000000"/>
                  <w:sz w:val="18"/>
                  <w:szCs w:val="18"/>
                  <w:lang w:val="en-US" w:eastAsia="zh-CN"/>
                </w:rPr>
                <w:t>12.386</w:t>
              </w:r>
            </w:ins>
          </w:p>
        </w:tc>
      </w:tr>
      <w:tr w:rsidR="000B48E5" w14:paraId="5F184206" w14:textId="77777777">
        <w:trPr>
          <w:jc w:val="center"/>
          <w:ins w:id="4883" w:author="ZTE" w:date="2020-10-20T16:28:00Z"/>
        </w:trPr>
        <w:tc>
          <w:tcPr>
            <w:tcW w:w="1678" w:type="dxa"/>
            <w:vAlign w:val="center"/>
          </w:tcPr>
          <w:p w14:paraId="3EDA878B" w14:textId="77777777" w:rsidR="000B48E5" w:rsidRDefault="00E2147D" w:rsidP="00DD4433">
            <w:pPr>
              <w:pStyle w:val="PlainText"/>
              <w:spacing w:beforeLines="50" w:before="120" w:afterLines="50" w:after="120"/>
              <w:jc w:val="center"/>
              <w:rPr>
                <w:ins w:id="4884" w:author="ZTE" w:date="2020-10-20T16:28:00Z"/>
                <w:rFonts w:eastAsia="SimSun"/>
                <w:sz w:val="18"/>
                <w:szCs w:val="18"/>
                <w:lang w:val="en-US" w:eastAsia="zh-CN"/>
              </w:rPr>
            </w:pPr>
            <w:ins w:id="4885" w:author="ZTE" w:date="2020-10-20T16:28:00Z">
              <w:r>
                <w:rPr>
                  <w:rFonts w:eastAsia="SimSun"/>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886" w:author="ZTE" w:date="2020-10-20T16:28:00Z"/>
                <w:rFonts w:eastAsia="SimSun"/>
                <w:sz w:val="18"/>
                <w:szCs w:val="18"/>
                <w:lang w:val="en-US" w:eastAsia="zh-CN"/>
              </w:rPr>
            </w:pPr>
            <w:ins w:id="4887" w:author="ZTE" w:date="2020-10-20T16:28:00Z">
              <w:r>
                <w:rPr>
                  <w:rFonts w:eastAsia="SimSun"/>
                  <w:color w:val="000000"/>
                  <w:sz w:val="18"/>
                  <w:szCs w:val="18"/>
                  <w:lang w:val="en-US" w:eastAsia="zh-CN"/>
                </w:rPr>
                <w:t>12.368</w:t>
              </w:r>
            </w:ins>
          </w:p>
        </w:tc>
      </w:tr>
      <w:tr w:rsidR="000B48E5" w14:paraId="5B7E896B" w14:textId="77777777">
        <w:trPr>
          <w:jc w:val="center"/>
          <w:ins w:id="4888" w:author="ZTE" w:date="2020-10-20T16:28:00Z"/>
        </w:trPr>
        <w:tc>
          <w:tcPr>
            <w:tcW w:w="1678" w:type="dxa"/>
            <w:vAlign w:val="center"/>
          </w:tcPr>
          <w:p w14:paraId="40A9CABA" w14:textId="77777777" w:rsidR="000B48E5" w:rsidRDefault="00E2147D" w:rsidP="00DD4433">
            <w:pPr>
              <w:pStyle w:val="PlainText"/>
              <w:spacing w:beforeLines="50" w:before="120" w:afterLines="50" w:after="120"/>
              <w:jc w:val="center"/>
              <w:rPr>
                <w:ins w:id="4889" w:author="ZTE" w:date="2020-10-20T16:28:00Z"/>
                <w:rFonts w:eastAsia="SimSun"/>
                <w:sz w:val="18"/>
                <w:szCs w:val="18"/>
                <w:lang w:val="en-US" w:eastAsia="zh-CN"/>
              </w:rPr>
            </w:pPr>
            <w:ins w:id="4890" w:author="ZTE" w:date="2020-10-20T16:28:00Z">
              <w:r>
                <w:rPr>
                  <w:rFonts w:eastAsia="SimSun"/>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891" w:author="ZTE" w:date="2020-10-20T16:28:00Z"/>
                <w:rFonts w:eastAsia="SimSun"/>
                <w:color w:val="000000"/>
                <w:sz w:val="18"/>
                <w:szCs w:val="18"/>
                <w:lang w:val="en-US"/>
              </w:rPr>
            </w:pPr>
            <w:ins w:id="4892" w:author="ZTE" w:date="2020-10-20T16:28:00Z">
              <w:r>
                <w:rPr>
                  <w:rFonts w:eastAsia="SimSun"/>
                  <w:color w:val="000000"/>
                  <w:sz w:val="18"/>
                  <w:szCs w:val="18"/>
                  <w:lang w:val="en-US" w:eastAsia="zh-CN"/>
                </w:rPr>
                <w:t>12.458</w:t>
              </w:r>
            </w:ins>
          </w:p>
        </w:tc>
      </w:tr>
      <w:tr w:rsidR="000B48E5" w14:paraId="24931FC6" w14:textId="77777777">
        <w:trPr>
          <w:jc w:val="center"/>
          <w:ins w:id="4893" w:author="ZTE" w:date="2020-10-20T16:28:00Z"/>
        </w:trPr>
        <w:tc>
          <w:tcPr>
            <w:tcW w:w="1678" w:type="dxa"/>
            <w:vAlign w:val="center"/>
          </w:tcPr>
          <w:p w14:paraId="206AA2EB" w14:textId="77777777" w:rsidR="000B48E5" w:rsidRDefault="00E2147D" w:rsidP="00DD4433">
            <w:pPr>
              <w:pStyle w:val="PlainText"/>
              <w:spacing w:beforeLines="50" w:before="120" w:afterLines="50" w:after="120"/>
              <w:jc w:val="center"/>
              <w:rPr>
                <w:ins w:id="4894" w:author="ZTE" w:date="2020-10-20T16:28:00Z"/>
                <w:rFonts w:eastAsia="SimSun"/>
                <w:sz w:val="18"/>
                <w:szCs w:val="18"/>
                <w:lang w:val="en-US" w:eastAsia="zh-CN"/>
              </w:rPr>
            </w:pPr>
            <w:ins w:id="4895" w:author="ZTE" w:date="2020-10-20T16:28:00Z">
              <w:r>
                <w:rPr>
                  <w:rFonts w:eastAsia="SimSun"/>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896" w:author="ZTE" w:date="2020-10-20T16:28:00Z"/>
                <w:rFonts w:eastAsia="SimSun"/>
                <w:sz w:val="18"/>
                <w:szCs w:val="18"/>
                <w:lang w:val="en-US" w:eastAsia="zh-CN"/>
              </w:rPr>
            </w:pPr>
            <w:ins w:id="4897" w:author="ZTE" w:date="2020-10-20T16:28:00Z">
              <w:r>
                <w:rPr>
                  <w:rFonts w:eastAsia="SimSun"/>
                  <w:color w:val="000000"/>
                  <w:sz w:val="18"/>
                  <w:szCs w:val="18"/>
                  <w:lang w:val="en-US" w:eastAsia="zh-CN"/>
                </w:rPr>
                <w:t>14.759</w:t>
              </w:r>
            </w:ins>
          </w:p>
        </w:tc>
      </w:tr>
      <w:tr w:rsidR="000B48E5" w14:paraId="4D66267C" w14:textId="77777777">
        <w:trPr>
          <w:jc w:val="center"/>
          <w:ins w:id="4898" w:author="ZTE" w:date="2020-10-20T16:28:00Z"/>
        </w:trPr>
        <w:tc>
          <w:tcPr>
            <w:tcW w:w="1678" w:type="dxa"/>
            <w:vAlign w:val="center"/>
          </w:tcPr>
          <w:p w14:paraId="3B36A52E" w14:textId="77777777" w:rsidR="000B48E5" w:rsidRDefault="00E2147D" w:rsidP="00DD4433">
            <w:pPr>
              <w:pStyle w:val="PlainText"/>
              <w:spacing w:beforeLines="50" w:before="120" w:afterLines="50" w:after="120"/>
              <w:jc w:val="center"/>
              <w:rPr>
                <w:ins w:id="4899" w:author="ZTE" w:date="2020-10-20T16:28:00Z"/>
                <w:rFonts w:eastAsia="SimSun"/>
                <w:sz w:val="18"/>
                <w:szCs w:val="18"/>
                <w:lang w:val="en-US" w:eastAsia="zh-CN"/>
              </w:rPr>
            </w:pPr>
            <w:ins w:id="4900" w:author="ZTE" w:date="2020-10-20T16:28:00Z">
              <w:r>
                <w:rPr>
                  <w:rFonts w:eastAsia="SimSun"/>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01" w:author="ZTE" w:date="2020-10-20T16:28:00Z"/>
                <w:rFonts w:eastAsia="SimSun"/>
                <w:sz w:val="18"/>
                <w:szCs w:val="18"/>
                <w:lang w:val="en-US" w:eastAsia="zh-CN"/>
              </w:rPr>
            </w:pPr>
            <w:ins w:id="4902" w:author="ZTE" w:date="2020-10-20T16:28:00Z">
              <w:r>
                <w:rPr>
                  <w:rFonts w:eastAsia="SimSun"/>
                  <w:color w:val="000000"/>
                  <w:sz w:val="18"/>
                  <w:szCs w:val="18"/>
                  <w:lang w:val="en-US" w:eastAsia="zh-CN"/>
                </w:rPr>
                <w:t>12.174</w:t>
              </w:r>
            </w:ins>
          </w:p>
        </w:tc>
      </w:tr>
      <w:tr w:rsidR="000B48E5" w14:paraId="0FAC5AD4" w14:textId="77777777">
        <w:trPr>
          <w:jc w:val="center"/>
          <w:ins w:id="4903" w:author="ZTE" w:date="2020-10-20T16:28:00Z"/>
        </w:trPr>
        <w:tc>
          <w:tcPr>
            <w:tcW w:w="1678" w:type="dxa"/>
            <w:vAlign w:val="center"/>
          </w:tcPr>
          <w:p w14:paraId="62DF3F22" w14:textId="77777777" w:rsidR="000B48E5" w:rsidRDefault="00E2147D" w:rsidP="00DD4433">
            <w:pPr>
              <w:pStyle w:val="PlainText"/>
              <w:spacing w:beforeLines="50" w:before="120" w:afterLines="50" w:after="120"/>
              <w:jc w:val="center"/>
              <w:rPr>
                <w:ins w:id="4904" w:author="ZTE" w:date="2020-10-20T16:28:00Z"/>
                <w:rFonts w:eastAsia="SimSun"/>
                <w:sz w:val="18"/>
                <w:szCs w:val="18"/>
                <w:lang w:val="en-US" w:eastAsia="zh-CN"/>
              </w:rPr>
            </w:pPr>
            <w:ins w:id="4905" w:author="ZTE" w:date="2020-10-20T16:28:00Z">
              <w:r>
                <w:rPr>
                  <w:rFonts w:eastAsia="SimSun"/>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06" w:author="ZTE" w:date="2020-10-20T16:28:00Z"/>
                <w:rFonts w:eastAsia="SimSun"/>
                <w:sz w:val="18"/>
                <w:szCs w:val="18"/>
                <w:lang w:val="en-US" w:eastAsia="zh-CN"/>
              </w:rPr>
            </w:pPr>
            <w:ins w:id="4907" w:author="ZTE" w:date="2020-10-20T16:28:00Z">
              <w:r>
                <w:rPr>
                  <w:rFonts w:eastAsia="SimSun"/>
                  <w:color w:val="000000"/>
                  <w:sz w:val="18"/>
                  <w:szCs w:val="18"/>
                  <w:lang w:val="en-US" w:eastAsia="zh-CN"/>
                </w:rPr>
                <w:t>10.815</w:t>
              </w:r>
            </w:ins>
          </w:p>
        </w:tc>
      </w:tr>
      <w:tr w:rsidR="000B48E5" w14:paraId="5803DE59" w14:textId="77777777">
        <w:trPr>
          <w:jc w:val="center"/>
          <w:ins w:id="4908" w:author="ZTE" w:date="2020-10-20T16:28:00Z"/>
        </w:trPr>
        <w:tc>
          <w:tcPr>
            <w:tcW w:w="1678" w:type="dxa"/>
            <w:vAlign w:val="center"/>
          </w:tcPr>
          <w:p w14:paraId="62252A1D" w14:textId="77777777" w:rsidR="000B48E5" w:rsidRDefault="00E2147D" w:rsidP="00DD4433">
            <w:pPr>
              <w:pStyle w:val="PlainText"/>
              <w:spacing w:beforeLines="50" w:before="120" w:afterLines="50" w:after="120"/>
              <w:jc w:val="center"/>
              <w:rPr>
                <w:ins w:id="4909" w:author="ZTE" w:date="2020-10-20T16:28:00Z"/>
                <w:rFonts w:eastAsia="SimSun"/>
                <w:sz w:val="18"/>
                <w:szCs w:val="18"/>
                <w:lang w:val="en-US" w:eastAsia="zh-CN"/>
              </w:rPr>
            </w:pPr>
            <w:ins w:id="4910" w:author="ZTE" w:date="2020-10-20T16:28:00Z">
              <w:r>
                <w:rPr>
                  <w:rFonts w:eastAsia="SimSun"/>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4911" w:author="ZTE" w:date="2020-10-20T16:28:00Z"/>
                <w:rFonts w:eastAsia="SimSun"/>
                <w:sz w:val="18"/>
                <w:szCs w:val="18"/>
                <w:lang w:val="en-US" w:eastAsia="zh-CN"/>
              </w:rPr>
            </w:pPr>
            <w:ins w:id="4912" w:author="ZTE" w:date="2020-10-20T16:28:00Z">
              <w:r>
                <w:rPr>
                  <w:rFonts w:eastAsia="SimSun"/>
                  <w:color w:val="000000"/>
                  <w:sz w:val="18"/>
                  <w:szCs w:val="18"/>
                  <w:lang w:val="en-US" w:eastAsia="zh-CN"/>
                </w:rPr>
                <w:t>12.285</w:t>
              </w:r>
            </w:ins>
          </w:p>
        </w:tc>
      </w:tr>
      <w:tr w:rsidR="000B48E5" w14:paraId="7A9D851E" w14:textId="77777777">
        <w:trPr>
          <w:jc w:val="center"/>
          <w:ins w:id="4913" w:author="ZTE" w:date="2020-10-20T16:28:00Z"/>
        </w:trPr>
        <w:tc>
          <w:tcPr>
            <w:tcW w:w="1678" w:type="dxa"/>
            <w:vAlign w:val="center"/>
          </w:tcPr>
          <w:p w14:paraId="2775EF0D" w14:textId="77777777" w:rsidR="000B48E5" w:rsidRDefault="00E2147D" w:rsidP="00DD4433">
            <w:pPr>
              <w:pStyle w:val="PlainText"/>
              <w:spacing w:beforeLines="50" w:before="120" w:afterLines="50" w:after="120"/>
              <w:jc w:val="center"/>
              <w:rPr>
                <w:ins w:id="4914" w:author="ZTE" w:date="2020-10-20T16:28:00Z"/>
                <w:rFonts w:eastAsia="SimSun"/>
                <w:sz w:val="18"/>
                <w:szCs w:val="18"/>
                <w:lang w:val="en-US" w:eastAsia="zh-CN"/>
              </w:rPr>
            </w:pPr>
            <w:ins w:id="4915" w:author="ZTE" w:date="2020-10-20T16:28:00Z">
              <w:r>
                <w:rPr>
                  <w:rFonts w:eastAsia="SimSun"/>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4916" w:author="ZTE" w:date="2020-10-20T16:28:00Z"/>
                <w:rFonts w:eastAsia="SimSun"/>
                <w:color w:val="000000"/>
                <w:sz w:val="18"/>
                <w:szCs w:val="18"/>
                <w:lang w:val="en-US" w:eastAsia="zh-CN"/>
              </w:rPr>
            </w:pPr>
            <w:ins w:id="4917" w:author="ZTE" w:date="2020-10-20T16:28:00Z">
              <w:r>
                <w:rPr>
                  <w:rFonts w:eastAsia="SimSun"/>
                  <w:color w:val="000000"/>
                  <w:sz w:val="18"/>
                  <w:szCs w:val="18"/>
                  <w:lang w:val="en-US" w:eastAsia="zh-CN"/>
                </w:rPr>
                <w:t>14.845</w:t>
              </w:r>
            </w:ins>
          </w:p>
        </w:tc>
      </w:tr>
    </w:tbl>
    <w:p w14:paraId="0808CDDB" w14:textId="77777777" w:rsidR="000B48E5" w:rsidRDefault="00E2147D">
      <w:pPr>
        <w:pStyle w:val="TH"/>
        <w:rPr>
          <w:ins w:id="4918" w:author="ZTE" w:date="2020-10-20T16:38:00Z"/>
          <w:lang w:val="en-US"/>
        </w:rPr>
      </w:pPr>
      <w:ins w:id="4919"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20"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4921">
          <w:tblGrid>
            <w:gridCol w:w="2585"/>
            <w:gridCol w:w="2257"/>
          </w:tblGrid>
        </w:tblGridChange>
      </w:tblGrid>
      <w:tr w:rsidR="000B48E5" w14:paraId="77F3BD21" w14:textId="77777777" w:rsidTr="000B48E5">
        <w:trPr>
          <w:trHeight w:val="249"/>
          <w:jc w:val="center"/>
          <w:ins w:id="4922" w:author="ZTE" w:date="2020-10-20T16:38:00Z"/>
          <w:trPrChange w:id="4923" w:author="ZTE" w:date="2020-10-20T16:40:00Z">
            <w:trPr>
              <w:trHeight w:val="249"/>
            </w:trPr>
          </w:trPrChange>
        </w:trPr>
        <w:tc>
          <w:tcPr>
            <w:tcW w:w="1805" w:type="dxa"/>
            <w:vAlign w:val="center"/>
            <w:tcPrChange w:id="4924" w:author="ZTE" w:date="2020-10-20T16:40:00Z">
              <w:tcPr>
                <w:tcW w:w="2585" w:type="dxa"/>
                <w:vAlign w:val="center"/>
              </w:tcPr>
            </w:tcPrChange>
          </w:tcPr>
          <w:p w14:paraId="54CE0B12" w14:textId="77777777" w:rsidR="000B48E5" w:rsidRDefault="00E2147D">
            <w:pPr>
              <w:pStyle w:val="TAC"/>
              <w:rPr>
                <w:ins w:id="4925" w:author="ZTE" w:date="2020-10-20T16:38:00Z"/>
                <w:rStyle w:val="TALCar"/>
                <w:sz w:val="16"/>
                <w:szCs w:val="16"/>
                <w:lang w:val="en-US"/>
              </w:rPr>
            </w:pPr>
            <w:ins w:id="4926" w:author="ZTE" w:date="2020-10-20T16:38:00Z">
              <w:r>
                <w:rPr>
                  <w:rStyle w:val="TALCar"/>
                  <w:sz w:val="16"/>
                  <w:szCs w:val="16"/>
                  <w:lang w:val="en-US"/>
                </w:rPr>
                <w:t>Simulation case</w:t>
              </w:r>
            </w:ins>
          </w:p>
          <w:p w14:paraId="7F8B9A6F" w14:textId="77777777" w:rsidR="000B48E5" w:rsidRDefault="00E2147D">
            <w:pPr>
              <w:pStyle w:val="TAC"/>
              <w:rPr>
                <w:ins w:id="4927" w:author="ZTE" w:date="2020-10-20T16:38:00Z"/>
                <w:rStyle w:val="TALCar"/>
                <w:sz w:val="16"/>
                <w:szCs w:val="16"/>
                <w:lang w:val="en-US"/>
              </w:rPr>
            </w:pPr>
            <w:ins w:id="4928" w:author="ZTE" w:date="2020-10-20T16:38:00Z">
              <w:r>
                <w:rPr>
                  <w:rStyle w:val="TALCar"/>
                  <w:sz w:val="16"/>
                  <w:szCs w:val="16"/>
                  <w:lang w:val="en-US"/>
                </w:rPr>
                <w:t>(Vertical Error)</w:t>
              </w:r>
            </w:ins>
          </w:p>
        </w:tc>
        <w:tc>
          <w:tcPr>
            <w:tcW w:w="1347" w:type="dxa"/>
            <w:tcPrChange w:id="4929" w:author="ZTE" w:date="2020-10-20T16:40:00Z">
              <w:tcPr>
                <w:tcW w:w="2257" w:type="dxa"/>
              </w:tcPr>
            </w:tcPrChange>
          </w:tcPr>
          <w:p w14:paraId="29B09FEB" w14:textId="77777777" w:rsidR="000B48E5" w:rsidRDefault="00E2147D">
            <w:pPr>
              <w:pStyle w:val="TAC"/>
              <w:rPr>
                <w:ins w:id="4930" w:author="ZTE" w:date="2020-10-20T16:38:00Z"/>
                <w:rStyle w:val="TALCar"/>
                <w:sz w:val="16"/>
                <w:szCs w:val="16"/>
                <w:lang w:val="en-US"/>
              </w:rPr>
            </w:pPr>
            <w:ins w:id="4931" w:author="ZTE" w:date="2020-10-20T16:38:00Z">
              <w:r>
                <w:rPr>
                  <w:rStyle w:val="TALCar"/>
                  <w:sz w:val="16"/>
                  <w:szCs w:val="16"/>
                  <w:lang w:val="en-US"/>
                </w:rPr>
                <w:t xml:space="preserve">Accuracy achieved @[90]% </w:t>
              </w:r>
            </w:ins>
          </w:p>
        </w:tc>
      </w:tr>
      <w:tr w:rsidR="000B48E5" w14:paraId="2471D1F2" w14:textId="77777777" w:rsidTr="000B48E5">
        <w:trPr>
          <w:trHeight w:val="282"/>
          <w:jc w:val="center"/>
          <w:ins w:id="4932" w:author="ZTE" w:date="2020-10-20T16:38:00Z"/>
          <w:trPrChange w:id="4933" w:author="ZTE" w:date="2020-10-20T16:40:00Z">
            <w:trPr>
              <w:trHeight w:val="282"/>
            </w:trPr>
          </w:trPrChange>
        </w:trPr>
        <w:tc>
          <w:tcPr>
            <w:tcW w:w="1805" w:type="dxa"/>
            <w:vAlign w:val="center"/>
            <w:tcPrChange w:id="4934" w:author="ZTE" w:date="2020-10-20T16:40:00Z">
              <w:tcPr>
                <w:tcW w:w="2585" w:type="dxa"/>
                <w:vAlign w:val="center"/>
              </w:tcPr>
            </w:tcPrChange>
          </w:tcPr>
          <w:p w14:paraId="5CAB951F" w14:textId="77777777" w:rsidR="000B48E5" w:rsidRDefault="00E2147D" w:rsidP="00DD4433">
            <w:pPr>
              <w:pStyle w:val="PlainText"/>
              <w:spacing w:beforeLines="50" w:before="120" w:afterLines="50" w:after="120"/>
              <w:jc w:val="center"/>
              <w:rPr>
                <w:ins w:id="4935" w:author="ZTE" w:date="2020-10-20T16:38:00Z"/>
                <w:rStyle w:val="TALCar"/>
                <w:sz w:val="16"/>
                <w:szCs w:val="16"/>
                <w:lang w:val="en-US"/>
              </w:rPr>
            </w:pPr>
            <w:r>
              <w:rPr>
                <w:rFonts w:eastAsia="SimSun"/>
                <w:sz w:val="18"/>
                <w:szCs w:val="18"/>
                <w:lang w:val="en-US" w:eastAsia="zh-CN"/>
              </w:rPr>
              <w:t>Case 21</w:t>
            </w:r>
          </w:p>
        </w:tc>
        <w:tc>
          <w:tcPr>
            <w:tcW w:w="1347" w:type="dxa"/>
            <w:vAlign w:val="bottom"/>
            <w:tcPrChange w:id="4936"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4937" w:author="ZTE" w:date="2020-10-20T16:38:00Z"/>
                <w:rStyle w:val="TALCar"/>
                <w:sz w:val="16"/>
                <w:szCs w:val="16"/>
                <w:lang w:val="en-US"/>
              </w:rPr>
            </w:pPr>
            <w:r w:rsidRPr="000B48E5">
              <w:rPr>
                <w:rFonts w:eastAsia="SimSun"/>
                <w:color w:val="000000"/>
                <w:sz w:val="18"/>
                <w:szCs w:val="18"/>
                <w:rPrChange w:id="4938" w:author="ZTE" w:date="2020-10-20T16:43:00Z">
                  <w:rPr>
                    <w:rFonts w:eastAsia="SimSun"/>
                    <w:b/>
                    <w:bCs/>
                    <w:color w:val="000000"/>
                    <w:sz w:val="18"/>
                    <w:szCs w:val="18"/>
                    <w:lang w:val="zh-CN" w:eastAsia="zh-CN"/>
                  </w:rPr>
                </w:rPrChange>
              </w:rPr>
              <w:t>0.979</w:t>
            </w:r>
          </w:p>
        </w:tc>
      </w:tr>
      <w:tr w:rsidR="000B48E5" w14:paraId="3F6720AF" w14:textId="77777777" w:rsidTr="000B48E5">
        <w:trPr>
          <w:trHeight w:val="53"/>
          <w:jc w:val="center"/>
          <w:ins w:id="4939" w:author="ZTE" w:date="2020-10-20T16:38:00Z"/>
          <w:trPrChange w:id="4940" w:author="ZTE" w:date="2020-10-20T16:40:00Z">
            <w:trPr>
              <w:trHeight w:val="53"/>
            </w:trPr>
          </w:trPrChange>
        </w:trPr>
        <w:tc>
          <w:tcPr>
            <w:tcW w:w="1805" w:type="dxa"/>
            <w:vAlign w:val="center"/>
            <w:tcPrChange w:id="4941" w:author="ZTE" w:date="2020-10-20T16:40:00Z">
              <w:tcPr>
                <w:tcW w:w="2585" w:type="dxa"/>
                <w:vAlign w:val="center"/>
              </w:tcPr>
            </w:tcPrChange>
          </w:tcPr>
          <w:p w14:paraId="3D8FFEEA" w14:textId="77777777" w:rsidR="000B48E5" w:rsidRDefault="00E2147D" w:rsidP="00DD4433">
            <w:pPr>
              <w:pStyle w:val="PlainText"/>
              <w:spacing w:beforeLines="50" w:before="120" w:afterLines="50" w:after="120"/>
              <w:jc w:val="center"/>
              <w:rPr>
                <w:ins w:id="4942" w:author="ZTE" w:date="2020-10-20T16:38:00Z"/>
                <w:rStyle w:val="TALCar"/>
                <w:sz w:val="16"/>
                <w:szCs w:val="16"/>
                <w:lang w:val="en-US"/>
              </w:rPr>
            </w:pPr>
            <w:r>
              <w:rPr>
                <w:rFonts w:eastAsia="SimSun"/>
                <w:sz w:val="18"/>
                <w:szCs w:val="18"/>
                <w:lang w:val="en-US" w:eastAsia="zh-CN"/>
              </w:rPr>
              <w:t>Case 22</w:t>
            </w:r>
          </w:p>
        </w:tc>
        <w:tc>
          <w:tcPr>
            <w:tcW w:w="1347" w:type="dxa"/>
            <w:vAlign w:val="bottom"/>
            <w:tcPrChange w:id="4943"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4944" w:author="ZTE" w:date="2020-10-20T16:38:00Z"/>
                <w:rStyle w:val="TALCar"/>
                <w:sz w:val="16"/>
                <w:szCs w:val="16"/>
                <w:lang w:val="en-US"/>
              </w:rPr>
            </w:pPr>
            <w:r w:rsidRPr="000B48E5">
              <w:rPr>
                <w:rFonts w:eastAsia="SimSun"/>
                <w:color w:val="000000"/>
                <w:sz w:val="18"/>
                <w:szCs w:val="18"/>
                <w:rPrChange w:id="4945" w:author="ZTE" w:date="2020-10-20T16:43:00Z">
                  <w:rPr>
                    <w:rFonts w:eastAsia="SimSun"/>
                    <w:b/>
                    <w:bCs/>
                    <w:color w:val="000000"/>
                    <w:sz w:val="18"/>
                    <w:szCs w:val="18"/>
                    <w:lang w:val="zh-CN" w:eastAsia="zh-CN"/>
                  </w:rPr>
                </w:rPrChange>
              </w:rPr>
              <w:t>0.459</w:t>
            </w:r>
          </w:p>
        </w:tc>
      </w:tr>
      <w:tr w:rsidR="000B48E5" w14:paraId="44AC5A8A" w14:textId="77777777" w:rsidTr="000B48E5">
        <w:tblPrEx>
          <w:tblPrExChange w:id="4946" w:author="ZTE" w:date="2020-10-20T16:40:00Z">
            <w:tblPrEx>
              <w:jc w:val="center"/>
              <w:tblInd w:w="0" w:type="dxa"/>
            </w:tblPrEx>
          </w:tblPrExChange>
        </w:tblPrEx>
        <w:trPr>
          <w:trHeight w:val="53"/>
          <w:jc w:val="center"/>
          <w:ins w:id="4947" w:author="ZTE" w:date="2020-10-20T16:39:00Z"/>
          <w:trPrChange w:id="4948" w:author="ZTE" w:date="2020-10-20T16:40:00Z">
            <w:trPr>
              <w:trHeight w:val="53"/>
              <w:jc w:val="center"/>
            </w:trPr>
          </w:trPrChange>
        </w:trPr>
        <w:tc>
          <w:tcPr>
            <w:tcW w:w="1805" w:type="dxa"/>
            <w:vAlign w:val="center"/>
            <w:tcPrChange w:id="4949" w:author="ZTE" w:date="2020-10-20T16:40:00Z">
              <w:tcPr>
                <w:tcW w:w="2585" w:type="dxa"/>
                <w:vAlign w:val="center"/>
              </w:tcPr>
            </w:tcPrChange>
          </w:tcPr>
          <w:p w14:paraId="725DB954" w14:textId="77777777" w:rsidR="000B48E5" w:rsidRDefault="00E2147D" w:rsidP="00DD4433">
            <w:pPr>
              <w:pStyle w:val="PlainText"/>
              <w:spacing w:beforeLines="50" w:before="120" w:afterLines="50" w:after="120"/>
              <w:jc w:val="center"/>
              <w:rPr>
                <w:ins w:id="4950" w:author="ZTE" w:date="2020-10-20T16:39:00Z"/>
                <w:rStyle w:val="TALCar"/>
                <w:sz w:val="16"/>
                <w:szCs w:val="16"/>
                <w:lang w:val="en-US"/>
              </w:rPr>
            </w:pPr>
            <w:r>
              <w:rPr>
                <w:rFonts w:eastAsia="SimSun"/>
                <w:sz w:val="18"/>
                <w:szCs w:val="18"/>
                <w:lang w:val="en-US" w:eastAsia="zh-CN"/>
              </w:rPr>
              <w:t>Case 23</w:t>
            </w:r>
          </w:p>
        </w:tc>
        <w:tc>
          <w:tcPr>
            <w:tcW w:w="1347" w:type="dxa"/>
            <w:vAlign w:val="bottom"/>
            <w:tcPrChange w:id="4951"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4952" w:author="ZTE" w:date="2020-10-20T16:39:00Z"/>
                <w:rStyle w:val="TALCar"/>
                <w:sz w:val="16"/>
                <w:szCs w:val="16"/>
                <w:lang w:val="en-US"/>
              </w:rPr>
            </w:pPr>
            <w:r w:rsidRPr="000B48E5">
              <w:rPr>
                <w:rFonts w:eastAsia="SimSun"/>
                <w:color w:val="000000"/>
                <w:sz w:val="18"/>
                <w:szCs w:val="18"/>
                <w:rPrChange w:id="4953" w:author="ZTE" w:date="2020-10-20T16:43:00Z">
                  <w:rPr>
                    <w:rFonts w:eastAsia="SimSun"/>
                    <w:color w:val="000000"/>
                    <w:sz w:val="18"/>
                    <w:szCs w:val="18"/>
                    <w:lang w:val="zh-CN" w:eastAsia="zh-CN"/>
                  </w:rPr>
                </w:rPrChange>
              </w:rPr>
              <w:t>1.419</w:t>
            </w:r>
          </w:p>
        </w:tc>
      </w:tr>
      <w:tr w:rsidR="000B48E5" w14:paraId="44C3DBF3" w14:textId="77777777" w:rsidTr="000B48E5">
        <w:tblPrEx>
          <w:tblPrExChange w:id="4954" w:author="ZTE" w:date="2020-10-20T16:40:00Z">
            <w:tblPrEx>
              <w:jc w:val="center"/>
              <w:tblInd w:w="0" w:type="dxa"/>
            </w:tblPrEx>
          </w:tblPrExChange>
        </w:tblPrEx>
        <w:trPr>
          <w:trHeight w:val="53"/>
          <w:jc w:val="center"/>
          <w:ins w:id="4955" w:author="ZTE" w:date="2020-10-20T16:39:00Z"/>
          <w:trPrChange w:id="4956" w:author="ZTE" w:date="2020-10-20T16:40:00Z">
            <w:trPr>
              <w:trHeight w:val="53"/>
              <w:jc w:val="center"/>
            </w:trPr>
          </w:trPrChange>
        </w:trPr>
        <w:tc>
          <w:tcPr>
            <w:tcW w:w="1805" w:type="dxa"/>
            <w:vAlign w:val="center"/>
            <w:tcPrChange w:id="4957" w:author="ZTE" w:date="2020-10-20T16:40:00Z">
              <w:tcPr>
                <w:tcW w:w="2585" w:type="dxa"/>
                <w:vAlign w:val="center"/>
              </w:tcPr>
            </w:tcPrChange>
          </w:tcPr>
          <w:p w14:paraId="231A2C90" w14:textId="77777777" w:rsidR="000B48E5" w:rsidRDefault="00E2147D" w:rsidP="00DD4433">
            <w:pPr>
              <w:pStyle w:val="PlainText"/>
              <w:spacing w:beforeLines="50" w:before="120" w:afterLines="50" w:after="120"/>
              <w:jc w:val="center"/>
              <w:rPr>
                <w:ins w:id="4958" w:author="ZTE" w:date="2020-10-20T16:39:00Z"/>
                <w:rStyle w:val="TALCar"/>
                <w:sz w:val="16"/>
                <w:szCs w:val="16"/>
                <w:lang w:val="en-US"/>
              </w:rPr>
            </w:pPr>
            <w:r>
              <w:rPr>
                <w:rFonts w:eastAsia="SimSun"/>
                <w:sz w:val="18"/>
                <w:szCs w:val="18"/>
                <w:lang w:val="en-US" w:eastAsia="zh-CN"/>
              </w:rPr>
              <w:lastRenderedPageBreak/>
              <w:t>Case 24</w:t>
            </w:r>
          </w:p>
        </w:tc>
        <w:tc>
          <w:tcPr>
            <w:tcW w:w="1347" w:type="dxa"/>
            <w:vAlign w:val="bottom"/>
            <w:tcPrChange w:id="4959"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4960" w:author="ZTE" w:date="2020-10-20T16:39:00Z"/>
                <w:rStyle w:val="TALCar"/>
                <w:sz w:val="16"/>
                <w:szCs w:val="16"/>
                <w:lang w:val="en-US"/>
              </w:rPr>
            </w:pPr>
            <w:r w:rsidRPr="000B48E5">
              <w:rPr>
                <w:rFonts w:eastAsia="SimSun"/>
                <w:color w:val="000000"/>
                <w:sz w:val="18"/>
                <w:szCs w:val="18"/>
                <w:rPrChange w:id="4961" w:author="ZTE" w:date="2020-10-20T16:43:00Z">
                  <w:rPr>
                    <w:rFonts w:eastAsia="SimSun"/>
                    <w:color w:val="000000"/>
                    <w:sz w:val="18"/>
                    <w:szCs w:val="18"/>
                    <w:lang w:val="zh-CN" w:eastAsia="zh-CN"/>
                  </w:rPr>
                </w:rPrChange>
              </w:rPr>
              <w:t>1.271</w:t>
            </w:r>
          </w:p>
        </w:tc>
      </w:tr>
    </w:tbl>
    <w:p w14:paraId="28D9D12C" w14:textId="77777777" w:rsidR="000B48E5" w:rsidRDefault="00E2147D">
      <w:pPr>
        <w:rPr>
          <w:ins w:id="4962" w:author="ZTE" w:date="2020-10-20T15:10:00Z"/>
          <w:lang w:val="en-US" w:eastAsia="zh-CN"/>
        </w:rPr>
      </w:pPr>
      <w:ins w:id="4963" w:author="ZTE" w:date="2020-10-20T16:44:00Z">
        <w:r>
          <w:rPr>
            <w:rFonts w:hint="eastAsia"/>
            <w:lang w:val="en-US" w:eastAsia="zh-CN"/>
          </w:rPr>
          <w:t>Based on</w:t>
        </w:r>
      </w:ins>
      <w:ins w:id="4964" w:author="ZTE" w:date="2020-10-20T16:46:00Z">
        <w:r>
          <w:rPr>
            <w:rFonts w:hint="eastAsia"/>
            <w:lang w:val="en-US" w:eastAsia="zh-CN"/>
          </w:rPr>
          <w:t xml:space="preserve"> the</w:t>
        </w:r>
      </w:ins>
      <w:ins w:id="4965" w:author="ZTE" w:date="2020-10-20T16:44:00Z">
        <w:r>
          <w:rPr>
            <w:rFonts w:hint="eastAsia"/>
            <w:lang w:val="en-US" w:eastAsia="zh-CN"/>
          </w:rPr>
          <w:t xml:space="preserve"> evaluation results above, </w:t>
        </w:r>
      </w:ins>
      <w:ins w:id="4966" w:author="ZTE" w:date="2020-10-20T16:45:00Z">
        <w:r>
          <w:rPr>
            <w:rFonts w:hint="eastAsia"/>
            <w:lang w:val="en-US" w:eastAsia="zh-CN"/>
          </w:rPr>
          <w:t xml:space="preserve">the following observations are </w:t>
        </w:r>
      </w:ins>
      <w:ins w:id="4967" w:author="ZTE" w:date="2020-10-20T19:51:00Z">
        <w:r>
          <w:rPr>
            <w:rFonts w:hint="eastAsia"/>
            <w:lang w:val="en-US" w:eastAsia="zh-CN"/>
          </w:rPr>
          <w:t>presented</w:t>
        </w:r>
      </w:ins>
      <w:ins w:id="4968"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4969" w:author="ZTE" w:date="2020-10-20T16:44:00Z"/>
          <w:i/>
          <w:iCs/>
        </w:rPr>
      </w:pPr>
      <w:ins w:id="4970"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proofErr w:type="spellStart"/>
        <w:r>
          <w:rPr>
            <w:i/>
            <w:iCs/>
          </w:rPr>
          <w:t>InF</w:t>
        </w:r>
        <w:proofErr w:type="spellEnd"/>
        <w:r>
          <w:rPr>
            <w:i/>
            <w:iCs/>
          </w:rPr>
          <w:t>-SH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4971" w:author="ZTE" w:date="2020-10-20T16:44:00Z"/>
          <w:i/>
          <w:iCs/>
        </w:rPr>
      </w:pPr>
      <w:ins w:id="4972"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4973" w:author="ZTE" w:date="2020-10-20T16:44:00Z"/>
          <w:i/>
          <w:iCs/>
        </w:rPr>
      </w:pPr>
      <w:ins w:id="4974" w:author="ZTE" w:date="2020-10-20T16:44:00Z">
        <w:r>
          <w:rPr>
            <w:i/>
            <w:iCs/>
          </w:rPr>
          <w:t xml:space="preserve">When there is no network synchronization error and </w:t>
        </w:r>
        <w:r>
          <w:rPr>
            <w:rFonts w:hint="eastAsia"/>
            <w:i/>
            <w:iCs/>
          </w:rPr>
          <w:t>gNB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4975" w:author="ZTE" w:date="2020-10-20T16:44:00Z"/>
          <w:b/>
          <w:bCs/>
          <w:i/>
          <w:iCs/>
        </w:rPr>
      </w:pPr>
      <w:ins w:id="4976"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gNB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4977" w:author="ZTE" w:date="2020-10-20T16:44:00Z"/>
          <w:i/>
          <w:iCs/>
        </w:rPr>
      </w:pPr>
      <w:ins w:id="4978"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proofErr w:type="spellStart"/>
        <w:r>
          <w:rPr>
            <w:i/>
            <w:iCs/>
          </w:rPr>
          <w:t>InF</w:t>
        </w:r>
        <w:proofErr w:type="spellEnd"/>
        <w:r>
          <w:rPr>
            <w:i/>
            <w:iCs/>
          </w:rPr>
          <w:t>-</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4979" w:author="ZTE" w:date="2020-10-20T16:44:00Z"/>
          <w:i/>
          <w:iCs/>
        </w:rPr>
      </w:pPr>
      <w:ins w:id="4980"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4981" w:author="ZTE" w:date="2020-10-20T16:44:00Z"/>
          <w:i/>
          <w:iCs/>
        </w:rPr>
      </w:pPr>
      <w:ins w:id="4982" w:author="ZTE" w:date="2020-10-20T16:44:00Z">
        <w:r>
          <w:rPr>
            <w:i/>
            <w:iCs/>
          </w:rPr>
          <w:t xml:space="preserve">When there is no network synchronization error and </w:t>
        </w:r>
        <w:r>
          <w:rPr>
            <w:rFonts w:hint="eastAsia"/>
            <w:i/>
            <w:iCs/>
          </w:rPr>
          <w:t>gNB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4983" w:author="ZTE" w:date="2020-10-20T16:44:00Z"/>
          <w:b/>
          <w:bCs/>
          <w:i/>
          <w:iCs/>
        </w:rPr>
      </w:pPr>
      <w:ins w:id="4984" w:author="ZTE" w:date="2020-10-20T16:44:00Z">
        <w:r>
          <w:rPr>
            <w:rFonts w:hint="eastAsia"/>
            <w:i/>
            <w:iCs/>
          </w:rPr>
          <w:t>gNB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4985" w:author="CATT" w:date="2020-10-20T20:59:00Z"/>
          <w:i/>
          <w:iCs/>
          <w:lang w:eastAsia="zh-CN"/>
        </w:rPr>
      </w:pPr>
      <w:ins w:id="4986"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w:t>
        </w:r>
        <w:proofErr w:type="spellStart"/>
        <w:r>
          <w:rPr>
            <w:i/>
            <w:iCs/>
          </w:rPr>
          <w:t>InF</w:t>
        </w:r>
        <w:proofErr w:type="spellEnd"/>
        <w:r>
          <w:rPr>
            <w:i/>
            <w:iCs/>
          </w:rPr>
          <w:t xml:space="preserve">-SH </w:t>
        </w:r>
        <w:r>
          <w:rPr>
            <w:rFonts w:hint="eastAsia"/>
            <w:i/>
            <w:iCs/>
          </w:rPr>
          <w:t xml:space="preserve">scenario </w:t>
        </w:r>
        <w:r>
          <w:rPr>
            <w:i/>
            <w:iCs/>
          </w:rPr>
          <w:t>can meet the loose vertical accuracy requirement (i.e. 1 m for 90% of UEs),</w:t>
        </w:r>
        <w:r>
          <w:rPr>
            <w:rFonts w:hint="eastAsia"/>
            <w:i/>
            <w:iCs/>
          </w:rPr>
          <w:t xml:space="preserve"> </w:t>
        </w:r>
        <w:r>
          <w:rPr>
            <w:i/>
            <w:iCs/>
          </w:rPr>
          <w:t xml:space="preserve">but in the </w:t>
        </w:r>
        <w:proofErr w:type="spellStart"/>
        <w:r>
          <w:rPr>
            <w:i/>
            <w:iCs/>
          </w:rPr>
          <w:t>InF</w:t>
        </w:r>
        <w:proofErr w:type="spellEnd"/>
        <w:r>
          <w:rPr>
            <w:i/>
            <w:iCs/>
          </w:rPr>
          <w:t>-DH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4987" w:author="CATT" w:date="2020-10-20T20:56:00Z"/>
          <w:i/>
          <w:iCs/>
          <w:lang w:eastAsia="zh-CN"/>
        </w:rPr>
      </w:pPr>
    </w:p>
    <w:p w14:paraId="44CAEE70" w14:textId="77777777" w:rsidR="00DD4433" w:rsidRPr="00AE2955" w:rsidRDefault="00DD4433" w:rsidP="00DD4433">
      <w:pPr>
        <w:pStyle w:val="Heading4"/>
        <w:ind w:left="360" w:firstLine="0"/>
        <w:rPr>
          <w:ins w:id="4988" w:author="CATT" w:date="2020-10-20T20:56:00Z"/>
        </w:rPr>
      </w:pPr>
      <w:ins w:id="4989" w:author="CATT" w:date="2020-10-20T20:56:00Z">
        <w:r w:rsidRPr="00783408">
          <w:t>8.1.1.</w:t>
        </w:r>
      </w:ins>
      <w:ins w:id="4990" w:author="CATT" w:date="2020-10-20T20:57:00Z">
        <w:r>
          <w:rPr>
            <w:rFonts w:hint="eastAsia"/>
            <w:lang w:eastAsia="zh-CN"/>
          </w:rPr>
          <w:t>3</w:t>
        </w:r>
      </w:ins>
      <w:ins w:id="4991"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Heading5"/>
        <w:ind w:left="360" w:firstLine="0"/>
        <w:rPr>
          <w:ins w:id="4992" w:author="CATT" w:date="2020-10-20T20:56:00Z"/>
        </w:rPr>
      </w:pPr>
      <w:ins w:id="4993" w:author="CATT" w:date="2020-10-20T20:56:00Z">
        <w:r w:rsidRPr="00783408">
          <w:t>8.1.1.</w:t>
        </w:r>
      </w:ins>
      <w:ins w:id="4994" w:author="CATT" w:date="2020-10-20T20:57:00Z">
        <w:r>
          <w:rPr>
            <w:rFonts w:hint="eastAsia"/>
            <w:lang w:eastAsia="zh-CN"/>
          </w:rPr>
          <w:t>3</w:t>
        </w:r>
      </w:ins>
      <w:ins w:id="4995"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4996" w:author="CATT" w:date="2020-10-20T20:56:00Z"/>
          <w:rFonts w:eastAsia="DengXian"/>
        </w:rPr>
      </w:pPr>
      <w:ins w:id="4997" w:author="CATT" w:date="2020-10-20T20:56:00Z">
        <w:r w:rsidRPr="00457D60">
          <w:rPr>
            <w:iCs/>
          </w:rPr>
          <w:t xml:space="preserve">Evaluation assumptions for </w:t>
        </w:r>
        <w:r>
          <w:rPr>
            <w:iCs/>
          </w:rPr>
          <w:t xml:space="preserve">system level analysis are provided </w:t>
        </w:r>
        <w:r w:rsidRPr="00F221CD">
          <w:rPr>
            <w:rFonts w:eastAsia="DengXian"/>
            <w:lang w:eastAsia="zh-CN"/>
          </w:rPr>
          <w:t>from Table 8.1.1.1.</w:t>
        </w:r>
      </w:ins>
      <w:ins w:id="4998" w:author="CATT" w:date="2020-10-20T20:57:00Z">
        <w:r>
          <w:rPr>
            <w:rFonts w:eastAsia="DengXian" w:hint="eastAsia"/>
            <w:lang w:eastAsia="zh-CN"/>
          </w:rPr>
          <w:t>3</w:t>
        </w:r>
      </w:ins>
      <w:ins w:id="4999" w:author="CATT" w:date="2020-10-20T20:56:00Z">
        <w:r w:rsidRPr="00F221CD">
          <w:rPr>
            <w:rFonts w:eastAsia="DengXian"/>
            <w:lang w:eastAsia="zh-CN"/>
          </w:rPr>
          <w:t>-1a to Table 8.1.1.1.</w:t>
        </w:r>
      </w:ins>
      <w:ins w:id="5000" w:author="CATT" w:date="2020-10-20T20:57:00Z">
        <w:r>
          <w:rPr>
            <w:rFonts w:eastAsia="DengXian" w:hint="eastAsia"/>
            <w:lang w:eastAsia="zh-CN"/>
          </w:rPr>
          <w:t>3</w:t>
        </w:r>
      </w:ins>
      <w:ins w:id="5001" w:author="CATT" w:date="2020-10-20T20:56:00Z">
        <w:r w:rsidRPr="00F221CD">
          <w:rPr>
            <w:rFonts w:eastAsia="DengXian"/>
            <w:lang w:eastAsia="zh-CN"/>
          </w:rPr>
          <w:t>-1f.</w:t>
        </w:r>
      </w:ins>
    </w:p>
    <w:p w14:paraId="33A9EBE7" w14:textId="77777777" w:rsidR="00DD4433" w:rsidRDefault="00DD4433" w:rsidP="00DD4433">
      <w:pPr>
        <w:numPr>
          <w:ilvl w:val="0"/>
          <w:numId w:val="2"/>
        </w:numPr>
        <w:ind w:hanging="284"/>
        <w:rPr>
          <w:ins w:id="5002" w:author="CATT" w:date="2020-10-20T20:56:00Z"/>
          <w:rFonts w:eastAsia="DengXian"/>
        </w:rPr>
      </w:pPr>
      <w:ins w:id="5003" w:author="CATT" w:date="2020-10-20T20:56:00Z">
        <w:r w:rsidRPr="00F221CD">
          <w:rPr>
            <w:rFonts w:eastAsia="DengXian"/>
          </w:rPr>
          <w:t>Case ID</w:t>
        </w:r>
        <w:r>
          <w:rPr>
            <w:rFonts w:eastAsia="DengXian"/>
          </w:rPr>
          <w:t>s</w:t>
        </w:r>
        <w:r w:rsidRPr="00F221CD">
          <w:rPr>
            <w:rFonts w:eastAsia="DengXian"/>
          </w:rPr>
          <w:t>: 1</w:t>
        </w:r>
        <w:r w:rsidRPr="00F221CD">
          <w:rPr>
            <w:rFonts w:eastAsia="DengXian"/>
            <w:lang w:eastAsia="zh-CN"/>
          </w:rPr>
          <w:t xml:space="preserve"> to 36.</w:t>
        </w:r>
      </w:ins>
    </w:p>
    <w:p w14:paraId="18CBD1E4" w14:textId="77777777" w:rsidR="00DD4433" w:rsidRDefault="00DD4433" w:rsidP="00DD4433">
      <w:pPr>
        <w:numPr>
          <w:ilvl w:val="0"/>
          <w:numId w:val="2"/>
        </w:numPr>
        <w:ind w:hanging="284"/>
        <w:rPr>
          <w:ins w:id="5004" w:author="CATT" w:date="2020-10-20T20:56:00Z"/>
          <w:rFonts w:eastAsia="DengXian"/>
        </w:rPr>
      </w:pPr>
      <w:ins w:id="5005" w:author="CATT" w:date="2020-10-20T20:56:00Z">
        <w:r w:rsidRPr="00F221CD">
          <w:rPr>
            <w:rFonts w:eastAsia="DengXian"/>
          </w:rPr>
          <w:t>Scenario</w:t>
        </w:r>
        <w:r>
          <w:rPr>
            <w:rFonts w:eastAsia="DengXian"/>
          </w:rPr>
          <w:t>s</w:t>
        </w:r>
        <w:r w:rsidRPr="00F221CD">
          <w:rPr>
            <w:rFonts w:eastAsia="DengXian"/>
          </w:rPr>
          <w:t>: InF-SH</w:t>
        </w:r>
        <w:r w:rsidRPr="00F221CD">
          <w:rPr>
            <w:rFonts w:eastAsia="DengXian"/>
            <w:lang w:eastAsia="zh-CN"/>
          </w:rPr>
          <w:t>-2D</w:t>
        </w:r>
        <w:r w:rsidRPr="00F221CD">
          <w:rPr>
            <w:rFonts w:eastAsia="DengXian"/>
          </w:rPr>
          <w:t>, InF-DH</w:t>
        </w:r>
        <w:r w:rsidRPr="00F221CD">
          <w:rPr>
            <w:rFonts w:eastAsia="DengXian"/>
            <w:lang w:eastAsia="zh-CN"/>
          </w:rPr>
          <w:t>-2D,</w:t>
        </w:r>
        <w:r w:rsidRPr="00F221CD">
          <w:rPr>
            <w:rFonts w:eastAsia="DengXian"/>
          </w:rPr>
          <w:t xml:space="preserve"> InF-SH</w:t>
        </w:r>
        <w:r w:rsidRPr="00F221CD">
          <w:rPr>
            <w:rFonts w:eastAsia="DengXian"/>
            <w:lang w:eastAsia="zh-CN"/>
          </w:rPr>
          <w:t>-3D</w:t>
        </w:r>
        <w:r w:rsidRPr="00F221CD">
          <w:rPr>
            <w:rFonts w:eastAsia="DengXian"/>
          </w:rPr>
          <w:t>, InF-DH</w:t>
        </w:r>
        <w:r w:rsidRPr="00F221CD">
          <w:rPr>
            <w:rFonts w:eastAsia="DengXian"/>
            <w:lang w:eastAsia="zh-CN"/>
          </w:rPr>
          <w:t>-3D,</w:t>
        </w:r>
        <w:r w:rsidRPr="00F221CD">
          <w:rPr>
            <w:rFonts w:eastAsia="DengXian"/>
          </w:rPr>
          <w:t xml:space="preserve"> </w:t>
        </w:r>
        <w:r w:rsidRPr="00F221CD">
          <w:rPr>
            <w:rFonts w:eastAsia="DengXian"/>
            <w:lang w:eastAsia="zh-CN"/>
          </w:rPr>
          <w:t>IOO.</w:t>
        </w:r>
      </w:ins>
    </w:p>
    <w:p w14:paraId="5E3FCA8E" w14:textId="77777777" w:rsidR="00DD4433" w:rsidRDefault="00DD4433" w:rsidP="00DD4433">
      <w:pPr>
        <w:numPr>
          <w:ilvl w:val="0"/>
          <w:numId w:val="2"/>
        </w:numPr>
        <w:ind w:hanging="284"/>
        <w:rPr>
          <w:ins w:id="5006" w:author="CATT" w:date="2020-10-20T20:56:00Z"/>
          <w:rFonts w:eastAsia="DengXian"/>
        </w:rPr>
      </w:pPr>
      <w:ins w:id="5007" w:author="CATT" w:date="2020-10-20T20:56:00Z">
        <w:r w:rsidRPr="00F221CD">
          <w:rPr>
            <w:rFonts w:eastAsia="DengXian"/>
          </w:rPr>
          <w:t>Frequency Band</w:t>
        </w:r>
        <w:r>
          <w:rPr>
            <w:rFonts w:eastAsia="DengXian"/>
          </w:rPr>
          <w:t>s</w:t>
        </w:r>
        <w:r w:rsidRPr="00F221CD">
          <w:rPr>
            <w:rFonts w:eastAsia="DengXian"/>
          </w:rPr>
          <w:t>: FR1</w:t>
        </w:r>
        <w:r w:rsidRPr="00F221CD">
          <w:rPr>
            <w:rFonts w:eastAsia="DengXian"/>
            <w:lang w:eastAsia="zh-CN"/>
          </w:rPr>
          <w:t xml:space="preserve">, </w:t>
        </w:r>
        <w:r w:rsidRPr="00F221CD">
          <w:rPr>
            <w:rFonts w:eastAsia="DengXian"/>
          </w:rPr>
          <w:t>FR2</w:t>
        </w:r>
        <w:r w:rsidRPr="00F221CD">
          <w:rPr>
            <w:rFonts w:eastAsia="DengXian"/>
            <w:lang w:eastAsia="zh-CN"/>
          </w:rPr>
          <w:t>.</w:t>
        </w:r>
      </w:ins>
    </w:p>
    <w:p w14:paraId="504A824D" w14:textId="77777777" w:rsidR="00DD4433" w:rsidRDefault="00DD4433" w:rsidP="00DD4433">
      <w:pPr>
        <w:numPr>
          <w:ilvl w:val="0"/>
          <w:numId w:val="2"/>
        </w:numPr>
        <w:ind w:hanging="284"/>
        <w:rPr>
          <w:ins w:id="5008" w:author="CATT" w:date="2020-10-20T20:56:00Z"/>
          <w:rFonts w:eastAsia="DengXian"/>
          <w:i/>
          <w:color w:val="0000FF"/>
        </w:rPr>
      </w:pPr>
      <w:ins w:id="5009" w:author="CATT" w:date="2020-10-20T20:56:00Z">
        <w:r w:rsidRPr="00F221CD">
          <w:rPr>
            <w:rFonts w:eastAsia="DengXian"/>
          </w:rPr>
          <w:t>Positioning Technique</w:t>
        </w:r>
        <w:r>
          <w:rPr>
            <w:rFonts w:eastAsia="DengXian"/>
          </w:rPr>
          <w:t>s</w:t>
        </w:r>
        <w:r w:rsidRPr="00F221CD">
          <w:rPr>
            <w:rFonts w:eastAsia="DengXian"/>
          </w:rPr>
          <w:t>:</w:t>
        </w:r>
        <w:r w:rsidRPr="00F221CD" w:rsidDel="00AF2C12">
          <w:rPr>
            <w:rFonts w:eastAsia="DengXian"/>
          </w:rPr>
          <w:t xml:space="preserve"> </w:t>
        </w:r>
        <w:r w:rsidRPr="00F221CD">
          <w:rPr>
            <w:rFonts w:eastAsia="DengXian"/>
          </w:rPr>
          <w:t xml:space="preserve">R.16 DL-TDOA, R.16 UL-TDOA, R.16 Multi-RTT, R.16 DL-AOD, R.16 UL-TDOA </w:t>
        </w:r>
        <w:r w:rsidRPr="00F221CD">
          <w:rPr>
            <w:rFonts w:eastAsia="DengXian"/>
            <w:lang w:eastAsia="zh-CN"/>
          </w:rPr>
          <w:t>+</w:t>
        </w:r>
        <w:r w:rsidRPr="00F221CD">
          <w:rPr>
            <w:rFonts w:eastAsia="DengXian"/>
          </w:rPr>
          <w:t>R.16 UL-AOA</w:t>
        </w:r>
        <w:r w:rsidRPr="00F221CD">
          <w:rPr>
            <w:rFonts w:eastAsia="DengXian"/>
            <w:lang w:eastAsia="zh-CN"/>
          </w:rPr>
          <w:t>.</w:t>
        </w:r>
      </w:ins>
    </w:p>
    <w:p w14:paraId="5575A035" w14:textId="77777777" w:rsidR="00DD4433" w:rsidRPr="008A0BAB" w:rsidRDefault="00DD4433" w:rsidP="00DD4433">
      <w:pPr>
        <w:rPr>
          <w:ins w:id="5010" w:author="CATT" w:date="2020-10-20T20:56:00Z"/>
          <w:rFonts w:eastAsia="DengXian"/>
          <w:b/>
          <w:bCs/>
          <w:lang w:eastAsia="zh-CN"/>
        </w:rPr>
      </w:pPr>
      <w:ins w:id="5011" w:author="CATT" w:date="2020-10-20T20:56:00Z">
        <w:r w:rsidRPr="008A0BAB">
          <w:rPr>
            <w:rFonts w:eastAsia="DengXian"/>
            <w:b/>
            <w:bCs/>
            <w:lang w:eastAsia="zh-CN"/>
          </w:rPr>
          <w:t>Note</w:t>
        </w:r>
        <w:r w:rsidRPr="008A0BAB">
          <w:rPr>
            <w:rFonts w:eastAsia="DengXian" w:hint="eastAsia"/>
            <w:b/>
            <w:bCs/>
            <w:lang w:eastAsia="zh-CN"/>
          </w:rPr>
          <w:t xml:space="preserve"> </w:t>
        </w:r>
        <w:r w:rsidRPr="008A0BAB">
          <w:rPr>
            <w:rFonts w:eastAsia="DengXian"/>
            <w:b/>
            <w:bCs/>
            <w:lang w:eastAsia="zh-CN"/>
          </w:rPr>
          <w:t>1</w:t>
        </w:r>
        <w:r w:rsidRPr="008A0BAB">
          <w:rPr>
            <w:rFonts w:eastAsia="DengXian"/>
            <w:b/>
            <w:bCs/>
            <w:lang w:eastAsia="zh-CN"/>
          </w:rPr>
          <w:t>：</w:t>
        </w:r>
      </w:ins>
    </w:p>
    <w:p w14:paraId="1C900219" w14:textId="77777777" w:rsidR="00DD4433" w:rsidRDefault="00DD4433" w:rsidP="00DD4433">
      <w:pPr>
        <w:pStyle w:val="ListParagraph"/>
        <w:numPr>
          <w:ilvl w:val="0"/>
          <w:numId w:val="18"/>
        </w:numPr>
        <w:spacing w:before="0"/>
        <w:rPr>
          <w:ins w:id="5012" w:author="CATT" w:date="2020-10-20T20:56:00Z"/>
          <w:rFonts w:ascii="Times New Roman" w:eastAsia="DengXian" w:hAnsi="Times New Roman"/>
          <w:sz w:val="20"/>
          <w:lang w:eastAsia="zh-CN"/>
        </w:rPr>
      </w:pPr>
      <w:ins w:id="5013" w:author="CATT" w:date="2020-10-20T20:56:00Z">
        <w:r w:rsidRPr="009E35EB">
          <w:rPr>
            <w:rFonts w:ascii="Times New Roman" w:eastAsia="DengXian" w:hAnsi="Times New Roman"/>
            <w:sz w:val="20"/>
            <w:lang w:eastAsia="zh-CN"/>
          </w:rPr>
          <w:t xml:space="preserve">InF-SH-2D: 300x150 m, Horizontal: gNB antenna height (8m), UE antenna height (1.5m),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5BAD41B0" w14:textId="77777777" w:rsidR="00DD4433" w:rsidRDefault="00DD4433" w:rsidP="00DD4433">
      <w:pPr>
        <w:pStyle w:val="ListParagraph"/>
        <w:numPr>
          <w:ilvl w:val="0"/>
          <w:numId w:val="18"/>
        </w:numPr>
        <w:spacing w:before="0"/>
        <w:rPr>
          <w:ins w:id="5014" w:author="CATT" w:date="2020-10-20T20:56:00Z"/>
          <w:rFonts w:ascii="Times New Roman" w:eastAsia="DengXian" w:hAnsi="Times New Roman"/>
          <w:sz w:val="20"/>
          <w:lang w:eastAsia="zh-CN"/>
        </w:rPr>
      </w:pPr>
      <w:ins w:id="5015" w:author="CATT" w:date="2020-10-20T20:56:00Z">
        <w:r w:rsidRPr="009E35EB">
          <w:rPr>
            <w:rFonts w:ascii="Times New Roman" w:eastAsia="DengXian" w:hAnsi="Times New Roman"/>
            <w:sz w:val="20"/>
            <w:lang w:eastAsia="zh-CN"/>
          </w:rPr>
          <w:t xml:space="preserve">InF-SH-3D: 300x150 m, Horizontal and vertical: gNB antenna height (4m+8m), UE antenna height uniformly distributed [0.5m, 2m],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20BDD727" w14:textId="77777777" w:rsidR="00DD4433" w:rsidRDefault="00DD4433" w:rsidP="00DD4433">
      <w:pPr>
        <w:pStyle w:val="ListParagraph"/>
        <w:numPr>
          <w:ilvl w:val="0"/>
          <w:numId w:val="18"/>
        </w:numPr>
        <w:spacing w:before="0"/>
        <w:rPr>
          <w:ins w:id="5016" w:author="CATT" w:date="2020-10-20T20:56:00Z"/>
          <w:rFonts w:ascii="Times New Roman" w:eastAsia="DengXian" w:hAnsi="Times New Roman"/>
          <w:sz w:val="20"/>
          <w:lang w:eastAsia="zh-CN"/>
        </w:rPr>
      </w:pPr>
      <w:ins w:id="5017" w:author="CATT" w:date="2020-10-20T20:56:00Z">
        <w:r w:rsidRPr="009E35EB">
          <w:rPr>
            <w:rFonts w:ascii="Times New Roman" w:eastAsia="DengXian" w:hAnsi="Times New Roman"/>
            <w:sz w:val="20"/>
            <w:lang w:eastAsia="zh-CN"/>
          </w:rPr>
          <w:t>InF-DH-2D: 120x60 m, Horizontal: gNB antenna height (8m), UE antenna height (1.5m),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#1{40%, 2m, 2m}</w:t>
        </w:r>
      </w:ins>
    </w:p>
    <w:p w14:paraId="2DF3C152" w14:textId="77777777" w:rsidR="00DD4433" w:rsidRDefault="00DD4433" w:rsidP="00DD4433">
      <w:pPr>
        <w:pStyle w:val="ListParagraph"/>
        <w:numPr>
          <w:ilvl w:val="0"/>
          <w:numId w:val="18"/>
        </w:numPr>
        <w:spacing w:before="0"/>
        <w:rPr>
          <w:ins w:id="5018" w:author="CATT" w:date="2020-10-20T20:56:00Z"/>
          <w:rFonts w:ascii="Times New Roman" w:eastAsia="DengXian" w:hAnsi="Times New Roman"/>
          <w:sz w:val="20"/>
          <w:lang w:eastAsia="zh-CN"/>
        </w:rPr>
      </w:pPr>
      <w:ins w:id="5019" w:author="CATT" w:date="2020-10-20T20:56:00Z">
        <w:r w:rsidRPr="009E35EB">
          <w:rPr>
            <w:rFonts w:ascii="Times New Roman" w:eastAsia="DengXian" w:hAnsi="Times New Roman"/>
            <w:sz w:val="20"/>
            <w:lang w:eastAsia="zh-CN"/>
          </w:rPr>
          <w:t>InF-DH-3D: 120x60 m, Horizontal and vertical: gNB antenna height (4m+8m), UE antenna height uniformly distributed [0.5m, 3m],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#2{40%, 3m, 5m}.</w:t>
        </w:r>
      </w:ins>
    </w:p>
    <w:p w14:paraId="7B4C2B92" w14:textId="77777777" w:rsidR="00DD4433" w:rsidRPr="001D66E7" w:rsidRDefault="00DD4433" w:rsidP="00DD4433">
      <w:pPr>
        <w:pStyle w:val="Guidance"/>
        <w:rPr>
          <w:ins w:id="5020" w:author="CATT" w:date="2020-10-20T20:56:00Z"/>
          <w:i w:val="0"/>
          <w:iCs/>
          <w:color w:val="auto"/>
          <w:lang w:val="en-US" w:eastAsia="zh-CN"/>
        </w:rPr>
      </w:pPr>
    </w:p>
    <w:p w14:paraId="34307680" w14:textId="77777777" w:rsidR="00DD4433" w:rsidRDefault="00DD4433" w:rsidP="00DD4433">
      <w:pPr>
        <w:rPr>
          <w:ins w:id="5021" w:author="CATT" w:date="2020-10-20T20:56:00Z"/>
          <w:lang w:val="en-US" w:eastAsia="zh-CN"/>
        </w:rPr>
      </w:pPr>
    </w:p>
    <w:p w14:paraId="423EED15" w14:textId="77777777" w:rsidR="00DD4433" w:rsidRPr="00F221CD" w:rsidRDefault="00DD4433" w:rsidP="00DD4433">
      <w:pPr>
        <w:ind w:left="1288"/>
        <w:rPr>
          <w:ins w:id="5022" w:author="CATT" w:date="2020-10-20T20:56:00Z"/>
          <w:rFonts w:eastAsia="DengXian"/>
          <w:i/>
          <w:color w:val="0000FF"/>
          <w:lang w:eastAsia="zh-CN"/>
        </w:rPr>
      </w:pPr>
    </w:p>
    <w:p w14:paraId="031A1DA4" w14:textId="77777777" w:rsidR="00DD4433" w:rsidRPr="00F221CD" w:rsidRDefault="00DD4433" w:rsidP="00DD4433">
      <w:pPr>
        <w:rPr>
          <w:ins w:id="5023" w:author="CATT" w:date="2020-10-20T20:56:00Z"/>
          <w:rFonts w:eastAsia="DengXian"/>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024" w:author="CATT" w:date="2020-10-20T20:56:00Z"/>
          <w:rFonts w:eastAsia="DengXian"/>
          <w:i/>
          <w:color w:val="0000FF"/>
        </w:rPr>
      </w:pPr>
    </w:p>
    <w:p w14:paraId="5BE4E58D" w14:textId="77777777" w:rsidR="00DD4433" w:rsidRPr="00F221CD" w:rsidRDefault="00DD4433" w:rsidP="00DD4433">
      <w:pPr>
        <w:keepNext/>
        <w:keepLines/>
        <w:spacing w:before="60"/>
        <w:jc w:val="center"/>
        <w:rPr>
          <w:ins w:id="5025" w:author="CATT" w:date="2020-10-20T20:56:00Z"/>
          <w:rFonts w:eastAsia="DengXian"/>
          <w:b/>
          <w:lang w:val="en-US" w:eastAsia="zh-CN"/>
        </w:rPr>
      </w:pPr>
      <w:ins w:id="5026" w:author="CATT" w:date="2020-10-20T20:56:00Z">
        <w:r w:rsidRPr="00F221CD">
          <w:rPr>
            <w:rFonts w:eastAsia="DengXian"/>
            <w:b/>
            <w:lang w:val="en-US"/>
          </w:rPr>
          <w:t>Table 8.1.1.1.</w:t>
        </w:r>
      </w:ins>
      <w:ins w:id="5027" w:author="CATT" w:date="2020-10-20T20:57:00Z">
        <w:r>
          <w:rPr>
            <w:rFonts w:eastAsia="DengXian" w:hint="eastAsia"/>
            <w:b/>
            <w:lang w:val="en-US" w:eastAsia="zh-CN"/>
          </w:rPr>
          <w:t>3</w:t>
        </w:r>
      </w:ins>
      <w:ins w:id="5028" w:author="CATT" w:date="2020-10-20T20:56:00Z">
        <w:r w:rsidRPr="00F221CD">
          <w:rPr>
            <w:rFonts w:eastAsia="DengXian"/>
            <w:b/>
            <w:lang w:val="en-US"/>
          </w:rPr>
          <w:t>-1</w:t>
        </w:r>
        <w:r w:rsidRPr="00F221CD">
          <w:rPr>
            <w:rFonts w:eastAsia="DengXian"/>
            <w:b/>
            <w:lang w:val="en-US" w:eastAsia="zh-CN"/>
          </w:rPr>
          <w:t>a</w:t>
        </w:r>
        <w:r w:rsidRPr="00F221CD">
          <w:rPr>
            <w:rFonts w:eastAsia="DengXian"/>
            <w:b/>
            <w:lang w:val="en-US"/>
          </w:rPr>
          <w:t>: Rel.16 NR positioning - evaluation scenarios and parameters</w:t>
        </w:r>
        <w:r w:rsidRPr="00F221CD">
          <w:rPr>
            <w:rFonts w:eastAsia="DengXian"/>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029"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030" w:author="CATT" w:date="2020-10-20T20:56:00Z"/>
                <w:rFonts w:eastAsia="DengXian"/>
                <w:b/>
                <w:sz w:val="16"/>
                <w:szCs w:val="16"/>
                <w:lang w:val="en-US"/>
              </w:rPr>
            </w:pPr>
            <w:ins w:id="5031" w:author="CATT" w:date="2020-10-20T20:56:00Z">
              <w:r w:rsidRPr="005B628E">
                <w:rPr>
                  <w:rFonts w:eastAsia="DengXian"/>
                  <w:b/>
                  <w:sz w:val="16"/>
                  <w:szCs w:val="16"/>
                  <w:lang w:val="en-US"/>
                </w:rPr>
                <w:t>Parameter</w:t>
              </w:r>
            </w:ins>
          </w:p>
        </w:tc>
        <w:tc>
          <w:tcPr>
            <w:tcW w:w="0" w:type="auto"/>
          </w:tcPr>
          <w:p w14:paraId="0047156E" w14:textId="77777777" w:rsidR="00DD4433" w:rsidRPr="005B628E" w:rsidRDefault="00DD4433" w:rsidP="00DE3475">
            <w:pPr>
              <w:keepNext/>
              <w:keepLines/>
              <w:spacing w:after="0"/>
              <w:rPr>
                <w:ins w:id="5032" w:author="CATT" w:date="2020-10-20T20:56:00Z"/>
                <w:rFonts w:eastAsia="DengXian"/>
                <w:b/>
                <w:sz w:val="16"/>
                <w:szCs w:val="16"/>
                <w:lang w:val="en-US"/>
              </w:rPr>
            </w:pPr>
            <w:ins w:id="5033" w:author="CATT" w:date="2020-10-20T20:56:00Z">
              <w:r w:rsidRPr="005B628E">
                <w:rPr>
                  <w:rFonts w:eastAsia="DengXian"/>
                  <w:b/>
                  <w:sz w:val="16"/>
                  <w:szCs w:val="16"/>
                  <w:lang w:val="en-US"/>
                </w:rPr>
                <w:t>[Case</w:t>
              </w:r>
              <w:r w:rsidRPr="005B628E">
                <w:rPr>
                  <w:rFonts w:eastAsia="DengXian"/>
                  <w:b/>
                  <w:sz w:val="16"/>
                  <w:szCs w:val="16"/>
                  <w:lang w:val="en-US" w:eastAsia="zh-CN"/>
                </w:rPr>
                <w:t xml:space="preserve"> 1</w:t>
              </w:r>
              <w:r w:rsidRPr="005B628E">
                <w:rPr>
                  <w:rFonts w:eastAsia="DengXian"/>
                  <w:b/>
                  <w:sz w:val="16"/>
                  <w:szCs w:val="16"/>
                  <w:lang w:val="en-US"/>
                </w:rPr>
                <w:t>],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420DC127" w14:textId="77777777" w:rsidR="00DD4433" w:rsidRPr="005B628E" w:rsidRDefault="00DD4433" w:rsidP="00DE3475">
            <w:pPr>
              <w:keepNext/>
              <w:keepLines/>
              <w:spacing w:after="0"/>
              <w:rPr>
                <w:ins w:id="5034" w:author="CATT" w:date="2020-10-20T20:56:00Z"/>
                <w:rFonts w:eastAsia="DengXian"/>
                <w:b/>
                <w:sz w:val="16"/>
                <w:szCs w:val="16"/>
                <w:lang w:val="en-US"/>
              </w:rPr>
            </w:pPr>
            <w:ins w:id="5035" w:author="CATT" w:date="2020-10-20T20:56:00Z">
              <w:r w:rsidRPr="005B628E">
                <w:rPr>
                  <w:rFonts w:eastAsia="DengXian"/>
                  <w:b/>
                  <w:sz w:val="16"/>
                  <w:szCs w:val="16"/>
                  <w:lang w:val="en-US"/>
                </w:rPr>
                <w:t>[Case</w:t>
              </w:r>
              <w:r w:rsidRPr="005B628E">
                <w:rPr>
                  <w:rFonts w:eastAsia="DengXian"/>
                  <w:b/>
                  <w:sz w:val="16"/>
                  <w:szCs w:val="16"/>
                  <w:lang w:val="en-US" w:eastAsia="zh-CN"/>
                </w:rPr>
                <w:t xml:space="preserve"> 2</w:t>
              </w:r>
              <w:r w:rsidRPr="005B628E">
                <w:rPr>
                  <w:rFonts w:eastAsia="DengXian"/>
                  <w:b/>
                  <w:sz w:val="16"/>
                  <w:szCs w:val="16"/>
                  <w:lang w:val="en-US"/>
                </w:rPr>
                <w:t>],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24B7C4BF" w14:textId="77777777" w:rsidR="00DD4433" w:rsidRPr="005B628E" w:rsidRDefault="00DD4433" w:rsidP="00DE3475">
            <w:pPr>
              <w:keepNext/>
              <w:keepLines/>
              <w:spacing w:after="0"/>
              <w:rPr>
                <w:ins w:id="5036" w:author="CATT" w:date="2020-10-20T20:56:00Z"/>
                <w:rFonts w:eastAsia="DengXian"/>
                <w:b/>
                <w:sz w:val="16"/>
                <w:szCs w:val="16"/>
                <w:lang w:val="en-US"/>
              </w:rPr>
            </w:pPr>
            <w:ins w:id="5037" w:author="CATT" w:date="2020-10-20T20:56:00Z">
              <w:r w:rsidRPr="005B628E">
                <w:rPr>
                  <w:rFonts w:eastAsia="DengXian"/>
                  <w:b/>
                  <w:sz w:val="16"/>
                  <w:szCs w:val="16"/>
                  <w:lang w:val="en-US"/>
                </w:rPr>
                <w:t>[Case 3],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39039181" w14:textId="77777777" w:rsidR="00DD4433" w:rsidRPr="005B628E" w:rsidRDefault="00DD4433" w:rsidP="00DE3475">
            <w:pPr>
              <w:keepNext/>
              <w:keepLines/>
              <w:spacing w:after="0"/>
              <w:rPr>
                <w:ins w:id="5038" w:author="CATT" w:date="2020-10-20T20:56:00Z"/>
                <w:rFonts w:eastAsia="DengXian"/>
                <w:b/>
                <w:sz w:val="16"/>
                <w:szCs w:val="16"/>
                <w:lang w:val="en-US"/>
              </w:rPr>
            </w:pPr>
            <w:ins w:id="5039" w:author="CATT" w:date="2020-10-20T20:56:00Z">
              <w:r w:rsidRPr="005B628E">
                <w:rPr>
                  <w:rFonts w:eastAsia="DengXian"/>
                  <w:b/>
                  <w:sz w:val="16"/>
                  <w:szCs w:val="16"/>
                  <w:lang w:val="en-US"/>
                </w:rPr>
                <w:t>[Case 4],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8F1CB97" w14:textId="77777777" w:rsidR="00DD4433" w:rsidRPr="005B628E" w:rsidRDefault="00DD4433" w:rsidP="00DE3475">
            <w:pPr>
              <w:keepNext/>
              <w:keepLines/>
              <w:spacing w:after="0"/>
              <w:rPr>
                <w:ins w:id="5040" w:author="CATT" w:date="2020-10-20T20:56:00Z"/>
                <w:rFonts w:eastAsia="DengXian"/>
                <w:b/>
                <w:sz w:val="16"/>
                <w:szCs w:val="16"/>
                <w:lang w:val="en-US"/>
              </w:rPr>
            </w:pPr>
            <w:ins w:id="5041" w:author="CATT" w:date="2020-10-20T20:56:00Z">
              <w:r w:rsidRPr="005B628E">
                <w:rPr>
                  <w:rFonts w:eastAsia="DengXian"/>
                  <w:b/>
                  <w:sz w:val="16"/>
                  <w:szCs w:val="16"/>
                  <w:lang w:val="en-US"/>
                </w:rPr>
                <w:t>[Case 5],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F1C55DE" w14:textId="77777777" w:rsidR="00DD4433" w:rsidRPr="005B628E" w:rsidRDefault="00DD4433" w:rsidP="00DE3475">
            <w:pPr>
              <w:keepNext/>
              <w:keepLines/>
              <w:spacing w:after="0"/>
              <w:rPr>
                <w:ins w:id="5042" w:author="CATT" w:date="2020-10-20T20:56:00Z"/>
                <w:rFonts w:eastAsia="DengXian"/>
                <w:b/>
                <w:sz w:val="16"/>
                <w:szCs w:val="16"/>
                <w:lang w:val="en-US"/>
              </w:rPr>
            </w:pPr>
            <w:ins w:id="5043" w:author="CATT" w:date="2020-10-20T20:56:00Z">
              <w:r w:rsidRPr="005B628E">
                <w:rPr>
                  <w:rFonts w:eastAsia="DengXian"/>
                  <w:b/>
                  <w:sz w:val="16"/>
                  <w:szCs w:val="16"/>
                  <w:lang w:val="en-US"/>
                </w:rPr>
                <w:t>[Case 6],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0D1702B6" w14:textId="77777777" w:rsidR="00DD4433" w:rsidRPr="005B628E" w:rsidRDefault="00DD4433" w:rsidP="00DE3475">
            <w:pPr>
              <w:keepNext/>
              <w:keepLines/>
              <w:spacing w:after="0"/>
              <w:rPr>
                <w:ins w:id="5044" w:author="CATT" w:date="2020-10-20T20:56:00Z"/>
                <w:rFonts w:eastAsia="DengXian"/>
                <w:b/>
                <w:sz w:val="16"/>
                <w:szCs w:val="16"/>
                <w:lang w:val="en-US"/>
              </w:rPr>
            </w:pPr>
            <w:ins w:id="5045" w:author="CATT" w:date="2020-10-20T20:56:00Z">
              <w:r w:rsidRPr="005B628E">
                <w:rPr>
                  <w:rFonts w:eastAsia="DengXian"/>
                  <w:b/>
                  <w:sz w:val="16"/>
                  <w:szCs w:val="16"/>
                  <w:lang w:val="en-US"/>
                </w:rPr>
                <w:t>[Case 7],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326DAF5F" w14:textId="77777777" w:rsidTr="00DE3475">
        <w:trPr>
          <w:trHeight w:val="20"/>
          <w:jc w:val="center"/>
          <w:ins w:id="5046"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047" w:author="CATT" w:date="2020-10-20T20:56:00Z"/>
                <w:rFonts w:eastAsia="DengXian"/>
                <w:sz w:val="16"/>
                <w:szCs w:val="16"/>
                <w:lang w:val="en-US"/>
              </w:rPr>
            </w:pPr>
            <w:ins w:id="5048" w:author="CATT" w:date="2020-10-20T20:56:00Z">
              <w:r w:rsidRPr="005B628E">
                <w:rPr>
                  <w:rFonts w:eastAsia="DengXian"/>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049" w:author="CATT" w:date="2020-10-20T20:56:00Z"/>
                <w:rFonts w:eastAsia="DengXian"/>
                <w:sz w:val="16"/>
                <w:szCs w:val="16"/>
                <w:lang w:val="en-US" w:eastAsia="zh-CN"/>
              </w:rPr>
            </w:pPr>
            <w:ins w:id="5050" w:author="CATT" w:date="2020-10-20T20:56:00Z">
              <w:r w:rsidRPr="005B628E">
                <w:rPr>
                  <w:rFonts w:eastAsia="DengXian"/>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051" w:author="CATT" w:date="2020-10-20T20:56:00Z"/>
                <w:rFonts w:eastAsia="DengXian"/>
                <w:sz w:val="16"/>
                <w:szCs w:val="16"/>
                <w:lang w:val="en-US" w:eastAsia="zh-CN"/>
              </w:rPr>
            </w:pPr>
            <w:ins w:id="5052" w:author="CATT" w:date="2020-10-20T20:56:00Z">
              <w:r w:rsidRPr="005B628E">
                <w:rPr>
                  <w:rFonts w:eastAsia="DengXian"/>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053" w:author="CATT" w:date="2020-10-20T20:56:00Z"/>
                <w:rFonts w:eastAsia="DengXian"/>
                <w:sz w:val="16"/>
                <w:szCs w:val="16"/>
                <w:lang w:val="en-US" w:eastAsia="zh-CN"/>
              </w:rPr>
            </w:pPr>
            <w:ins w:id="5054" w:author="CATT" w:date="2020-10-20T20:56:00Z">
              <w:r w:rsidRPr="005B628E">
                <w:rPr>
                  <w:rFonts w:eastAsia="DengXian"/>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055" w:author="CATT" w:date="2020-10-20T20:56:00Z"/>
                <w:rFonts w:eastAsia="DengXian"/>
                <w:sz w:val="16"/>
                <w:szCs w:val="16"/>
                <w:lang w:val="en-US" w:eastAsia="zh-CN"/>
              </w:rPr>
            </w:pPr>
            <w:ins w:id="5056" w:author="CATT" w:date="2020-10-20T20:56:00Z">
              <w:r w:rsidRPr="005B628E">
                <w:rPr>
                  <w:rFonts w:eastAsia="DengXian"/>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057" w:author="CATT" w:date="2020-10-20T20:56:00Z"/>
                <w:rFonts w:eastAsia="DengXian"/>
                <w:sz w:val="16"/>
                <w:szCs w:val="16"/>
                <w:lang w:val="en-US"/>
              </w:rPr>
            </w:pPr>
            <w:ins w:id="5058" w:author="CATT" w:date="2020-10-20T20:56:00Z">
              <w:r w:rsidRPr="005B628E">
                <w:rPr>
                  <w:rFonts w:eastAsia="DengXian"/>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059" w:author="CATT" w:date="2020-10-20T20:56:00Z"/>
                <w:rFonts w:eastAsia="DengXian"/>
                <w:sz w:val="16"/>
                <w:szCs w:val="16"/>
                <w:lang w:val="en-US"/>
              </w:rPr>
            </w:pPr>
            <w:ins w:id="5060" w:author="CATT" w:date="2020-10-20T20:56:00Z">
              <w:r w:rsidRPr="005B628E">
                <w:rPr>
                  <w:rFonts w:eastAsia="DengXian"/>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061" w:author="CATT" w:date="2020-10-20T20:56:00Z"/>
                <w:rFonts w:eastAsia="DengXian"/>
                <w:sz w:val="16"/>
                <w:szCs w:val="16"/>
                <w:lang w:val="en-US"/>
              </w:rPr>
            </w:pPr>
            <w:ins w:id="5062" w:author="CATT" w:date="2020-10-20T20:56:00Z">
              <w:r w:rsidRPr="005B628E">
                <w:rPr>
                  <w:rFonts w:eastAsia="DengXian"/>
                  <w:sz w:val="16"/>
                  <w:szCs w:val="16"/>
                  <w:lang w:val="en-US" w:eastAsia="zh-CN"/>
                </w:rPr>
                <w:t>InF-SH-3D</w:t>
              </w:r>
            </w:ins>
          </w:p>
        </w:tc>
      </w:tr>
      <w:tr w:rsidR="00DD4433" w:rsidRPr="005B628E" w14:paraId="37B0E719" w14:textId="77777777" w:rsidTr="00DE3475">
        <w:trPr>
          <w:trHeight w:val="20"/>
          <w:jc w:val="center"/>
          <w:ins w:id="5063"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064" w:author="CATT" w:date="2020-10-20T20:56:00Z"/>
                <w:rFonts w:eastAsia="DengXian"/>
                <w:sz w:val="16"/>
                <w:szCs w:val="16"/>
                <w:lang w:val="en-US"/>
              </w:rPr>
            </w:pPr>
            <w:ins w:id="5065" w:author="CATT" w:date="2020-10-20T20:56:00Z">
              <w:r w:rsidRPr="005B628E">
                <w:rPr>
                  <w:rFonts w:eastAsia="DengXian"/>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066" w:author="CATT" w:date="2020-10-20T20:56:00Z"/>
                <w:rFonts w:eastAsia="DengXian"/>
                <w:sz w:val="16"/>
                <w:szCs w:val="16"/>
                <w:lang w:val="en-US" w:eastAsia="zh-CN"/>
              </w:rPr>
            </w:pPr>
            <w:ins w:id="5067" w:author="CATT" w:date="2020-10-20T20:56:00Z">
              <w:r w:rsidRPr="005B628E">
                <w:rPr>
                  <w:rFonts w:eastAsia="DengXian"/>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068" w:author="CATT" w:date="2020-10-20T20:56:00Z"/>
                <w:rFonts w:eastAsia="DengXian"/>
                <w:sz w:val="16"/>
                <w:szCs w:val="16"/>
                <w:lang w:val="en-US"/>
              </w:rPr>
            </w:pPr>
            <w:ins w:id="5069" w:author="CATT" w:date="2020-10-20T20:56:00Z">
              <w:r w:rsidRPr="005B628E">
                <w:rPr>
                  <w:rFonts w:eastAsia="DengXian"/>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070" w:author="CATT" w:date="2020-10-20T20:56:00Z"/>
                <w:rFonts w:eastAsia="DengXian"/>
                <w:sz w:val="16"/>
                <w:szCs w:val="16"/>
                <w:lang w:val="en-US"/>
              </w:rPr>
            </w:pPr>
            <w:ins w:id="5071" w:author="CATT" w:date="2020-10-20T20:56:00Z">
              <w:r w:rsidRPr="005B628E">
                <w:rPr>
                  <w:rFonts w:eastAsia="DengXian"/>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072" w:author="CATT" w:date="2020-10-20T20:56:00Z"/>
                <w:rFonts w:eastAsia="DengXian"/>
                <w:sz w:val="16"/>
                <w:szCs w:val="16"/>
                <w:lang w:val="en-US"/>
              </w:rPr>
            </w:pPr>
            <w:ins w:id="5073" w:author="CATT" w:date="2020-10-20T20:56:00Z">
              <w:r w:rsidRPr="005B628E">
                <w:rPr>
                  <w:rFonts w:eastAsia="DengXian"/>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074" w:author="CATT" w:date="2020-10-20T20:56:00Z"/>
                <w:rFonts w:eastAsia="DengXian"/>
                <w:sz w:val="16"/>
                <w:szCs w:val="16"/>
                <w:lang w:val="en-US"/>
              </w:rPr>
            </w:pPr>
            <w:ins w:id="5075" w:author="CATT" w:date="2020-10-20T20:56:00Z">
              <w:r w:rsidRPr="005B628E">
                <w:rPr>
                  <w:rFonts w:eastAsia="DengXian"/>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076" w:author="CATT" w:date="2020-10-20T20:56:00Z"/>
                <w:rFonts w:eastAsia="DengXian"/>
                <w:sz w:val="16"/>
                <w:szCs w:val="16"/>
                <w:lang w:val="en-US"/>
              </w:rPr>
            </w:pPr>
            <w:ins w:id="5077" w:author="CATT" w:date="2020-10-20T20:56:00Z">
              <w:r w:rsidRPr="005B628E">
                <w:rPr>
                  <w:rFonts w:eastAsia="DengXian"/>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078" w:author="CATT" w:date="2020-10-20T20:56:00Z"/>
                <w:rFonts w:eastAsia="DengXian"/>
                <w:sz w:val="16"/>
                <w:szCs w:val="16"/>
                <w:lang w:val="en-US"/>
              </w:rPr>
            </w:pPr>
            <w:ins w:id="5079" w:author="CATT" w:date="2020-10-20T20:56:00Z">
              <w:r w:rsidRPr="005B628E">
                <w:rPr>
                  <w:rFonts w:eastAsia="DengXian"/>
                  <w:sz w:val="16"/>
                  <w:szCs w:val="16"/>
                  <w:lang w:val="en-US" w:eastAsia="zh-CN"/>
                </w:rPr>
                <w:t>3.5GHz</w:t>
              </w:r>
            </w:ins>
          </w:p>
        </w:tc>
      </w:tr>
      <w:tr w:rsidR="00DD4433" w:rsidRPr="005B628E" w14:paraId="07CC5A0E" w14:textId="77777777" w:rsidTr="00DE3475">
        <w:trPr>
          <w:trHeight w:val="20"/>
          <w:jc w:val="center"/>
          <w:ins w:id="5080"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081" w:author="CATT" w:date="2020-10-20T20:56:00Z"/>
                <w:rFonts w:eastAsia="DengXian"/>
                <w:sz w:val="16"/>
                <w:szCs w:val="16"/>
                <w:lang w:val="en-US"/>
              </w:rPr>
            </w:pPr>
            <w:ins w:id="5082" w:author="CATT" w:date="2020-10-20T20:56:00Z">
              <w:r w:rsidRPr="005B628E">
                <w:rPr>
                  <w:rFonts w:eastAsia="DengXian"/>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083" w:author="CATT" w:date="2020-10-20T20:56:00Z"/>
                <w:rFonts w:eastAsia="DengXian"/>
                <w:sz w:val="16"/>
                <w:szCs w:val="16"/>
                <w:lang w:val="en-US" w:eastAsia="zh-CN"/>
              </w:rPr>
            </w:pPr>
            <w:ins w:id="5084" w:author="CATT" w:date="2020-10-20T20:56:00Z">
              <w:r w:rsidRPr="005B628E">
                <w:rPr>
                  <w:rFonts w:eastAsia="DengXian"/>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085" w:author="CATT" w:date="2020-10-20T20:56:00Z"/>
                <w:rFonts w:eastAsia="DengXian"/>
                <w:sz w:val="16"/>
                <w:szCs w:val="16"/>
                <w:lang w:val="en-US"/>
              </w:rPr>
            </w:pPr>
            <w:ins w:id="5086" w:author="CATT" w:date="2020-10-20T20:56:00Z">
              <w:r w:rsidRPr="005B628E">
                <w:rPr>
                  <w:rFonts w:eastAsia="DengXian"/>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087" w:author="CATT" w:date="2020-10-20T20:56:00Z"/>
                <w:rFonts w:eastAsia="DengXian"/>
                <w:sz w:val="16"/>
                <w:szCs w:val="16"/>
                <w:lang w:val="en-US"/>
              </w:rPr>
            </w:pPr>
            <w:ins w:id="5088" w:author="CATT" w:date="2020-10-20T20:56:00Z">
              <w:r w:rsidRPr="005B628E">
                <w:rPr>
                  <w:rFonts w:eastAsia="DengXian"/>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089" w:author="CATT" w:date="2020-10-20T20:56:00Z"/>
                <w:rFonts w:eastAsia="DengXian"/>
                <w:sz w:val="16"/>
                <w:szCs w:val="16"/>
                <w:lang w:val="en-US"/>
              </w:rPr>
            </w:pPr>
            <w:ins w:id="5090" w:author="CATT" w:date="2020-10-20T20:56:00Z">
              <w:r w:rsidRPr="005B628E">
                <w:rPr>
                  <w:rFonts w:eastAsia="DengXian"/>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091" w:author="CATT" w:date="2020-10-20T20:56:00Z"/>
                <w:rFonts w:eastAsia="DengXian"/>
                <w:sz w:val="16"/>
                <w:szCs w:val="16"/>
                <w:lang w:val="en-US"/>
              </w:rPr>
            </w:pPr>
            <w:ins w:id="5092" w:author="CATT" w:date="2020-10-20T20:56:00Z">
              <w:r w:rsidRPr="005B628E">
                <w:rPr>
                  <w:rFonts w:eastAsia="DengXian"/>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093" w:author="CATT" w:date="2020-10-20T20:56:00Z"/>
                <w:rFonts w:eastAsia="DengXian"/>
                <w:sz w:val="16"/>
                <w:szCs w:val="16"/>
                <w:lang w:val="en-US"/>
              </w:rPr>
            </w:pPr>
            <w:ins w:id="5094" w:author="CATT" w:date="2020-10-20T20:56:00Z">
              <w:r w:rsidRPr="005B628E">
                <w:rPr>
                  <w:rFonts w:eastAsia="DengXian"/>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095" w:author="CATT" w:date="2020-10-20T20:56:00Z"/>
                <w:rFonts w:eastAsia="DengXian"/>
                <w:sz w:val="16"/>
                <w:szCs w:val="16"/>
                <w:lang w:val="en-US"/>
              </w:rPr>
            </w:pPr>
            <w:ins w:id="5096" w:author="CATT" w:date="2020-10-20T20:56:00Z">
              <w:r w:rsidRPr="005B628E">
                <w:rPr>
                  <w:rFonts w:eastAsia="DengXian"/>
                  <w:sz w:val="16"/>
                  <w:szCs w:val="16"/>
                  <w:lang w:val="en-US" w:eastAsia="zh-CN"/>
                </w:rPr>
                <w:t>30KHz</w:t>
              </w:r>
            </w:ins>
          </w:p>
        </w:tc>
      </w:tr>
      <w:tr w:rsidR="00DD4433" w:rsidRPr="005B628E" w14:paraId="6EC2403F" w14:textId="77777777" w:rsidTr="00DE3475">
        <w:trPr>
          <w:trHeight w:val="20"/>
          <w:jc w:val="center"/>
          <w:ins w:id="5097"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098" w:author="CATT" w:date="2020-10-20T20:56:00Z"/>
                <w:rFonts w:eastAsia="DengXian"/>
                <w:sz w:val="16"/>
                <w:szCs w:val="16"/>
                <w:lang w:val="en-US"/>
              </w:rPr>
            </w:pPr>
            <w:ins w:id="5099" w:author="CATT" w:date="2020-10-20T20:56:00Z">
              <w:r w:rsidRPr="005B628E">
                <w:rPr>
                  <w:rFonts w:eastAsia="DengXian"/>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00" w:author="CATT" w:date="2020-10-20T20:56:00Z"/>
                <w:rFonts w:eastAsia="DengXian"/>
                <w:sz w:val="16"/>
                <w:szCs w:val="16"/>
                <w:lang w:val="en-US" w:eastAsia="zh-CN"/>
              </w:rPr>
            </w:pPr>
            <w:ins w:id="5101" w:author="CATT" w:date="2020-10-20T20:56:00Z">
              <w:r w:rsidRPr="005B628E">
                <w:rPr>
                  <w:rFonts w:eastAsia="DengXian"/>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02" w:author="CATT" w:date="2020-10-20T20:56:00Z"/>
                <w:rFonts w:eastAsia="DengXian"/>
                <w:sz w:val="16"/>
                <w:szCs w:val="16"/>
                <w:lang w:val="en-US"/>
              </w:rPr>
            </w:pPr>
            <w:ins w:id="5103" w:author="CATT" w:date="2020-10-20T20:56:00Z">
              <w:r w:rsidRPr="005B628E">
                <w:rPr>
                  <w:rFonts w:eastAsia="DengXian"/>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04" w:author="CATT" w:date="2020-10-20T20:56:00Z"/>
                <w:rFonts w:eastAsia="DengXian"/>
                <w:sz w:val="16"/>
                <w:szCs w:val="16"/>
                <w:lang w:val="en-US"/>
              </w:rPr>
            </w:pPr>
            <w:ins w:id="5105" w:author="CATT" w:date="2020-10-20T20:56:00Z">
              <w:r w:rsidRPr="005B628E">
                <w:rPr>
                  <w:rFonts w:eastAsia="DengXian"/>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06" w:author="CATT" w:date="2020-10-20T20:56:00Z"/>
                <w:rFonts w:eastAsia="DengXian"/>
                <w:sz w:val="16"/>
                <w:szCs w:val="16"/>
                <w:lang w:val="en-US"/>
              </w:rPr>
            </w:pPr>
            <w:ins w:id="5107" w:author="CATT" w:date="2020-10-20T20:56:00Z">
              <w:r w:rsidRPr="005B628E">
                <w:rPr>
                  <w:rFonts w:eastAsia="DengXian"/>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08" w:author="CATT" w:date="2020-10-20T20:56:00Z"/>
                <w:rFonts w:eastAsia="DengXian"/>
                <w:sz w:val="16"/>
                <w:szCs w:val="16"/>
                <w:lang w:val="en-US"/>
              </w:rPr>
            </w:pPr>
            <w:ins w:id="5109" w:author="CATT" w:date="2020-10-20T20:56:00Z">
              <w:r w:rsidRPr="005B628E">
                <w:rPr>
                  <w:rFonts w:eastAsia="DengXian"/>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10" w:author="CATT" w:date="2020-10-20T20:56:00Z"/>
                <w:rFonts w:eastAsia="DengXian"/>
                <w:sz w:val="16"/>
                <w:szCs w:val="16"/>
                <w:lang w:val="en-US"/>
              </w:rPr>
            </w:pPr>
            <w:ins w:id="5111" w:author="CATT" w:date="2020-10-20T20:56:00Z">
              <w:r w:rsidRPr="005B628E">
                <w:rPr>
                  <w:rFonts w:eastAsia="DengXian"/>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112" w:author="CATT" w:date="2020-10-20T20:56:00Z"/>
                <w:rFonts w:eastAsia="DengXian"/>
                <w:sz w:val="16"/>
                <w:szCs w:val="16"/>
                <w:lang w:val="en-US"/>
              </w:rPr>
            </w:pPr>
            <w:ins w:id="5113" w:author="CATT" w:date="2020-10-20T20:56:00Z">
              <w:r w:rsidRPr="005B628E">
                <w:rPr>
                  <w:rFonts w:eastAsia="DengXian"/>
                  <w:sz w:val="16"/>
                  <w:szCs w:val="16"/>
                  <w:lang w:val="en-US" w:eastAsia="zh-CN"/>
                </w:rPr>
                <w:t>100MHz</w:t>
              </w:r>
            </w:ins>
          </w:p>
        </w:tc>
      </w:tr>
      <w:tr w:rsidR="00DD4433" w:rsidRPr="005B628E" w14:paraId="1E02A716" w14:textId="77777777" w:rsidTr="00DE3475">
        <w:trPr>
          <w:trHeight w:val="20"/>
          <w:jc w:val="center"/>
          <w:ins w:id="5114"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115" w:author="CATT" w:date="2020-10-20T20:56:00Z"/>
                <w:rFonts w:eastAsia="DengXian"/>
                <w:sz w:val="16"/>
                <w:szCs w:val="16"/>
                <w:lang w:val="en-US"/>
              </w:rPr>
            </w:pPr>
            <w:ins w:id="5116" w:author="CATT" w:date="2020-10-20T20:56:00Z">
              <w:r w:rsidRPr="005B628E">
                <w:rPr>
                  <w:rFonts w:eastAsia="DengXian"/>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117" w:author="CATT" w:date="2020-10-20T20:56:00Z"/>
                <w:sz w:val="16"/>
                <w:szCs w:val="16"/>
                <w:lang w:eastAsia="zh-CN"/>
              </w:rPr>
            </w:pPr>
            <w:ins w:id="5118"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119" w:author="CATT" w:date="2020-10-20T20:56:00Z"/>
                <w:rFonts w:eastAsia="DengXian"/>
                <w:sz w:val="16"/>
                <w:szCs w:val="16"/>
                <w:lang w:val="en-US"/>
              </w:rPr>
            </w:pPr>
            <w:ins w:id="5120"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121" w:author="CATT" w:date="2020-10-20T20:56:00Z"/>
                <w:sz w:val="16"/>
                <w:szCs w:val="16"/>
                <w:lang w:eastAsia="zh-CN"/>
              </w:rPr>
            </w:pPr>
            <w:ins w:id="5122"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123" w:author="CATT" w:date="2020-10-20T20:56:00Z"/>
                <w:sz w:val="16"/>
                <w:szCs w:val="16"/>
                <w:lang w:eastAsia="zh-CN"/>
              </w:rPr>
            </w:pPr>
            <w:ins w:id="5124"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125" w:author="CATT" w:date="2020-10-20T20:56:00Z"/>
                <w:rFonts w:eastAsia="DengXian"/>
                <w:sz w:val="16"/>
                <w:szCs w:val="16"/>
                <w:lang w:val="en-US"/>
              </w:rPr>
            </w:pPr>
            <w:ins w:id="5126"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127" w:author="CATT" w:date="2020-10-20T20:56:00Z"/>
                <w:sz w:val="16"/>
                <w:szCs w:val="16"/>
                <w:lang w:eastAsia="zh-CN"/>
              </w:rPr>
            </w:pPr>
            <w:ins w:id="5128"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129" w:author="CATT" w:date="2020-10-20T20:56:00Z"/>
                <w:rFonts w:eastAsia="DengXian"/>
                <w:sz w:val="16"/>
                <w:szCs w:val="16"/>
                <w:lang w:val="en-US"/>
              </w:rPr>
            </w:pPr>
            <w:ins w:id="5130"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131" w:author="CATT" w:date="2020-10-20T20:56:00Z"/>
                <w:sz w:val="16"/>
                <w:szCs w:val="16"/>
                <w:lang w:eastAsia="zh-CN"/>
              </w:rPr>
            </w:pPr>
            <w:ins w:id="5132"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133" w:author="CATT" w:date="2020-10-20T20:56:00Z"/>
                <w:rFonts w:eastAsia="DengXian"/>
                <w:sz w:val="16"/>
                <w:szCs w:val="16"/>
                <w:lang w:val="en-US"/>
              </w:rPr>
            </w:pPr>
            <w:ins w:id="5134"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135" w:author="CATT" w:date="2020-10-20T20:56:00Z"/>
                <w:sz w:val="16"/>
                <w:szCs w:val="16"/>
                <w:lang w:eastAsia="zh-CN"/>
              </w:rPr>
            </w:pPr>
            <w:ins w:id="5136"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137" w:author="CATT" w:date="2020-10-20T20:56:00Z"/>
                <w:rFonts w:eastAsia="DengXian"/>
                <w:sz w:val="16"/>
                <w:szCs w:val="16"/>
                <w:lang w:val="en-US"/>
              </w:rPr>
            </w:pPr>
            <w:ins w:id="5138"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139" w:author="CATT" w:date="2020-10-20T20:56:00Z"/>
                <w:sz w:val="16"/>
                <w:szCs w:val="16"/>
                <w:lang w:eastAsia="zh-CN"/>
              </w:rPr>
            </w:pPr>
            <w:ins w:id="5140"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141" w:author="CATT" w:date="2020-10-20T20:56:00Z"/>
                <w:rFonts w:eastAsia="DengXian"/>
                <w:sz w:val="16"/>
                <w:szCs w:val="16"/>
                <w:lang w:val="en-US"/>
              </w:rPr>
            </w:pPr>
            <w:ins w:id="5142"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143"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144" w:author="CATT" w:date="2020-10-20T20:56:00Z"/>
                <w:rFonts w:eastAsia="DengXian"/>
                <w:sz w:val="16"/>
                <w:szCs w:val="16"/>
                <w:lang w:val="en-US"/>
              </w:rPr>
            </w:pPr>
            <w:ins w:id="5145" w:author="CATT" w:date="2020-10-20T20:56:00Z">
              <w:r w:rsidRPr="005B628E">
                <w:rPr>
                  <w:rFonts w:eastAsia="DengXian"/>
                  <w:sz w:val="16"/>
                  <w:szCs w:val="16"/>
                  <w:lang w:val="en-US"/>
                </w:rPr>
                <w:t xml:space="preserve">Reference signal </w:t>
              </w:r>
            </w:ins>
          </w:p>
          <w:p w14:paraId="712AEC9B" w14:textId="77777777" w:rsidR="00DD4433" w:rsidRPr="005B628E" w:rsidRDefault="00DD4433" w:rsidP="00DE3475">
            <w:pPr>
              <w:keepNext/>
              <w:keepLines/>
              <w:spacing w:after="0"/>
              <w:jc w:val="center"/>
              <w:rPr>
                <w:ins w:id="5146" w:author="CATT" w:date="2020-10-20T20:56:00Z"/>
                <w:rFonts w:eastAsia="DengXian"/>
                <w:sz w:val="16"/>
                <w:szCs w:val="16"/>
                <w:lang w:val="en-US"/>
              </w:rPr>
            </w:pPr>
            <w:ins w:id="5147" w:author="CATT" w:date="2020-10-20T20:56:00Z">
              <w:r w:rsidRPr="005B628E">
                <w:rPr>
                  <w:rFonts w:eastAsia="DengXian"/>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148" w:author="CATT" w:date="2020-10-20T20:56:00Z"/>
                <w:sz w:val="16"/>
                <w:szCs w:val="16"/>
                <w:lang w:eastAsia="zh-CN"/>
              </w:rPr>
            </w:pPr>
            <w:ins w:id="5149"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150" w:author="CATT" w:date="2020-10-20T20:56:00Z"/>
                <w:rFonts w:eastAsia="DengXian"/>
                <w:sz w:val="16"/>
                <w:szCs w:val="16"/>
                <w:lang w:val="en-US"/>
              </w:rPr>
            </w:pPr>
            <w:ins w:id="5151"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152" w:author="CATT" w:date="2020-10-20T20:56:00Z"/>
                <w:sz w:val="16"/>
                <w:szCs w:val="16"/>
                <w:lang w:eastAsia="zh-CN"/>
              </w:rPr>
            </w:pPr>
            <w:ins w:id="5153"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154" w:author="CATT" w:date="2020-10-20T20:56:00Z"/>
                <w:sz w:val="16"/>
                <w:szCs w:val="16"/>
                <w:lang w:eastAsia="zh-CN"/>
              </w:rPr>
            </w:pPr>
            <w:ins w:id="5155"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156" w:author="CATT" w:date="2020-10-20T20:56:00Z"/>
                <w:sz w:val="16"/>
                <w:szCs w:val="16"/>
                <w:lang w:eastAsia="zh-CN"/>
              </w:rPr>
            </w:pPr>
            <w:ins w:id="5157"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158" w:author="CATT" w:date="2020-10-20T20:56:00Z"/>
                <w:rFonts w:eastAsia="DengXian"/>
                <w:sz w:val="16"/>
                <w:szCs w:val="16"/>
                <w:lang w:val="en-US"/>
              </w:rPr>
            </w:pPr>
            <w:ins w:id="5159"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160" w:author="CATT" w:date="2020-10-20T20:56:00Z"/>
                <w:sz w:val="16"/>
                <w:szCs w:val="16"/>
                <w:lang w:eastAsia="zh-CN"/>
              </w:rPr>
            </w:pPr>
            <w:ins w:id="5161"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162" w:author="CATT" w:date="2020-10-20T20:56:00Z"/>
                <w:rFonts w:eastAsia="DengXian"/>
                <w:sz w:val="16"/>
                <w:szCs w:val="16"/>
                <w:lang w:val="en-US"/>
              </w:rPr>
            </w:pPr>
            <w:ins w:id="5163"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164" w:author="CATT" w:date="2020-10-20T20:56:00Z"/>
                <w:sz w:val="16"/>
                <w:szCs w:val="16"/>
                <w:lang w:eastAsia="zh-CN"/>
              </w:rPr>
            </w:pPr>
            <w:ins w:id="5165"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166" w:author="CATT" w:date="2020-10-20T20:56:00Z"/>
                <w:rFonts w:eastAsia="DengXian"/>
                <w:sz w:val="16"/>
                <w:szCs w:val="16"/>
                <w:lang w:val="en-US"/>
              </w:rPr>
            </w:pPr>
            <w:ins w:id="5167"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168" w:author="CATT" w:date="2020-10-20T20:56:00Z"/>
                <w:sz w:val="16"/>
                <w:szCs w:val="16"/>
                <w:lang w:eastAsia="zh-CN"/>
              </w:rPr>
            </w:pPr>
            <w:ins w:id="5169"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170" w:author="CATT" w:date="2020-10-20T20:56:00Z"/>
                <w:rFonts w:eastAsia="DengXian"/>
                <w:sz w:val="16"/>
                <w:szCs w:val="16"/>
                <w:lang w:val="en-US"/>
              </w:rPr>
            </w:pPr>
            <w:ins w:id="5171"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172" w:author="CATT" w:date="2020-10-20T20:56:00Z"/>
                <w:sz w:val="16"/>
                <w:szCs w:val="16"/>
                <w:lang w:eastAsia="zh-CN"/>
              </w:rPr>
            </w:pPr>
            <w:ins w:id="5173"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174" w:author="CATT" w:date="2020-10-20T20:56:00Z"/>
                <w:rFonts w:eastAsia="DengXian"/>
                <w:sz w:val="16"/>
                <w:szCs w:val="16"/>
                <w:lang w:val="en-US"/>
              </w:rPr>
            </w:pPr>
            <w:ins w:id="5175"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176"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177" w:author="CATT" w:date="2020-10-20T20:56:00Z"/>
                <w:rFonts w:eastAsia="DengXian"/>
                <w:sz w:val="16"/>
                <w:szCs w:val="16"/>
                <w:lang w:val="en-US"/>
              </w:rPr>
            </w:pPr>
            <w:ins w:id="5178" w:author="CATT" w:date="2020-10-20T20:56:00Z">
              <w:r w:rsidRPr="005B628E">
                <w:rPr>
                  <w:rFonts w:eastAsia="DengXian"/>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179" w:author="CATT" w:date="2020-10-20T20:56:00Z"/>
                <w:rFonts w:eastAsia="DengXian"/>
                <w:sz w:val="16"/>
                <w:szCs w:val="16"/>
                <w:lang w:val="en-US"/>
              </w:rPr>
            </w:pPr>
            <w:ins w:id="5180"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181" w:author="CATT" w:date="2020-10-20T20:56:00Z"/>
                <w:rFonts w:eastAsia="DengXian"/>
                <w:sz w:val="16"/>
                <w:szCs w:val="16"/>
                <w:lang w:val="en-US"/>
              </w:rPr>
            </w:pPr>
            <w:ins w:id="5182"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183" w:author="CATT" w:date="2020-10-20T20:56:00Z"/>
                <w:rFonts w:eastAsia="DengXian"/>
                <w:sz w:val="16"/>
                <w:szCs w:val="16"/>
                <w:lang w:val="en-US"/>
              </w:rPr>
            </w:pPr>
            <w:ins w:id="5184"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185" w:author="CATT" w:date="2020-10-20T20:56:00Z"/>
                <w:rFonts w:eastAsia="DengXian"/>
                <w:sz w:val="16"/>
                <w:szCs w:val="16"/>
                <w:lang w:val="en-US"/>
              </w:rPr>
            </w:pPr>
            <w:ins w:id="5186"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187" w:author="CATT" w:date="2020-10-20T20:56:00Z"/>
                <w:rFonts w:eastAsia="DengXian"/>
                <w:sz w:val="16"/>
                <w:szCs w:val="16"/>
                <w:lang w:val="en-US"/>
              </w:rPr>
            </w:pPr>
            <w:ins w:id="5188"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189" w:author="CATT" w:date="2020-10-20T20:56:00Z"/>
                <w:rFonts w:eastAsia="DengXian"/>
                <w:sz w:val="16"/>
                <w:szCs w:val="16"/>
                <w:lang w:val="en-US"/>
              </w:rPr>
            </w:pPr>
            <w:ins w:id="5190"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191" w:author="CATT" w:date="2020-10-20T20:56:00Z"/>
                <w:rFonts w:eastAsia="DengXian"/>
                <w:sz w:val="16"/>
                <w:szCs w:val="16"/>
                <w:lang w:val="en-US"/>
              </w:rPr>
            </w:pPr>
            <w:ins w:id="5192" w:author="CATT" w:date="2020-10-20T20:56:00Z">
              <w:r w:rsidRPr="005B628E">
                <w:rPr>
                  <w:sz w:val="16"/>
                  <w:szCs w:val="16"/>
                  <w:lang w:eastAsia="zh-CN"/>
                </w:rPr>
                <w:t>6</w:t>
              </w:r>
            </w:ins>
          </w:p>
        </w:tc>
      </w:tr>
      <w:tr w:rsidR="00DD4433" w:rsidRPr="005B628E" w14:paraId="79E451ED" w14:textId="77777777" w:rsidTr="00DE3475">
        <w:trPr>
          <w:trHeight w:val="20"/>
          <w:jc w:val="center"/>
          <w:ins w:id="5193"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194" w:author="CATT" w:date="2020-10-20T20:56:00Z"/>
                <w:rFonts w:eastAsia="DengXian"/>
                <w:sz w:val="16"/>
                <w:szCs w:val="16"/>
                <w:lang w:val="en-US"/>
              </w:rPr>
            </w:pPr>
            <w:ins w:id="5195" w:author="CATT" w:date="2020-10-20T20:56:00Z">
              <w:r w:rsidRPr="005B628E">
                <w:rPr>
                  <w:rFonts w:eastAsia="DengXian"/>
                  <w:sz w:val="16"/>
                  <w:szCs w:val="16"/>
                  <w:lang w:val="en-US"/>
                </w:rPr>
                <w:t>Number of symbols used per occasion</w:t>
              </w:r>
            </w:ins>
          </w:p>
        </w:tc>
        <w:tc>
          <w:tcPr>
            <w:tcW w:w="0" w:type="auto"/>
          </w:tcPr>
          <w:p w14:paraId="27348AD6" w14:textId="77777777" w:rsidR="00DD4433" w:rsidRPr="005B628E" w:rsidRDefault="00DD4433" w:rsidP="00DE3475">
            <w:pPr>
              <w:jc w:val="center"/>
              <w:rPr>
                <w:ins w:id="5196" w:author="CATT" w:date="2020-10-20T20:56:00Z"/>
                <w:sz w:val="16"/>
                <w:szCs w:val="16"/>
                <w:lang w:eastAsia="zh-CN"/>
              </w:rPr>
            </w:pPr>
            <w:ins w:id="5197"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198" w:author="CATT" w:date="2020-10-20T20:56:00Z"/>
                <w:rFonts w:eastAsia="DengXian"/>
                <w:sz w:val="16"/>
                <w:szCs w:val="16"/>
                <w:lang w:val="en-US"/>
              </w:rPr>
            </w:pPr>
            <w:ins w:id="5199"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00" w:author="CATT" w:date="2020-10-20T20:56:00Z"/>
                <w:sz w:val="16"/>
                <w:szCs w:val="16"/>
                <w:lang w:eastAsia="zh-CN"/>
              </w:rPr>
            </w:pPr>
            <w:ins w:id="5201"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02" w:author="CATT" w:date="2020-10-20T20:56:00Z"/>
                <w:rFonts w:eastAsia="DengXian"/>
                <w:sz w:val="16"/>
                <w:szCs w:val="16"/>
                <w:lang w:val="en-US"/>
              </w:rPr>
            </w:pPr>
            <w:ins w:id="5203"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04" w:author="CATT" w:date="2020-10-20T20:56:00Z"/>
                <w:sz w:val="16"/>
                <w:szCs w:val="16"/>
                <w:lang w:eastAsia="zh-CN"/>
              </w:rPr>
            </w:pPr>
            <w:ins w:id="5205"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06" w:author="CATT" w:date="2020-10-20T20:56:00Z"/>
                <w:rFonts w:eastAsia="DengXian"/>
                <w:sz w:val="16"/>
                <w:szCs w:val="16"/>
                <w:lang w:val="en-US"/>
              </w:rPr>
            </w:pPr>
            <w:ins w:id="5207"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08" w:author="CATT" w:date="2020-10-20T20:56:00Z"/>
                <w:sz w:val="16"/>
                <w:szCs w:val="16"/>
                <w:lang w:eastAsia="zh-CN"/>
              </w:rPr>
            </w:pPr>
            <w:ins w:id="5209"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10" w:author="CATT" w:date="2020-10-20T20:56:00Z"/>
                <w:rFonts w:eastAsia="DengXian"/>
                <w:sz w:val="16"/>
                <w:szCs w:val="16"/>
                <w:lang w:val="en-US"/>
              </w:rPr>
            </w:pPr>
            <w:ins w:id="5211"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212" w:author="CATT" w:date="2020-10-20T20:56:00Z"/>
                <w:sz w:val="16"/>
                <w:szCs w:val="16"/>
                <w:lang w:eastAsia="zh-CN"/>
              </w:rPr>
            </w:pPr>
            <w:ins w:id="5213"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214" w:author="CATT" w:date="2020-10-20T20:56:00Z"/>
                <w:rFonts w:eastAsia="DengXian"/>
                <w:sz w:val="16"/>
                <w:szCs w:val="16"/>
                <w:lang w:val="en-US"/>
              </w:rPr>
            </w:pPr>
            <w:ins w:id="5215"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216" w:author="CATT" w:date="2020-10-20T20:56:00Z"/>
                <w:sz w:val="16"/>
                <w:szCs w:val="16"/>
                <w:lang w:eastAsia="zh-CN"/>
              </w:rPr>
            </w:pPr>
            <w:ins w:id="5217"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218" w:author="CATT" w:date="2020-10-20T20:56:00Z"/>
                <w:rFonts w:eastAsia="DengXian"/>
                <w:sz w:val="16"/>
                <w:szCs w:val="16"/>
                <w:lang w:val="en-US"/>
              </w:rPr>
            </w:pPr>
            <w:ins w:id="5219"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220" w:author="CATT" w:date="2020-10-20T20:56:00Z"/>
                <w:sz w:val="16"/>
                <w:szCs w:val="16"/>
                <w:lang w:eastAsia="zh-CN"/>
              </w:rPr>
            </w:pPr>
            <w:ins w:id="5221"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222" w:author="CATT" w:date="2020-10-20T20:56:00Z"/>
                <w:rFonts w:eastAsia="DengXian"/>
                <w:sz w:val="16"/>
                <w:szCs w:val="16"/>
                <w:lang w:val="en-US"/>
              </w:rPr>
            </w:pPr>
            <w:ins w:id="5223"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224"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225" w:author="CATT" w:date="2020-10-20T20:56:00Z"/>
                <w:rFonts w:eastAsia="DengXian"/>
                <w:sz w:val="16"/>
                <w:szCs w:val="16"/>
                <w:lang w:val="en-US"/>
              </w:rPr>
            </w:pPr>
            <w:ins w:id="5226" w:author="CATT" w:date="2020-10-20T20:56:00Z">
              <w:r w:rsidRPr="005B628E">
                <w:rPr>
                  <w:rFonts w:eastAsia="DengXian"/>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227" w:author="CATT" w:date="2020-10-20T20:56:00Z"/>
                <w:rFonts w:eastAsia="DengXian"/>
                <w:sz w:val="16"/>
                <w:szCs w:val="16"/>
                <w:lang w:val="en-US"/>
              </w:rPr>
            </w:pPr>
            <w:ins w:id="5228"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229" w:author="CATT" w:date="2020-10-20T20:56:00Z"/>
                <w:rFonts w:eastAsia="DengXian"/>
                <w:sz w:val="16"/>
                <w:szCs w:val="16"/>
                <w:lang w:val="en-US"/>
              </w:rPr>
            </w:pPr>
            <w:ins w:id="5230"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231" w:author="CATT" w:date="2020-10-20T20:56:00Z"/>
                <w:rFonts w:eastAsia="DengXian"/>
                <w:sz w:val="16"/>
                <w:szCs w:val="16"/>
                <w:lang w:val="en-US"/>
              </w:rPr>
            </w:pPr>
            <w:ins w:id="5232"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233" w:author="CATT" w:date="2020-10-20T20:56:00Z"/>
                <w:rFonts w:eastAsia="DengXian"/>
                <w:sz w:val="16"/>
                <w:szCs w:val="16"/>
                <w:lang w:val="en-US"/>
              </w:rPr>
            </w:pPr>
            <w:ins w:id="5234"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235" w:author="CATT" w:date="2020-10-20T20:56:00Z"/>
                <w:rFonts w:eastAsia="DengXian"/>
                <w:sz w:val="16"/>
                <w:szCs w:val="16"/>
                <w:lang w:val="en-US"/>
              </w:rPr>
            </w:pPr>
            <w:ins w:id="5236"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237" w:author="CATT" w:date="2020-10-20T20:56:00Z"/>
                <w:rFonts w:eastAsia="DengXian"/>
                <w:sz w:val="16"/>
                <w:szCs w:val="16"/>
                <w:lang w:val="en-US"/>
              </w:rPr>
            </w:pPr>
            <w:ins w:id="5238"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239" w:author="CATT" w:date="2020-10-20T20:56:00Z"/>
                <w:rFonts w:eastAsia="DengXian"/>
                <w:sz w:val="16"/>
                <w:szCs w:val="16"/>
                <w:lang w:val="en-US"/>
              </w:rPr>
            </w:pPr>
            <w:ins w:id="5240" w:author="CATT" w:date="2020-10-20T20:56:00Z">
              <w:r w:rsidRPr="005B628E">
                <w:rPr>
                  <w:sz w:val="16"/>
                  <w:szCs w:val="16"/>
                  <w:lang w:eastAsia="zh-CN"/>
                </w:rPr>
                <w:t>1</w:t>
              </w:r>
            </w:ins>
          </w:p>
        </w:tc>
      </w:tr>
      <w:tr w:rsidR="00DD4433" w:rsidRPr="005B628E" w14:paraId="59923A90" w14:textId="77777777" w:rsidTr="00DE3475">
        <w:trPr>
          <w:trHeight w:val="20"/>
          <w:jc w:val="center"/>
          <w:ins w:id="5241"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242" w:author="CATT" w:date="2020-10-20T20:56:00Z"/>
                <w:rFonts w:eastAsia="DengXian"/>
                <w:sz w:val="16"/>
                <w:szCs w:val="16"/>
                <w:lang w:val="en-US"/>
              </w:rPr>
            </w:pPr>
            <w:ins w:id="5243" w:author="CATT" w:date="2020-10-20T20:56:00Z">
              <w:r w:rsidRPr="005B628E">
                <w:rPr>
                  <w:rFonts w:eastAsia="DengXian"/>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244" w:author="CATT" w:date="2020-10-20T20:56:00Z"/>
                <w:rFonts w:eastAsia="DengXian"/>
                <w:sz w:val="16"/>
                <w:szCs w:val="16"/>
                <w:lang w:val="en-US"/>
              </w:rPr>
            </w:pPr>
            <w:ins w:id="5245"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246" w:author="CATT" w:date="2020-10-20T20:56:00Z"/>
                <w:rFonts w:eastAsia="DengXian"/>
                <w:sz w:val="16"/>
                <w:szCs w:val="16"/>
                <w:lang w:val="en-US"/>
              </w:rPr>
            </w:pPr>
            <w:ins w:id="5247"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248" w:author="CATT" w:date="2020-10-20T20:56:00Z"/>
                <w:rFonts w:eastAsia="DengXian"/>
                <w:sz w:val="16"/>
                <w:szCs w:val="16"/>
                <w:lang w:val="en-US"/>
              </w:rPr>
            </w:pPr>
            <w:ins w:id="5249"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250" w:author="CATT" w:date="2020-10-20T20:56:00Z"/>
                <w:rFonts w:eastAsia="DengXian"/>
                <w:sz w:val="16"/>
                <w:szCs w:val="16"/>
                <w:lang w:val="en-US"/>
              </w:rPr>
            </w:pPr>
            <w:ins w:id="5251"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252" w:author="CATT" w:date="2020-10-20T20:56:00Z"/>
                <w:rFonts w:eastAsia="DengXian"/>
                <w:sz w:val="16"/>
                <w:szCs w:val="16"/>
                <w:lang w:val="en-US"/>
              </w:rPr>
            </w:pPr>
            <w:ins w:id="5253"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254" w:author="CATT" w:date="2020-10-20T20:56:00Z"/>
                <w:rFonts w:eastAsia="DengXian"/>
                <w:sz w:val="16"/>
                <w:szCs w:val="16"/>
                <w:lang w:val="en-US"/>
              </w:rPr>
            </w:pPr>
            <w:ins w:id="5255"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256" w:author="CATT" w:date="2020-10-20T20:56:00Z"/>
                <w:rFonts w:eastAsia="DengXian"/>
                <w:sz w:val="16"/>
                <w:szCs w:val="16"/>
                <w:lang w:val="en-US"/>
              </w:rPr>
            </w:pPr>
            <w:ins w:id="5257"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258"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259" w:author="CATT" w:date="2020-10-20T20:56:00Z"/>
                <w:rFonts w:eastAsia="DengXian"/>
                <w:sz w:val="16"/>
                <w:szCs w:val="16"/>
                <w:lang w:val="en-US"/>
              </w:rPr>
            </w:pPr>
            <w:ins w:id="5260" w:author="CATT" w:date="2020-10-20T20:56:00Z">
              <w:r w:rsidRPr="005B628E">
                <w:rPr>
                  <w:rFonts w:eastAsia="DengXian"/>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261" w:author="CATT" w:date="2020-10-20T20:56:00Z"/>
                <w:rFonts w:eastAsia="DengXian"/>
                <w:sz w:val="16"/>
                <w:szCs w:val="16"/>
                <w:lang w:val="en-US"/>
              </w:rPr>
            </w:pPr>
            <w:ins w:id="5262"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263" w:author="CATT" w:date="2020-10-20T20:56:00Z"/>
                <w:rFonts w:eastAsia="DengXian"/>
                <w:sz w:val="16"/>
                <w:szCs w:val="16"/>
                <w:lang w:val="en-US"/>
              </w:rPr>
            </w:pPr>
            <w:ins w:id="5264"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265" w:author="CATT" w:date="2020-10-20T20:56:00Z"/>
                <w:rFonts w:eastAsia="DengXian"/>
                <w:sz w:val="16"/>
                <w:szCs w:val="16"/>
                <w:lang w:val="en-US"/>
              </w:rPr>
            </w:pPr>
            <w:ins w:id="5266"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267" w:author="CATT" w:date="2020-10-20T20:56:00Z"/>
                <w:rFonts w:eastAsia="DengXian"/>
                <w:sz w:val="16"/>
                <w:szCs w:val="16"/>
                <w:lang w:val="en-US"/>
              </w:rPr>
            </w:pPr>
            <w:ins w:id="5268"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269" w:author="CATT" w:date="2020-10-20T20:56:00Z"/>
                <w:rFonts w:eastAsia="DengXian"/>
                <w:sz w:val="16"/>
                <w:szCs w:val="16"/>
                <w:lang w:val="en-US"/>
              </w:rPr>
            </w:pPr>
            <w:ins w:id="5270"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271" w:author="CATT" w:date="2020-10-20T20:56:00Z"/>
                <w:rFonts w:eastAsia="DengXian"/>
                <w:sz w:val="16"/>
                <w:szCs w:val="16"/>
                <w:lang w:val="en-US"/>
              </w:rPr>
            </w:pPr>
            <w:ins w:id="5272"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273" w:author="CATT" w:date="2020-10-20T20:56:00Z"/>
                <w:rFonts w:eastAsia="DengXian"/>
                <w:sz w:val="16"/>
                <w:szCs w:val="16"/>
                <w:lang w:val="en-US"/>
              </w:rPr>
            </w:pPr>
            <w:ins w:id="5274" w:author="CATT" w:date="2020-10-20T20:56:00Z">
              <w:r w:rsidRPr="005B628E">
                <w:rPr>
                  <w:sz w:val="16"/>
                  <w:szCs w:val="16"/>
                  <w:lang w:eastAsia="zh-CN"/>
                </w:rPr>
                <w:t>——</w:t>
              </w:r>
            </w:ins>
          </w:p>
        </w:tc>
      </w:tr>
      <w:tr w:rsidR="00DD4433" w:rsidRPr="005B628E" w14:paraId="2DB9012D" w14:textId="77777777" w:rsidTr="00DE3475">
        <w:trPr>
          <w:trHeight w:val="20"/>
          <w:jc w:val="center"/>
          <w:ins w:id="5275"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276" w:author="CATT" w:date="2020-10-20T20:56:00Z"/>
                <w:rFonts w:eastAsia="DengXian"/>
                <w:sz w:val="16"/>
                <w:szCs w:val="16"/>
                <w:lang w:val="en-US"/>
              </w:rPr>
            </w:pPr>
            <w:ins w:id="5277" w:author="CATT" w:date="2020-10-20T20:56:00Z">
              <w:r w:rsidRPr="005B628E">
                <w:rPr>
                  <w:rFonts w:eastAsia="DengXian"/>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278" w:author="CATT" w:date="2020-10-20T20:56:00Z"/>
                <w:rFonts w:eastAsia="DengXian"/>
                <w:sz w:val="16"/>
                <w:szCs w:val="16"/>
                <w:lang w:val="en-US"/>
              </w:rPr>
            </w:pPr>
            <w:ins w:id="5279"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280" w:author="CATT" w:date="2020-10-20T20:56:00Z"/>
                <w:rFonts w:eastAsia="DengXian"/>
                <w:sz w:val="16"/>
                <w:szCs w:val="16"/>
                <w:lang w:val="en-US"/>
              </w:rPr>
            </w:pPr>
            <w:ins w:id="5281"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282" w:author="CATT" w:date="2020-10-20T20:56:00Z"/>
                <w:rFonts w:eastAsia="DengXian"/>
                <w:sz w:val="16"/>
                <w:szCs w:val="16"/>
                <w:lang w:val="en-US"/>
              </w:rPr>
            </w:pPr>
            <w:ins w:id="5283"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284" w:author="CATT" w:date="2020-10-20T20:56:00Z"/>
                <w:rFonts w:eastAsia="DengXian"/>
                <w:sz w:val="16"/>
                <w:szCs w:val="16"/>
                <w:lang w:val="en-US"/>
              </w:rPr>
            </w:pPr>
            <w:ins w:id="5285"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286" w:author="CATT" w:date="2020-10-20T20:56:00Z"/>
                <w:rFonts w:eastAsia="DengXian"/>
                <w:sz w:val="16"/>
                <w:szCs w:val="16"/>
                <w:lang w:val="en-US"/>
              </w:rPr>
            </w:pPr>
            <w:ins w:id="5287"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288" w:author="CATT" w:date="2020-10-20T20:56:00Z"/>
                <w:rFonts w:eastAsia="DengXian"/>
                <w:sz w:val="16"/>
                <w:szCs w:val="16"/>
                <w:lang w:val="en-US"/>
              </w:rPr>
            </w:pPr>
            <w:ins w:id="5289"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290" w:author="CATT" w:date="2020-10-20T20:56:00Z"/>
                <w:rFonts w:eastAsia="DengXian"/>
                <w:sz w:val="16"/>
                <w:szCs w:val="16"/>
                <w:lang w:val="en-US"/>
              </w:rPr>
            </w:pPr>
            <w:ins w:id="5291"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292"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293" w:author="CATT" w:date="2020-10-20T20:56:00Z"/>
                <w:rFonts w:eastAsia="DengXian"/>
                <w:sz w:val="16"/>
                <w:szCs w:val="16"/>
                <w:lang w:val="en-US"/>
              </w:rPr>
            </w:pPr>
            <w:ins w:id="5294" w:author="CATT" w:date="2020-10-20T20:56:00Z">
              <w:r w:rsidRPr="005B628E">
                <w:rPr>
                  <w:rFonts w:eastAsia="DengXian"/>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295" w:author="CATT" w:date="2020-10-20T20:56:00Z"/>
                <w:rFonts w:eastAsia="DengXian"/>
                <w:sz w:val="16"/>
                <w:szCs w:val="16"/>
                <w:lang w:val="en-US"/>
              </w:rPr>
            </w:pPr>
            <w:ins w:id="5296"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297" w:author="CATT" w:date="2020-10-20T20:56:00Z"/>
                <w:rFonts w:eastAsia="DengXian"/>
                <w:sz w:val="16"/>
                <w:szCs w:val="16"/>
                <w:lang w:val="en-US"/>
              </w:rPr>
            </w:pPr>
            <w:ins w:id="5298"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299" w:author="CATT" w:date="2020-10-20T20:56:00Z"/>
                <w:rFonts w:eastAsia="DengXian"/>
                <w:sz w:val="16"/>
                <w:szCs w:val="16"/>
                <w:lang w:val="en-US"/>
              </w:rPr>
            </w:pPr>
            <w:ins w:id="5300"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01" w:author="CATT" w:date="2020-10-20T20:56:00Z"/>
                <w:rFonts w:eastAsia="DengXian"/>
                <w:sz w:val="16"/>
                <w:szCs w:val="16"/>
                <w:lang w:val="en-US"/>
              </w:rPr>
            </w:pPr>
            <w:ins w:id="5302"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03" w:author="CATT" w:date="2020-10-20T20:56:00Z"/>
                <w:rFonts w:eastAsia="DengXian"/>
                <w:sz w:val="16"/>
                <w:szCs w:val="16"/>
                <w:lang w:val="en-US"/>
              </w:rPr>
            </w:pPr>
            <w:ins w:id="5304"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05" w:author="CATT" w:date="2020-10-20T20:56:00Z"/>
                <w:rFonts w:eastAsia="DengXian"/>
                <w:sz w:val="16"/>
                <w:szCs w:val="16"/>
                <w:lang w:val="en-US"/>
              </w:rPr>
            </w:pPr>
            <w:ins w:id="5306"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07" w:author="CATT" w:date="2020-10-20T20:56:00Z"/>
                <w:rFonts w:eastAsia="DengXian"/>
                <w:sz w:val="16"/>
                <w:szCs w:val="16"/>
                <w:lang w:val="en-US"/>
              </w:rPr>
            </w:pPr>
            <w:ins w:id="5308"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09"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10" w:author="CATT" w:date="2020-10-20T20:56:00Z"/>
                <w:rFonts w:eastAsia="DengXian"/>
                <w:sz w:val="16"/>
                <w:szCs w:val="16"/>
                <w:lang w:val="en-US"/>
              </w:rPr>
            </w:pPr>
            <w:ins w:id="5311"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26401458" w14:textId="77777777" w:rsidR="00DD4433" w:rsidRPr="005B628E" w:rsidRDefault="00DD4433" w:rsidP="00DE3475">
            <w:pPr>
              <w:keepNext/>
              <w:keepLines/>
              <w:spacing w:after="0"/>
              <w:jc w:val="center"/>
              <w:rPr>
                <w:ins w:id="5312" w:author="CATT" w:date="2020-10-20T20:56:00Z"/>
                <w:rFonts w:eastAsia="DengXian"/>
                <w:sz w:val="16"/>
                <w:szCs w:val="16"/>
                <w:lang w:val="en-US" w:eastAsia="zh-CN"/>
              </w:rPr>
            </w:pPr>
            <w:ins w:id="5313" w:author="CATT" w:date="2020-10-20T20:56:00Z">
              <w:r w:rsidRPr="005B628E">
                <w:rPr>
                  <w:rFonts w:eastAsia="DengXian"/>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314" w:author="CATT" w:date="2020-10-20T20:56:00Z"/>
                <w:rFonts w:eastAsia="DengXian"/>
                <w:sz w:val="16"/>
                <w:szCs w:val="16"/>
                <w:lang w:val="en-US" w:eastAsia="zh-CN"/>
              </w:rPr>
            </w:pPr>
            <w:ins w:id="5315" w:author="CATT" w:date="2020-10-20T20:56:00Z">
              <w:r w:rsidRPr="005B628E">
                <w:rPr>
                  <w:rFonts w:eastAsia="DengXian"/>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316" w:author="CATT" w:date="2020-10-20T20:56:00Z"/>
                <w:rFonts w:eastAsia="DengXian"/>
                <w:sz w:val="16"/>
                <w:szCs w:val="16"/>
                <w:lang w:val="en-US" w:eastAsia="zh-CN"/>
              </w:rPr>
            </w:pPr>
            <w:ins w:id="5317" w:author="CATT" w:date="2020-10-20T20:56:00Z">
              <w:r w:rsidRPr="005B628E">
                <w:rPr>
                  <w:rFonts w:eastAsia="DengXian"/>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318" w:author="CATT" w:date="2020-10-20T20:56:00Z"/>
                <w:rFonts w:eastAsia="DengXian"/>
                <w:sz w:val="16"/>
                <w:szCs w:val="16"/>
                <w:lang w:val="en-US" w:eastAsia="zh-CN"/>
              </w:rPr>
            </w:pPr>
            <w:ins w:id="5319" w:author="CATT" w:date="2020-10-20T20:56:00Z">
              <w:r w:rsidRPr="005B628E">
                <w:rPr>
                  <w:rFonts w:eastAsia="DengXian"/>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320" w:author="CATT" w:date="2020-10-20T20:56:00Z"/>
                <w:rFonts w:eastAsia="DengXian"/>
                <w:sz w:val="16"/>
                <w:szCs w:val="16"/>
                <w:lang w:val="en-US"/>
              </w:rPr>
            </w:pPr>
            <w:ins w:id="5321" w:author="CATT" w:date="2020-10-20T20:56:00Z">
              <w:r w:rsidRPr="005B628E">
                <w:rPr>
                  <w:rFonts w:eastAsia="DengXian"/>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322" w:author="CATT" w:date="2020-10-20T20:56:00Z"/>
                <w:rFonts w:eastAsia="DengXian"/>
                <w:sz w:val="16"/>
                <w:szCs w:val="16"/>
                <w:lang w:val="en-US" w:eastAsia="zh-CN"/>
              </w:rPr>
            </w:pPr>
            <w:ins w:id="5323" w:author="CATT" w:date="2020-10-20T20:56:00Z">
              <w:r w:rsidRPr="005B628E">
                <w:rPr>
                  <w:rFonts w:eastAsia="DengXian"/>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324" w:author="CATT" w:date="2020-10-20T20:56:00Z"/>
                <w:rFonts w:eastAsia="DengXian"/>
                <w:sz w:val="16"/>
                <w:szCs w:val="16"/>
                <w:lang w:val="en-US" w:eastAsia="zh-CN"/>
              </w:rPr>
            </w:pPr>
            <w:ins w:id="5325" w:author="CATT" w:date="2020-10-20T20:56:00Z">
              <w:r w:rsidRPr="005B628E">
                <w:rPr>
                  <w:rFonts w:eastAsia="DengXian"/>
                  <w:sz w:val="16"/>
                  <w:szCs w:val="16"/>
                  <w:lang w:val="en-US" w:eastAsia="zh-CN"/>
                </w:rPr>
                <w:t>R.16 Multi-RTT</w:t>
              </w:r>
            </w:ins>
          </w:p>
        </w:tc>
      </w:tr>
      <w:tr w:rsidR="00DD4433" w:rsidRPr="005B628E" w14:paraId="39F173F1" w14:textId="77777777" w:rsidTr="00DE3475">
        <w:trPr>
          <w:trHeight w:val="20"/>
          <w:jc w:val="center"/>
          <w:ins w:id="5326"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327" w:author="CATT" w:date="2020-10-20T20:56:00Z"/>
                <w:rFonts w:eastAsia="DengXian"/>
                <w:sz w:val="16"/>
                <w:szCs w:val="16"/>
                <w:lang w:val="en-US"/>
              </w:rPr>
            </w:pPr>
            <w:ins w:id="5328" w:author="CATT" w:date="2020-10-20T20:56:00Z">
              <w:r w:rsidRPr="005B628E">
                <w:rPr>
                  <w:rFonts w:eastAsia="DengXian"/>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329" w:author="CATT" w:date="2020-10-20T20:56:00Z"/>
                <w:rFonts w:eastAsia="DengXian"/>
                <w:sz w:val="16"/>
                <w:szCs w:val="16"/>
                <w:lang w:val="en-US" w:eastAsia="zh-CN"/>
              </w:rPr>
            </w:pPr>
            <w:ins w:id="5330" w:author="CATT" w:date="2020-10-20T20:56:00Z">
              <w:r>
                <w:rPr>
                  <w:rFonts w:eastAsia="DengXian"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331" w:author="CATT" w:date="2020-10-20T20:56:00Z"/>
                <w:rFonts w:eastAsia="DengXian"/>
                <w:sz w:val="16"/>
                <w:szCs w:val="16"/>
                <w:lang w:val="en-US"/>
              </w:rPr>
            </w:pPr>
            <w:ins w:id="5332" w:author="CATT" w:date="2020-10-20T20:56:00Z">
              <w:r w:rsidRPr="002879FD">
                <w:rPr>
                  <w:rFonts w:eastAsia="DengXian"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333" w:author="CATT" w:date="2020-10-20T20:56:00Z"/>
                <w:rFonts w:eastAsia="DengXian"/>
                <w:sz w:val="16"/>
                <w:szCs w:val="16"/>
                <w:lang w:val="en-US"/>
              </w:rPr>
            </w:pPr>
            <w:ins w:id="5334" w:author="CATT" w:date="2020-10-20T20:56:00Z">
              <w:r w:rsidRPr="002879FD">
                <w:rPr>
                  <w:rFonts w:eastAsia="DengXian"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335" w:author="CATT" w:date="2020-10-20T20:56:00Z"/>
                <w:rFonts w:eastAsia="DengXian"/>
                <w:sz w:val="16"/>
                <w:szCs w:val="16"/>
                <w:lang w:val="en-US"/>
              </w:rPr>
            </w:pPr>
            <w:ins w:id="5336" w:author="CATT" w:date="2020-10-20T20:56:00Z">
              <w:r w:rsidRPr="002879FD">
                <w:rPr>
                  <w:rFonts w:eastAsia="DengXian"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337" w:author="CATT" w:date="2020-10-20T20:56:00Z"/>
                <w:rFonts w:eastAsia="DengXian"/>
                <w:sz w:val="16"/>
                <w:szCs w:val="16"/>
                <w:lang w:val="en-US"/>
              </w:rPr>
            </w:pPr>
            <w:ins w:id="5338" w:author="CATT" w:date="2020-10-20T20:56:00Z">
              <w:r w:rsidRPr="002879FD">
                <w:rPr>
                  <w:rFonts w:eastAsia="DengXian"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339" w:author="CATT" w:date="2020-10-20T20:56:00Z"/>
                <w:rFonts w:eastAsia="DengXian"/>
                <w:sz w:val="16"/>
                <w:szCs w:val="16"/>
                <w:lang w:val="en-US"/>
              </w:rPr>
            </w:pPr>
            <w:ins w:id="5340" w:author="CATT" w:date="2020-10-20T20:56:00Z">
              <w:r w:rsidRPr="002879FD">
                <w:rPr>
                  <w:rFonts w:eastAsia="DengXian"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341" w:author="CATT" w:date="2020-10-20T20:56:00Z"/>
                <w:rFonts w:eastAsia="DengXian"/>
                <w:sz w:val="16"/>
                <w:szCs w:val="16"/>
                <w:lang w:val="en-US"/>
              </w:rPr>
            </w:pPr>
            <w:ins w:id="5342" w:author="CATT" w:date="2020-10-20T20:56:00Z">
              <w:r w:rsidRPr="002879FD">
                <w:rPr>
                  <w:rFonts w:eastAsia="DengXian" w:hint="eastAsia"/>
                  <w:sz w:val="16"/>
                  <w:szCs w:val="16"/>
                  <w:lang w:val="en-US" w:eastAsia="zh-CN"/>
                </w:rPr>
                <w:t>Perfect</w:t>
              </w:r>
            </w:ins>
          </w:p>
        </w:tc>
      </w:tr>
      <w:tr w:rsidR="00DD4433" w:rsidRPr="005B628E" w14:paraId="2AEB683C" w14:textId="77777777" w:rsidTr="00DE3475">
        <w:trPr>
          <w:trHeight w:val="20"/>
          <w:jc w:val="center"/>
          <w:ins w:id="5343"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344" w:author="CATT" w:date="2020-10-20T20:56:00Z"/>
                <w:rFonts w:eastAsia="DengXian"/>
                <w:sz w:val="16"/>
                <w:szCs w:val="16"/>
                <w:lang w:val="en-US"/>
              </w:rPr>
            </w:pPr>
            <w:ins w:id="5345"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346" w:author="CATT" w:date="2020-10-20T20:56:00Z"/>
                <w:rFonts w:eastAsia="DengXian"/>
                <w:sz w:val="16"/>
                <w:szCs w:val="16"/>
                <w:lang w:val="en-US" w:eastAsia="zh-CN"/>
              </w:rPr>
            </w:pPr>
            <w:ins w:id="5347" w:author="CATT" w:date="2020-10-20T20:56:00Z">
              <w:r w:rsidRPr="00FF1678">
                <w:rPr>
                  <w:rFonts w:eastAsia="DengXian"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348" w:author="CATT" w:date="2020-10-20T20:56:00Z"/>
                <w:rFonts w:eastAsia="DengXian"/>
                <w:sz w:val="16"/>
                <w:szCs w:val="16"/>
                <w:lang w:val="en-US"/>
              </w:rPr>
            </w:pPr>
            <w:ins w:id="5349" w:author="CATT" w:date="2020-10-20T20:56:00Z">
              <w:r w:rsidRPr="00FF1678">
                <w:rPr>
                  <w:rFonts w:eastAsia="DengXian"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350" w:author="CATT" w:date="2020-10-20T20:56:00Z"/>
                <w:rFonts w:eastAsia="DengXian"/>
                <w:sz w:val="16"/>
                <w:szCs w:val="16"/>
                <w:lang w:val="en-US"/>
              </w:rPr>
            </w:pPr>
            <w:ins w:id="5351" w:author="CATT" w:date="2020-10-20T20:56:00Z">
              <w:r w:rsidRPr="00FF1678">
                <w:rPr>
                  <w:rFonts w:eastAsia="DengXian"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352" w:author="CATT" w:date="2020-10-20T20:56:00Z"/>
                <w:rFonts w:eastAsia="DengXian"/>
                <w:sz w:val="16"/>
                <w:szCs w:val="16"/>
                <w:lang w:val="en-US"/>
              </w:rPr>
            </w:pPr>
            <w:ins w:id="5353" w:author="CATT" w:date="2020-10-20T20:56:00Z">
              <w:r w:rsidRPr="00FF1678">
                <w:rPr>
                  <w:rFonts w:eastAsia="DengXian"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354" w:author="CATT" w:date="2020-10-20T20:56:00Z"/>
                <w:rFonts w:eastAsia="DengXian"/>
                <w:sz w:val="16"/>
                <w:szCs w:val="16"/>
                <w:lang w:val="en-US"/>
              </w:rPr>
            </w:pPr>
            <w:ins w:id="5355" w:author="CATT" w:date="2020-10-20T20:56:00Z">
              <w:r w:rsidRPr="00FF1678">
                <w:rPr>
                  <w:rFonts w:eastAsia="DengXian"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356" w:author="CATT" w:date="2020-10-20T20:56:00Z"/>
                <w:rFonts w:eastAsia="DengXian"/>
                <w:sz w:val="16"/>
                <w:szCs w:val="16"/>
                <w:lang w:val="en-US"/>
              </w:rPr>
            </w:pPr>
            <w:ins w:id="5357" w:author="CATT" w:date="2020-10-20T20:56:00Z">
              <w:r w:rsidRPr="00FF1678">
                <w:rPr>
                  <w:rFonts w:eastAsia="DengXian"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358" w:author="CATT" w:date="2020-10-20T20:56:00Z"/>
                <w:rFonts w:eastAsia="DengXian"/>
                <w:sz w:val="16"/>
                <w:szCs w:val="16"/>
                <w:lang w:val="en-US"/>
              </w:rPr>
            </w:pPr>
            <w:ins w:id="5359" w:author="CATT" w:date="2020-10-20T20:56:00Z">
              <w:r w:rsidRPr="00FF1678">
                <w:rPr>
                  <w:rFonts w:eastAsia="DengXian" w:hint="eastAsia"/>
                  <w:sz w:val="16"/>
                  <w:szCs w:val="16"/>
                  <w:lang w:val="en-US" w:eastAsia="zh-CN"/>
                </w:rPr>
                <w:t>0</w:t>
              </w:r>
            </w:ins>
          </w:p>
        </w:tc>
      </w:tr>
      <w:tr w:rsidR="00DD4433" w:rsidRPr="005B628E" w14:paraId="1A7C7AC5" w14:textId="77777777" w:rsidTr="00DE3475">
        <w:trPr>
          <w:trHeight w:val="20"/>
          <w:jc w:val="center"/>
          <w:ins w:id="5360"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361" w:author="CATT" w:date="2020-10-20T20:56:00Z"/>
                <w:rFonts w:eastAsia="DengXian"/>
                <w:sz w:val="16"/>
                <w:szCs w:val="16"/>
                <w:lang w:val="en-US"/>
              </w:rPr>
            </w:pPr>
            <w:ins w:id="5362"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3568785" w14:textId="77777777" w:rsidR="00DD4433" w:rsidRPr="005B628E" w:rsidRDefault="00DD4433" w:rsidP="00DE3475">
            <w:pPr>
              <w:keepNext/>
              <w:keepLines/>
              <w:spacing w:after="0"/>
              <w:jc w:val="center"/>
              <w:rPr>
                <w:ins w:id="5363" w:author="CATT" w:date="2020-10-20T20:56:00Z"/>
                <w:rFonts w:eastAsia="DengXian"/>
                <w:sz w:val="16"/>
                <w:szCs w:val="16"/>
                <w:lang w:val="en-US"/>
              </w:rPr>
            </w:pPr>
            <w:ins w:id="5364" w:author="CATT" w:date="2020-10-20T20:56:00Z">
              <w:r w:rsidRPr="005B628E">
                <w:rPr>
                  <w:rFonts w:eastAsia="DengXian"/>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365" w:author="CATT" w:date="2020-10-20T20:56:00Z"/>
                <w:rFonts w:eastAsia="DengXian"/>
                <w:sz w:val="16"/>
                <w:szCs w:val="16"/>
                <w:lang w:val="en-US"/>
              </w:rPr>
            </w:pPr>
            <w:ins w:id="5366" w:author="CATT" w:date="2020-10-20T20:56:00Z">
              <w:r w:rsidRPr="005B628E">
                <w:rPr>
                  <w:rFonts w:eastAsia="DengXian"/>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367" w:author="CATT" w:date="2020-10-20T20:56:00Z"/>
                <w:rFonts w:eastAsia="DengXian"/>
                <w:sz w:val="16"/>
                <w:szCs w:val="16"/>
                <w:lang w:val="en-US"/>
              </w:rPr>
            </w:pPr>
            <w:ins w:id="5368" w:author="CATT" w:date="2020-10-20T20:56:00Z">
              <w:r w:rsidRPr="005B628E">
                <w:rPr>
                  <w:rFonts w:eastAsia="DengXian"/>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369" w:author="CATT" w:date="2020-10-20T20:56:00Z"/>
                <w:rFonts w:eastAsia="DengXian"/>
                <w:sz w:val="16"/>
                <w:szCs w:val="16"/>
                <w:lang w:val="en-US"/>
              </w:rPr>
            </w:pPr>
            <w:ins w:id="5370" w:author="CATT" w:date="2020-10-20T20:56:00Z">
              <w:r w:rsidRPr="005B628E">
                <w:rPr>
                  <w:rFonts w:eastAsia="DengXian"/>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371" w:author="CATT" w:date="2020-10-20T20:56:00Z"/>
                <w:rFonts w:eastAsia="DengXian"/>
                <w:sz w:val="16"/>
                <w:szCs w:val="16"/>
                <w:lang w:val="en-US"/>
              </w:rPr>
            </w:pPr>
            <w:ins w:id="5372" w:author="CATT" w:date="2020-10-20T20:56:00Z">
              <w:r w:rsidRPr="005B628E">
                <w:rPr>
                  <w:rFonts w:eastAsia="DengXian"/>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373" w:author="CATT" w:date="2020-10-20T20:56:00Z"/>
                <w:rFonts w:eastAsia="DengXian"/>
                <w:sz w:val="16"/>
                <w:szCs w:val="16"/>
                <w:lang w:val="en-US"/>
              </w:rPr>
            </w:pPr>
            <w:ins w:id="5374" w:author="CATT" w:date="2020-10-20T20:56:00Z">
              <w:r w:rsidRPr="005B628E">
                <w:rPr>
                  <w:rFonts w:eastAsia="DengXian"/>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375" w:author="CATT" w:date="2020-10-20T20:56:00Z"/>
                <w:rFonts w:eastAsia="DengXian"/>
                <w:sz w:val="16"/>
                <w:szCs w:val="16"/>
                <w:lang w:val="en-US"/>
              </w:rPr>
            </w:pPr>
            <w:ins w:id="5376" w:author="CATT" w:date="2020-10-20T20:56:00Z">
              <w:r w:rsidRPr="005B628E">
                <w:rPr>
                  <w:rFonts w:eastAsia="DengXian"/>
                  <w:sz w:val="16"/>
                  <w:szCs w:val="16"/>
                  <w:lang w:val="en-US" w:eastAsia="zh-CN"/>
                </w:rPr>
                <w:t>No</w:t>
              </w:r>
            </w:ins>
          </w:p>
        </w:tc>
      </w:tr>
      <w:tr w:rsidR="00DD4433" w:rsidRPr="005B628E" w14:paraId="7520DE36" w14:textId="77777777" w:rsidTr="00DE3475">
        <w:trPr>
          <w:trHeight w:val="48"/>
          <w:jc w:val="center"/>
          <w:ins w:id="5377"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378" w:author="CATT" w:date="2020-10-20T20:56:00Z"/>
                <w:rFonts w:eastAsia="DengXian"/>
                <w:sz w:val="16"/>
                <w:szCs w:val="16"/>
                <w:lang w:val="en-US"/>
              </w:rPr>
            </w:pPr>
            <w:ins w:id="5379"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78F050E7" w14:textId="77777777" w:rsidR="00DD4433" w:rsidRPr="005B628E" w:rsidRDefault="00DD4433" w:rsidP="00DE3475">
            <w:pPr>
              <w:keepNext/>
              <w:keepLines/>
              <w:spacing w:after="0"/>
              <w:jc w:val="center"/>
              <w:rPr>
                <w:ins w:id="5380" w:author="CATT" w:date="2020-10-20T20:56:00Z"/>
                <w:rFonts w:eastAsia="DengXian"/>
                <w:sz w:val="16"/>
                <w:szCs w:val="16"/>
                <w:lang w:val="en-US"/>
              </w:rPr>
            </w:pPr>
            <w:ins w:id="5381" w:author="CATT" w:date="2020-10-20T20:56:00Z">
              <w:r w:rsidRPr="005B628E">
                <w:rPr>
                  <w:rFonts w:eastAsia="DengXian"/>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382" w:author="CATT" w:date="2020-10-20T20:56:00Z"/>
                <w:rFonts w:eastAsia="DengXian"/>
                <w:sz w:val="16"/>
                <w:szCs w:val="16"/>
                <w:lang w:val="en-US"/>
              </w:rPr>
            </w:pPr>
            <w:ins w:id="5383" w:author="CATT" w:date="2020-10-20T20:56:00Z">
              <w:r w:rsidRPr="005B628E">
                <w:rPr>
                  <w:rFonts w:eastAsia="DengXian"/>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384" w:author="CATT" w:date="2020-10-20T20:56:00Z"/>
                <w:rFonts w:eastAsia="DengXian"/>
                <w:sz w:val="16"/>
                <w:szCs w:val="16"/>
                <w:lang w:val="en-US"/>
              </w:rPr>
            </w:pPr>
            <w:ins w:id="5385" w:author="CATT" w:date="2020-10-20T20:56:00Z">
              <w:r w:rsidRPr="005B628E">
                <w:rPr>
                  <w:rFonts w:eastAsia="DengXian"/>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386" w:author="CATT" w:date="2020-10-20T20:56:00Z"/>
                <w:rFonts w:eastAsia="DengXian"/>
                <w:sz w:val="16"/>
                <w:szCs w:val="16"/>
                <w:lang w:val="en-US"/>
              </w:rPr>
            </w:pPr>
            <w:ins w:id="5387" w:author="CATT" w:date="2020-10-20T20:56:00Z">
              <w:r w:rsidRPr="005B628E">
                <w:rPr>
                  <w:rFonts w:eastAsia="DengXian"/>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388" w:author="CATT" w:date="2020-10-20T20:56:00Z"/>
                <w:rFonts w:eastAsia="DengXian"/>
                <w:sz w:val="16"/>
                <w:szCs w:val="16"/>
                <w:lang w:val="en-US"/>
              </w:rPr>
            </w:pPr>
            <w:ins w:id="5389" w:author="CATT" w:date="2020-10-20T20:56:00Z">
              <w:r w:rsidRPr="005B628E">
                <w:rPr>
                  <w:rFonts w:eastAsia="DengXian"/>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390" w:author="CATT" w:date="2020-10-20T20:56:00Z"/>
                <w:rFonts w:eastAsia="DengXian"/>
                <w:sz w:val="16"/>
                <w:szCs w:val="16"/>
                <w:lang w:val="en-US"/>
              </w:rPr>
            </w:pPr>
            <w:ins w:id="5391" w:author="CATT" w:date="2020-10-20T20:56:00Z">
              <w:r w:rsidRPr="005B628E">
                <w:rPr>
                  <w:rFonts w:eastAsia="DengXian"/>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392" w:author="CATT" w:date="2020-10-20T20:56:00Z"/>
                <w:rFonts w:eastAsia="DengXian"/>
                <w:sz w:val="16"/>
                <w:szCs w:val="16"/>
                <w:lang w:val="en-US"/>
              </w:rPr>
            </w:pPr>
            <w:ins w:id="5393" w:author="CATT" w:date="2020-10-20T20:56:00Z">
              <w:r w:rsidRPr="005B628E">
                <w:rPr>
                  <w:rFonts w:eastAsia="DengXian"/>
                  <w:sz w:val="16"/>
                  <w:szCs w:val="16"/>
                  <w:lang w:val="en-US" w:eastAsia="zh-CN"/>
                </w:rPr>
                <w:t>No</w:t>
              </w:r>
            </w:ins>
          </w:p>
        </w:tc>
      </w:tr>
      <w:tr w:rsidR="00DD4433" w:rsidRPr="005B628E" w14:paraId="4A6CFD15" w14:textId="77777777" w:rsidTr="00DE3475">
        <w:trPr>
          <w:trHeight w:val="20"/>
          <w:jc w:val="center"/>
          <w:ins w:id="5394"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395" w:author="CATT" w:date="2020-10-20T20:56:00Z"/>
                <w:rFonts w:eastAsia="DengXian"/>
                <w:sz w:val="16"/>
                <w:szCs w:val="16"/>
                <w:lang w:val="en-US"/>
              </w:rPr>
            </w:pPr>
            <w:ins w:id="5396" w:author="CATT" w:date="2020-10-20T20:56:00Z">
              <w:r w:rsidRPr="005B628E">
                <w:rPr>
                  <w:rFonts w:eastAsia="DengXian"/>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397" w:author="CATT" w:date="2020-10-20T20:56:00Z"/>
                <w:rFonts w:eastAsia="DengXian"/>
                <w:sz w:val="16"/>
                <w:szCs w:val="16"/>
                <w:lang w:val="en-US"/>
              </w:rPr>
            </w:pPr>
          </w:p>
        </w:tc>
        <w:tc>
          <w:tcPr>
            <w:tcW w:w="0" w:type="auto"/>
          </w:tcPr>
          <w:p w14:paraId="26259341" w14:textId="77777777" w:rsidR="00DD4433" w:rsidRPr="005B628E" w:rsidRDefault="00DD4433" w:rsidP="00DE3475">
            <w:pPr>
              <w:keepNext/>
              <w:keepLines/>
              <w:spacing w:after="0"/>
              <w:jc w:val="center"/>
              <w:rPr>
                <w:ins w:id="5398" w:author="CATT" w:date="2020-10-20T20:56:00Z"/>
                <w:rFonts w:eastAsia="DengXian"/>
                <w:sz w:val="16"/>
                <w:szCs w:val="16"/>
                <w:lang w:val="en-US"/>
              </w:rPr>
            </w:pPr>
          </w:p>
        </w:tc>
        <w:tc>
          <w:tcPr>
            <w:tcW w:w="0" w:type="auto"/>
          </w:tcPr>
          <w:p w14:paraId="0A8EE5E1" w14:textId="77777777" w:rsidR="00DD4433" w:rsidRPr="005B628E" w:rsidRDefault="00DD4433" w:rsidP="00DE3475">
            <w:pPr>
              <w:keepNext/>
              <w:keepLines/>
              <w:spacing w:after="0"/>
              <w:jc w:val="center"/>
              <w:rPr>
                <w:ins w:id="5399" w:author="CATT" w:date="2020-10-20T20:56:00Z"/>
                <w:rFonts w:eastAsia="DengXian"/>
                <w:sz w:val="16"/>
                <w:szCs w:val="16"/>
                <w:lang w:val="en-US"/>
              </w:rPr>
            </w:pPr>
          </w:p>
        </w:tc>
        <w:tc>
          <w:tcPr>
            <w:tcW w:w="0" w:type="auto"/>
          </w:tcPr>
          <w:p w14:paraId="2715A43C" w14:textId="77777777" w:rsidR="00DD4433" w:rsidRPr="005B628E" w:rsidRDefault="00DD4433" w:rsidP="00DE3475">
            <w:pPr>
              <w:keepNext/>
              <w:keepLines/>
              <w:spacing w:after="0"/>
              <w:jc w:val="center"/>
              <w:rPr>
                <w:ins w:id="5400" w:author="CATT" w:date="2020-10-20T20:56:00Z"/>
                <w:rFonts w:eastAsia="DengXian"/>
                <w:sz w:val="16"/>
                <w:szCs w:val="16"/>
                <w:lang w:val="en-US"/>
              </w:rPr>
            </w:pPr>
          </w:p>
        </w:tc>
        <w:tc>
          <w:tcPr>
            <w:tcW w:w="0" w:type="auto"/>
          </w:tcPr>
          <w:p w14:paraId="044A4DD2" w14:textId="77777777" w:rsidR="00DD4433" w:rsidRPr="005B628E" w:rsidRDefault="00DD4433" w:rsidP="00DE3475">
            <w:pPr>
              <w:keepNext/>
              <w:keepLines/>
              <w:spacing w:after="0"/>
              <w:jc w:val="center"/>
              <w:rPr>
                <w:ins w:id="5401" w:author="CATT" w:date="2020-10-20T20:56:00Z"/>
                <w:rFonts w:eastAsia="DengXian"/>
                <w:sz w:val="16"/>
                <w:szCs w:val="16"/>
                <w:lang w:val="en-US"/>
              </w:rPr>
            </w:pPr>
          </w:p>
        </w:tc>
        <w:tc>
          <w:tcPr>
            <w:tcW w:w="0" w:type="auto"/>
          </w:tcPr>
          <w:p w14:paraId="3198115C" w14:textId="77777777" w:rsidR="00DD4433" w:rsidRPr="005B628E" w:rsidRDefault="00DD4433" w:rsidP="00DE3475">
            <w:pPr>
              <w:keepNext/>
              <w:keepLines/>
              <w:spacing w:after="0"/>
              <w:jc w:val="center"/>
              <w:rPr>
                <w:ins w:id="5402" w:author="CATT" w:date="2020-10-20T20:56:00Z"/>
                <w:rFonts w:eastAsia="DengXian"/>
                <w:sz w:val="16"/>
                <w:szCs w:val="16"/>
                <w:lang w:val="en-US"/>
              </w:rPr>
            </w:pPr>
          </w:p>
        </w:tc>
        <w:tc>
          <w:tcPr>
            <w:tcW w:w="0" w:type="auto"/>
          </w:tcPr>
          <w:p w14:paraId="31DEC65F" w14:textId="77777777" w:rsidR="00DD4433" w:rsidRPr="005B628E" w:rsidRDefault="00DD4433" w:rsidP="00DE3475">
            <w:pPr>
              <w:keepNext/>
              <w:keepLines/>
              <w:spacing w:after="0"/>
              <w:jc w:val="center"/>
              <w:rPr>
                <w:ins w:id="5403" w:author="CATT" w:date="2020-10-20T20:56:00Z"/>
                <w:rFonts w:eastAsia="DengXian"/>
                <w:sz w:val="16"/>
                <w:szCs w:val="16"/>
                <w:lang w:val="en-US"/>
              </w:rPr>
            </w:pPr>
          </w:p>
        </w:tc>
      </w:tr>
    </w:tbl>
    <w:p w14:paraId="5235EEE9" w14:textId="77777777" w:rsidR="00DD4433" w:rsidRPr="00F221CD" w:rsidRDefault="00DD4433" w:rsidP="00DD4433">
      <w:pPr>
        <w:rPr>
          <w:ins w:id="5404" w:author="CATT" w:date="2020-10-20T20:56:00Z"/>
          <w:rFonts w:eastAsia="DengXian"/>
          <w:lang w:val="en-US" w:eastAsia="zh-CN"/>
        </w:rPr>
      </w:pPr>
    </w:p>
    <w:p w14:paraId="7A1B4A24" w14:textId="77777777" w:rsidR="00DD4433" w:rsidRPr="00F221CD" w:rsidRDefault="00DD4433" w:rsidP="00DD4433">
      <w:pPr>
        <w:keepNext/>
        <w:keepLines/>
        <w:spacing w:before="60"/>
        <w:jc w:val="center"/>
        <w:rPr>
          <w:ins w:id="5405" w:author="CATT" w:date="2020-10-20T20:56:00Z"/>
          <w:rFonts w:eastAsia="DengXian"/>
          <w:b/>
          <w:lang w:val="en-US" w:eastAsia="zh-CN"/>
        </w:rPr>
      </w:pPr>
      <w:ins w:id="5406" w:author="CATT" w:date="2020-10-20T20:56:00Z">
        <w:r w:rsidRPr="00F221CD">
          <w:rPr>
            <w:rFonts w:eastAsia="DengXian"/>
            <w:b/>
            <w:lang w:val="en-US"/>
          </w:rPr>
          <w:t>Table 8.1.1.1.</w:t>
        </w:r>
      </w:ins>
      <w:ins w:id="5407" w:author="CATT" w:date="2020-10-20T20:58:00Z">
        <w:r>
          <w:rPr>
            <w:rFonts w:eastAsia="DengXian" w:hint="eastAsia"/>
            <w:b/>
            <w:lang w:val="en-US" w:eastAsia="zh-CN"/>
          </w:rPr>
          <w:t>3</w:t>
        </w:r>
      </w:ins>
      <w:ins w:id="5408" w:author="CATT" w:date="2020-10-20T20:56:00Z">
        <w:r w:rsidRPr="00F221CD">
          <w:rPr>
            <w:rFonts w:eastAsia="DengXian"/>
            <w:b/>
            <w:lang w:val="en-US"/>
          </w:rPr>
          <w:t>-1</w:t>
        </w:r>
        <w:r w:rsidRPr="00F221CD">
          <w:rPr>
            <w:rFonts w:eastAsia="DengXian"/>
            <w:b/>
            <w:lang w:val="en-US" w:eastAsia="zh-CN"/>
          </w:rPr>
          <w:t>b</w:t>
        </w:r>
        <w:r w:rsidRPr="00F221CD">
          <w:rPr>
            <w:rFonts w:eastAsia="DengXian"/>
            <w:b/>
            <w:lang w:val="en-US"/>
          </w:rPr>
          <w:t>: Rel.16 NR positioning - evaluation scenarios and parameters</w:t>
        </w:r>
        <w:r w:rsidRPr="00F221CD">
          <w:rPr>
            <w:rFonts w:eastAsia="DengXian"/>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09"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10" w:author="CATT" w:date="2020-10-20T20:56:00Z"/>
                <w:rFonts w:eastAsia="DengXian"/>
                <w:b/>
                <w:sz w:val="16"/>
                <w:szCs w:val="16"/>
                <w:lang w:val="en-US"/>
              </w:rPr>
            </w:pPr>
            <w:ins w:id="5411" w:author="CATT" w:date="2020-10-20T20:56:00Z">
              <w:r w:rsidRPr="005B628E">
                <w:rPr>
                  <w:rFonts w:eastAsia="DengXian"/>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412" w:author="CATT" w:date="2020-10-20T20:56:00Z"/>
                <w:rFonts w:eastAsia="DengXian"/>
                <w:b/>
                <w:sz w:val="16"/>
                <w:szCs w:val="16"/>
                <w:lang w:val="en-US"/>
              </w:rPr>
            </w:pPr>
            <w:ins w:id="5413" w:author="CATT" w:date="2020-10-20T20:56:00Z">
              <w:r w:rsidRPr="005B628E">
                <w:rPr>
                  <w:rFonts w:eastAsia="DengXian"/>
                  <w:b/>
                  <w:sz w:val="16"/>
                  <w:szCs w:val="16"/>
                  <w:lang w:val="en-US"/>
                </w:rPr>
                <w:t>[Case 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414" w:author="CATT" w:date="2020-10-20T20:56:00Z"/>
                <w:rFonts w:eastAsia="DengXian"/>
                <w:b/>
                <w:sz w:val="16"/>
                <w:szCs w:val="16"/>
                <w:lang w:val="en-US"/>
              </w:rPr>
            </w:pPr>
            <w:ins w:id="5415" w:author="CATT" w:date="2020-10-20T20:56:00Z">
              <w:r w:rsidRPr="005B628E">
                <w:rPr>
                  <w:rFonts w:eastAsia="DengXian"/>
                  <w:b/>
                  <w:sz w:val="16"/>
                  <w:szCs w:val="16"/>
                  <w:lang w:val="en-US"/>
                </w:rPr>
                <w:t>[Case 9],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416" w:author="CATT" w:date="2020-10-20T20:56:00Z"/>
                <w:rFonts w:eastAsia="DengXian"/>
                <w:b/>
                <w:sz w:val="16"/>
                <w:szCs w:val="16"/>
                <w:lang w:val="en-US"/>
              </w:rPr>
            </w:pPr>
            <w:ins w:id="5417" w:author="CATT" w:date="2020-10-20T20:56:00Z">
              <w:r w:rsidRPr="005B628E">
                <w:rPr>
                  <w:rFonts w:eastAsia="DengXian"/>
                  <w:b/>
                  <w:sz w:val="16"/>
                  <w:szCs w:val="16"/>
                  <w:lang w:val="en-US"/>
                </w:rPr>
                <w:t>[Case 10],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418" w:author="CATT" w:date="2020-10-20T20:56:00Z"/>
                <w:rFonts w:eastAsia="DengXian"/>
                <w:b/>
                <w:sz w:val="16"/>
                <w:szCs w:val="16"/>
                <w:lang w:val="en-US"/>
              </w:rPr>
            </w:pPr>
            <w:ins w:id="5419" w:author="CATT" w:date="2020-10-20T20:56:00Z">
              <w:r w:rsidRPr="005B628E">
                <w:rPr>
                  <w:rFonts w:eastAsia="DengXian"/>
                  <w:b/>
                  <w:sz w:val="16"/>
                  <w:szCs w:val="16"/>
                  <w:lang w:val="en-US"/>
                </w:rPr>
                <w:t>[Case 11],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420" w:author="CATT" w:date="2020-10-20T20:56:00Z"/>
                <w:rFonts w:eastAsia="DengXian"/>
                <w:b/>
                <w:sz w:val="16"/>
                <w:szCs w:val="16"/>
                <w:lang w:val="en-US"/>
              </w:rPr>
            </w:pPr>
            <w:ins w:id="5421" w:author="CATT" w:date="2020-10-20T20:56:00Z">
              <w:r w:rsidRPr="005B628E">
                <w:rPr>
                  <w:rFonts w:eastAsia="DengXian"/>
                  <w:b/>
                  <w:sz w:val="16"/>
                  <w:szCs w:val="16"/>
                  <w:lang w:val="en-US"/>
                </w:rPr>
                <w:t>[Case 12],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422" w:author="CATT" w:date="2020-10-20T20:56:00Z"/>
                <w:rFonts w:eastAsia="DengXian"/>
                <w:b/>
                <w:sz w:val="16"/>
                <w:szCs w:val="16"/>
                <w:lang w:val="en-US"/>
              </w:rPr>
            </w:pPr>
            <w:ins w:id="5423" w:author="CATT" w:date="2020-10-20T20:56:00Z">
              <w:r w:rsidRPr="005B628E">
                <w:rPr>
                  <w:rFonts w:eastAsia="DengXian"/>
                  <w:b/>
                  <w:sz w:val="16"/>
                  <w:szCs w:val="16"/>
                  <w:lang w:val="en-US"/>
                </w:rPr>
                <w:t>[Case 13],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424" w:author="CATT" w:date="2020-10-20T20:56:00Z"/>
                <w:rFonts w:eastAsia="DengXian"/>
                <w:b/>
                <w:sz w:val="16"/>
                <w:szCs w:val="16"/>
                <w:lang w:val="en-US"/>
              </w:rPr>
            </w:pPr>
            <w:ins w:id="5425" w:author="CATT" w:date="2020-10-20T20:56:00Z">
              <w:r w:rsidRPr="005B628E">
                <w:rPr>
                  <w:rFonts w:eastAsia="DengXian"/>
                  <w:b/>
                  <w:sz w:val="16"/>
                  <w:szCs w:val="16"/>
                  <w:lang w:val="en-US"/>
                </w:rPr>
                <w:t>[Case 14],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2E73A72B" w14:textId="77777777" w:rsidTr="00DE3475">
        <w:trPr>
          <w:trHeight w:val="20"/>
          <w:jc w:val="center"/>
          <w:ins w:id="5426"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427" w:author="CATT" w:date="2020-10-20T20:56:00Z"/>
                <w:rFonts w:eastAsia="DengXian"/>
                <w:sz w:val="16"/>
                <w:szCs w:val="16"/>
                <w:lang w:val="en-US"/>
              </w:rPr>
            </w:pPr>
            <w:ins w:id="5428" w:author="CATT" w:date="2020-10-20T20:56:00Z">
              <w:r w:rsidRPr="005B628E">
                <w:rPr>
                  <w:rFonts w:eastAsia="DengXian"/>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429" w:author="CATT" w:date="2020-10-20T20:56:00Z"/>
                <w:rFonts w:eastAsia="DengXian"/>
                <w:sz w:val="16"/>
                <w:szCs w:val="16"/>
                <w:lang w:val="en-US" w:eastAsia="zh-CN"/>
              </w:rPr>
            </w:pPr>
            <w:ins w:id="5430" w:author="CATT" w:date="2020-10-20T20:56:00Z">
              <w:r w:rsidRPr="005B628E">
                <w:rPr>
                  <w:rFonts w:eastAsia="DengXian"/>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431" w:author="CATT" w:date="2020-10-20T20:56:00Z"/>
                <w:rFonts w:eastAsia="DengXian"/>
                <w:sz w:val="16"/>
                <w:szCs w:val="16"/>
                <w:lang w:val="en-US" w:eastAsia="zh-CN"/>
              </w:rPr>
            </w:pPr>
            <w:ins w:id="5432" w:author="CATT" w:date="2020-10-20T20:56:00Z">
              <w:r w:rsidRPr="005B628E">
                <w:rPr>
                  <w:rFonts w:eastAsia="DengXian"/>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433" w:author="CATT" w:date="2020-10-20T20:56:00Z"/>
                <w:rFonts w:eastAsia="DengXian"/>
                <w:sz w:val="16"/>
                <w:szCs w:val="16"/>
                <w:lang w:val="en-US" w:eastAsia="zh-CN"/>
              </w:rPr>
            </w:pPr>
            <w:ins w:id="5434" w:author="CATT" w:date="2020-10-20T20:56:00Z">
              <w:r w:rsidRPr="005B628E">
                <w:rPr>
                  <w:rFonts w:eastAsia="DengXian"/>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435" w:author="CATT" w:date="2020-10-20T20:56:00Z"/>
                <w:rFonts w:eastAsia="DengXian"/>
                <w:sz w:val="16"/>
                <w:szCs w:val="16"/>
                <w:lang w:val="en-US" w:eastAsia="zh-CN"/>
              </w:rPr>
            </w:pPr>
            <w:ins w:id="5436" w:author="CATT" w:date="2020-10-20T20:56:00Z">
              <w:r w:rsidRPr="005B628E">
                <w:rPr>
                  <w:rFonts w:eastAsia="DengXian"/>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437" w:author="CATT" w:date="2020-10-20T20:56:00Z"/>
                <w:rFonts w:eastAsia="DengXian"/>
                <w:sz w:val="16"/>
                <w:szCs w:val="16"/>
                <w:lang w:val="en-US"/>
              </w:rPr>
            </w:pPr>
            <w:ins w:id="5438" w:author="CATT" w:date="2020-10-20T20:56:00Z">
              <w:r w:rsidRPr="005B628E">
                <w:rPr>
                  <w:rFonts w:eastAsia="DengXian"/>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439" w:author="CATT" w:date="2020-10-20T20:56:00Z"/>
                <w:rFonts w:eastAsia="DengXian"/>
                <w:sz w:val="16"/>
                <w:szCs w:val="16"/>
                <w:lang w:val="en-US"/>
              </w:rPr>
            </w:pPr>
            <w:ins w:id="5440" w:author="CATT" w:date="2020-10-20T20:56:00Z">
              <w:r w:rsidRPr="005B628E">
                <w:rPr>
                  <w:rFonts w:eastAsia="DengXian"/>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441" w:author="CATT" w:date="2020-10-20T20:56:00Z"/>
                <w:rFonts w:eastAsia="DengXian"/>
                <w:sz w:val="16"/>
                <w:szCs w:val="16"/>
                <w:lang w:val="en-US"/>
              </w:rPr>
            </w:pPr>
            <w:ins w:id="5442" w:author="CATT" w:date="2020-10-20T20:56:00Z">
              <w:r w:rsidRPr="005B628E">
                <w:rPr>
                  <w:rFonts w:eastAsia="DengXian"/>
                  <w:sz w:val="16"/>
                  <w:szCs w:val="16"/>
                  <w:lang w:val="en-US" w:eastAsia="zh-CN"/>
                </w:rPr>
                <w:t>InF-DH-3D</w:t>
              </w:r>
            </w:ins>
          </w:p>
        </w:tc>
      </w:tr>
      <w:tr w:rsidR="00DD4433" w:rsidRPr="005B628E" w14:paraId="1FFF5B48" w14:textId="77777777" w:rsidTr="00DE3475">
        <w:trPr>
          <w:trHeight w:val="20"/>
          <w:jc w:val="center"/>
          <w:ins w:id="5443"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444" w:author="CATT" w:date="2020-10-20T20:56:00Z"/>
                <w:rFonts w:eastAsia="DengXian"/>
                <w:sz w:val="16"/>
                <w:szCs w:val="16"/>
                <w:lang w:val="en-US"/>
              </w:rPr>
            </w:pPr>
            <w:ins w:id="5445" w:author="CATT" w:date="2020-10-20T20:56:00Z">
              <w:r w:rsidRPr="005B628E">
                <w:rPr>
                  <w:rFonts w:eastAsia="DengXian"/>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446" w:author="CATT" w:date="2020-10-20T20:56:00Z"/>
                <w:rFonts w:eastAsia="DengXian"/>
                <w:sz w:val="16"/>
                <w:szCs w:val="16"/>
                <w:lang w:val="en-US" w:eastAsia="zh-CN"/>
              </w:rPr>
            </w:pPr>
            <w:ins w:id="5447" w:author="CATT" w:date="2020-10-20T20:56:00Z">
              <w:r w:rsidRPr="005B628E">
                <w:rPr>
                  <w:rFonts w:eastAsia="DengXian"/>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448" w:author="CATT" w:date="2020-10-20T20:56:00Z"/>
                <w:rFonts w:eastAsia="DengXian"/>
                <w:sz w:val="16"/>
                <w:szCs w:val="16"/>
                <w:lang w:val="en-US"/>
              </w:rPr>
            </w:pPr>
            <w:ins w:id="5449" w:author="CATT" w:date="2020-10-20T20:56:00Z">
              <w:r w:rsidRPr="005B628E">
                <w:rPr>
                  <w:rFonts w:eastAsia="DengXian"/>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450" w:author="CATT" w:date="2020-10-20T20:56:00Z"/>
                <w:rFonts w:eastAsia="DengXian"/>
                <w:sz w:val="16"/>
                <w:szCs w:val="16"/>
                <w:lang w:val="en-US"/>
              </w:rPr>
            </w:pPr>
            <w:ins w:id="5451" w:author="CATT" w:date="2020-10-20T20:56:00Z">
              <w:r w:rsidRPr="005B628E">
                <w:rPr>
                  <w:rFonts w:eastAsia="DengXian"/>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452" w:author="CATT" w:date="2020-10-20T20:56:00Z"/>
                <w:rFonts w:eastAsia="DengXian"/>
                <w:sz w:val="16"/>
                <w:szCs w:val="16"/>
                <w:lang w:val="en-US"/>
              </w:rPr>
            </w:pPr>
            <w:ins w:id="5453" w:author="CATT" w:date="2020-10-20T20:56:00Z">
              <w:r w:rsidRPr="005B628E">
                <w:rPr>
                  <w:rFonts w:eastAsia="DengXian"/>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454" w:author="CATT" w:date="2020-10-20T20:56:00Z"/>
                <w:rFonts w:eastAsia="DengXian"/>
                <w:sz w:val="16"/>
                <w:szCs w:val="16"/>
                <w:lang w:val="en-US"/>
              </w:rPr>
            </w:pPr>
            <w:ins w:id="5455" w:author="CATT" w:date="2020-10-20T20:56:00Z">
              <w:r w:rsidRPr="005B628E">
                <w:rPr>
                  <w:rFonts w:eastAsia="DengXian"/>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456" w:author="CATT" w:date="2020-10-20T20:56:00Z"/>
                <w:rFonts w:eastAsia="DengXian"/>
                <w:sz w:val="16"/>
                <w:szCs w:val="16"/>
                <w:lang w:val="en-US"/>
              </w:rPr>
            </w:pPr>
            <w:ins w:id="5457" w:author="CATT" w:date="2020-10-20T20:56:00Z">
              <w:r w:rsidRPr="005B628E">
                <w:rPr>
                  <w:rFonts w:eastAsia="DengXian"/>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458" w:author="CATT" w:date="2020-10-20T20:56:00Z"/>
                <w:rFonts w:eastAsia="DengXian"/>
                <w:sz w:val="16"/>
                <w:szCs w:val="16"/>
                <w:lang w:val="en-US"/>
              </w:rPr>
            </w:pPr>
            <w:ins w:id="5459" w:author="CATT" w:date="2020-10-20T20:56:00Z">
              <w:r w:rsidRPr="005B628E">
                <w:rPr>
                  <w:rFonts w:eastAsia="DengXian"/>
                  <w:sz w:val="16"/>
                  <w:szCs w:val="16"/>
                  <w:lang w:val="en-US" w:eastAsia="zh-CN"/>
                </w:rPr>
                <w:t>3.5GHz</w:t>
              </w:r>
            </w:ins>
          </w:p>
        </w:tc>
      </w:tr>
      <w:tr w:rsidR="00DD4433" w:rsidRPr="005B628E" w14:paraId="0695D09F" w14:textId="77777777" w:rsidTr="00DE3475">
        <w:trPr>
          <w:trHeight w:val="20"/>
          <w:jc w:val="center"/>
          <w:ins w:id="5460"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461" w:author="CATT" w:date="2020-10-20T20:56:00Z"/>
                <w:rFonts w:eastAsia="DengXian"/>
                <w:sz w:val="16"/>
                <w:szCs w:val="16"/>
                <w:lang w:val="en-US"/>
              </w:rPr>
            </w:pPr>
            <w:ins w:id="5462" w:author="CATT" w:date="2020-10-20T20:56:00Z">
              <w:r w:rsidRPr="005B628E">
                <w:rPr>
                  <w:rFonts w:eastAsia="DengXian"/>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463" w:author="CATT" w:date="2020-10-20T20:56:00Z"/>
                <w:rFonts w:eastAsia="DengXian"/>
                <w:sz w:val="16"/>
                <w:szCs w:val="16"/>
                <w:lang w:val="en-US"/>
              </w:rPr>
            </w:pPr>
            <w:ins w:id="5464" w:author="CATT" w:date="2020-10-20T20:56:00Z">
              <w:r w:rsidRPr="005B628E">
                <w:rPr>
                  <w:rFonts w:eastAsia="DengXian"/>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465" w:author="CATT" w:date="2020-10-20T20:56:00Z"/>
                <w:rFonts w:eastAsia="DengXian"/>
                <w:sz w:val="16"/>
                <w:szCs w:val="16"/>
                <w:lang w:val="en-US"/>
              </w:rPr>
            </w:pPr>
            <w:ins w:id="5466" w:author="CATT" w:date="2020-10-20T20:56:00Z">
              <w:r w:rsidRPr="005B628E">
                <w:rPr>
                  <w:rFonts w:eastAsia="DengXian"/>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467" w:author="CATT" w:date="2020-10-20T20:56:00Z"/>
                <w:rFonts w:eastAsia="DengXian"/>
                <w:sz w:val="16"/>
                <w:szCs w:val="16"/>
                <w:lang w:val="en-US"/>
              </w:rPr>
            </w:pPr>
            <w:ins w:id="5468" w:author="CATT" w:date="2020-10-20T20:56:00Z">
              <w:r w:rsidRPr="005B628E">
                <w:rPr>
                  <w:rFonts w:eastAsia="DengXian"/>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469" w:author="CATT" w:date="2020-10-20T20:56:00Z"/>
                <w:rFonts w:eastAsia="DengXian"/>
                <w:sz w:val="16"/>
                <w:szCs w:val="16"/>
                <w:lang w:val="en-US"/>
              </w:rPr>
            </w:pPr>
            <w:ins w:id="5470" w:author="CATT" w:date="2020-10-20T20:56:00Z">
              <w:r w:rsidRPr="005B628E">
                <w:rPr>
                  <w:rFonts w:eastAsia="DengXian"/>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471" w:author="CATT" w:date="2020-10-20T20:56:00Z"/>
                <w:rFonts w:eastAsia="DengXian"/>
                <w:sz w:val="16"/>
                <w:szCs w:val="16"/>
                <w:lang w:val="en-US"/>
              </w:rPr>
            </w:pPr>
            <w:ins w:id="5472" w:author="CATT" w:date="2020-10-20T20:56:00Z">
              <w:r w:rsidRPr="005B628E">
                <w:rPr>
                  <w:rFonts w:eastAsia="DengXian"/>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473" w:author="CATT" w:date="2020-10-20T20:56:00Z"/>
                <w:rFonts w:eastAsia="DengXian"/>
                <w:sz w:val="16"/>
                <w:szCs w:val="16"/>
                <w:lang w:val="en-US"/>
              </w:rPr>
            </w:pPr>
            <w:ins w:id="5474" w:author="CATT" w:date="2020-10-20T20:56:00Z">
              <w:r w:rsidRPr="005B628E">
                <w:rPr>
                  <w:rFonts w:eastAsia="DengXian"/>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475" w:author="CATT" w:date="2020-10-20T20:56:00Z"/>
                <w:rFonts w:eastAsia="DengXian"/>
                <w:sz w:val="16"/>
                <w:szCs w:val="16"/>
                <w:lang w:val="en-US"/>
              </w:rPr>
            </w:pPr>
            <w:ins w:id="5476" w:author="CATT" w:date="2020-10-20T20:56:00Z">
              <w:r w:rsidRPr="005B628E">
                <w:rPr>
                  <w:rFonts w:eastAsia="DengXian"/>
                  <w:sz w:val="16"/>
                  <w:szCs w:val="16"/>
                  <w:lang w:val="en-US" w:eastAsia="zh-CN"/>
                </w:rPr>
                <w:t>30KHz</w:t>
              </w:r>
            </w:ins>
          </w:p>
        </w:tc>
      </w:tr>
      <w:tr w:rsidR="00DD4433" w:rsidRPr="005B628E" w14:paraId="38F8C824" w14:textId="77777777" w:rsidTr="00DE3475">
        <w:trPr>
          <w:trHeight w:val="20"/>
          <w:jc w:val="center"/>
          <w:ins w:id="5477"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478" w:author="CATT" w:date="2020-10-20T20:56:00Z"/>
                <w:rFonts w:eastAsia="DengXian"/>
                <w:sz w:val="16"/>
                <w:szCs w:val="16"/>
                <w:lang w:val="en-US"/>
              </w:rPr>
            </w:pPr>
            <w:ins w:id="5479" w:author="CATT" w:date="2020-10-20T20:56:00Z">
              <w:r w:rsidRPr="005B628E">
                <w:rPr>
                  <w:rFonts w:eastAsia="DengXian"/>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480" w:author="CATT" w:date="2020-10-20T20:56:00Z"/>
                <w:rFonts w:eastAsia="DengXian"/>
                <w:sz w:val="16"/>
                <w:szCs w:val="16"/>
                <w:lang w:val="en-US"/>
              </w:rPr>
            </w:pPr>
            <w:ins w:id="5481" w:author="CATT" w:date="2020-10-20T20:56:00Z">
              <w:r w:rsidRPr="005B628E">
                <w:rPr>
                  <w:rFonts w:eastAsia="DengXian"/>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482" w:author="CATT" w:date="2020-10-20T20:56:00Z"/>
                <w:rFonts w:eastAsia="DengXian"/>
                <w:sz w:val="16"/>
                <w:szCs w:val="16"/>
                <w:lang w:val="en-US"/>
              </w:rPr>
            </w:pPr>
            <w:ins w:id="5483" w:author="CATT" w:date="2020-10-20T20:56:00Z">
              <w:r w:rsidRPr="005B628E">
                <w:rPr>
                  <w:rFonts w:eastAsia="DengXian"/>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484" w:author="CATT" w:date="2020-10-20T20:56:00Z"/>
                <w:rFonts w:eastAsia="DengXian"/>
                <w:sz w:val="16"/>
                <w:szCs w:val="16"/>
                <w:lang w:val="en-US"/>
              </w:rPr>
            </w:pPr>
            <w:ins w:id="5485" w:author="CATT" w:date="2020-10-20T20:56:00Z">
              <w:r w:rsidRPr="005B628E">
                <w:rPr>
                  <w:rFonts w:eastAsia="DengXian"/>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486" w:author="CATT" w:date="2020-10-20T20:56:00Z"/>
                <w:rFonts w:eastAsia="DengXian"/>
                <w:sz w:val="16"/>
                <w:szCs w:val="16"/>
                <w:lang w:val="en-US"/>
              </w:rPr>
            </w:pPr>
            <w:ins w:id="5487" w:author="CATT" w:date="2020-10-20T20:56:00Z">
              <w:r w:rsidRPr="005B628E">
                <w:rPr>
                  <w:rFonts w:eastAsia="DengXian"/>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488" w:author="CATT" w:date="2020-10-20T20:56:00Z"/>
                <w:rFonts w:eastAsia="DengXian"/>
                <w:sz w:val="16"/>
                <w:szCs w:val="16"/>
                <w:lang w:val="en-US"/>
              </w:rPr>
            </w:pPr>
            <w:ins w:id="5489" w:author="CATT" w:date="2020-10-20T20:56:00Z">
              <w:r w:rsidRPr="005B628E">
                <w:rPr>
                  <w:rFonts w:eastAsia="DengXian"/>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490" w:author="CATT" w:date="2020-10-20T20:56:00Z"/>
                <w:rFonts w:eastAsia="DengXian"/>
                <w:sz w:val="16"/>
                <w:szCs w:val="16"/>
                <w:lang w:val="en-US"/>
              </w:rPr>
            </w:pPr>
            <w:ins w:id="5491" w:author="CATT" w:date="2020-10-20T20:56:00Z">
              <w:r w:rsidRPr="005B628E">
                <w:rPr>
                  <w:rFonts w:eastAsia="DengXian"/>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492" w:author="CATT" w:date="2020-10-20T20:56:00Z"/>
                <w:rFonts w:eastAsia="DengXian"/>
                <w:sz w:val="16"/>
                <w:szCs w:val="16"/>
                <w:lang w:val="en-US"/>
              </w:rPr>
            </w:pPr>
            <w:ins w:id="5493" w:author="CATT" w:date="2020-10-20T20:56:00Z">
              <w:r w:rsidRPr="005B628E">
                <w:rPr>
                  <w:rFonts w:eastAsia="DengXian"/>
                  <w:sz w:val="16"/>
                  <w:szCs w:val="16"/>
                  <w:lang w:val="en-US" w:eastAsia="zh-CN"/>
                </w:rPr>
                <w:t>100MHz</w:t>
              </w:r>
            </w:ins>
          </w:p>
        </w:tc>
      </w:tr>
      <w:tr w:rsidR="00DD4433" w:rsidRPr="005B628E" w14:paraId="753C0D72" w14:textId="77777777" w:rsidTr="00DE3475">
        <w:trPr>
          <w:trHeight w:val="20"/>
          <w:jc w:val="center"/>
          <w:ins w:id="5494"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495" w:author="CATT" w:date="2020-10-20T20:56:00Z"/>
                <w:rFonts w:eastAsia="DengXian"/>
                <w:sz w:val="16"/>
                <w:szCs w:val="16"/>
                <w:lang w:val="en-US"/>
              </w:rPr>
            </w:pPr>
            <w:ins w:id="5496" w:author="CATT" w:date="2020-10-20T20:56:00Z">
              <w:r w:rsidRPr="005B628E">
                <w:rPr>
                  <w:rFonts w:eastAsia="DengXian"/>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497" w:author="CATT" w:date="2020-10-20T20:56:00Z"/>
                <w:sz w:val="16"/>
                <w:szCs w:val="16"/>
                <w:lang w:eastAsia="zh-CN"/>
              </w:rPr>
            </w:pPr>
            <w:ins w:id="5498"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499" w:author="CATT" w:date="2020-10-20T20:56:00Z"/>
                <w:rFonts w:eastAsia="DengXian"/>
                <w:sz w:val="16"/>
                <w:szCs w:val="16"/>
                <w:lang w:val="en-US"/>
              </w:rPr>
            </w:pPr>
            <w:ins w:id="5500"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01" w:author="CATT" w:date="2020-10-20T20:56:00Z"/>
                <w:sz w:val="16"/>
                <w:szCs w:val="16"/>
                <w:lang w:eastAsia="zh-CN"/>
              </w:rPr>
            </w:pPr>
            <w:ins w:id="5502"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03" w:author="CATT" w:date="2020-10-20T20:56:00Z"/>
                <w:rFonts w:eastAsia="DengXian"/>
                <w:sz w:val="16"/>
                <w:szCs w:val="16"/>
                <w:lang w:val="en-US"/>
              </w:rPr>
            </w:pPr>
            <w:ins w:id="5504"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05" w:author="CATT" w:date="2020-10-20T20:56:00Z"/>
                <w:rFonts w:eastAsia="DengXian"/>
                <w:sz w:val="16"/>
                <w:szCs w:val="16"/>
                <w:lang w:val="en-US"/>
              </w:rPr>
            </w:pPr>
            <w:ins w:id="5506"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07" w:author="CATT" w:date="2020-10-20T20:56:00Z"/>
                <w:sz w:val="16"/>
                <w:szCs w:val="16"/>
                <w:lang w:eastAsia="zh-CN"/>
              </w:rPr>
            </w:pPr>
            <w:ins w:id="5508"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09" w:author="CATT" w:date="2020-10-20T20:56:00Z"/>
                <w:rFonts w:eastAsia="DengXian"/>
                <w:sz w:val="16"/>
                <w:szCs w:val="16"/>
                <w:lang w:val="en-US"/>
              </w:rPr>
            </w:pPr>
            <w:ins w:id="5510"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511" w:author="CATT" w:date="2020-10-20T20:56:00Z"/>
                <w:sz w:val="16"/>
                <w:szCs w:val="16"/>
                <w:lang w:eastAsia="zh-CN"/>
              </w:rPr>
            </w:pPr>
            <w:ins w:id="5512"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513" w:author="CATT" w:date="2020-10-20T20:56:00Z"/>
                <w:rFonts w:eastAsia="DengXian"/>
                <w:sz w:val="16"/>
                <w:szCs w:val="16"/>
                <w:lang w:val="en-US"/>
              </w:rPr>
            </w:pPr>
            <w:ins w:id="5514"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515" w:author="CATT" w:date="2020-10-20T20:56:00Z"/>
                <w:sz w:val="16"/>
                <w:szCs w:val="16"/>
                <w:lang w:eastAsia="zh-CN"/>
              </w:rPr>
            </w:pPr>
            <w:ins w:id="5516"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517" w:author="CATT" w:date="2020-10-20T20:56:00Z"/>
                <w:rFonts w:eastAsia="DengXian"/>
                <w:sz w:val="16"/>
                <w:szCs w:val="16"/>
                <w:lang w:val="en-US"/>
              </w:rPr>
            </w:pPr>
            <w:ins w:id="5518"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519" w:author="CATT" w:date="2020-10-20T20:56:00Z"/>
                <w:sz w:val="16"/>
                <w:szCs w:val="16"/>
                <w:lang w:eastAsia="zh-CN"/>
              </w:rPr>
            </w:pPr>
            <w:ins w:id="5520"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521" w:author="CATT" w:date="2020-10-20T20:56:00Z"/>
                <w:rFonts w:eastAsia="DengXian"/>
                <w:sz w:val="16"/>
                <w:szCs w:val="16"/>
                <w:lang w:val="en-US"/>
              </w:rPr>
            </w:pPr>
            <w:ins w:id="5522"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523"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524" w:author="CATT" w:date="2020-10-20T20:56:00Z"/>
                <w:rFonts w:eastAsia="DengXian"/>
                <w:sz w:val="16"/>
                <w:szCs w:val="16"/>
                <w:lang w:val="en-US"/>
              </w:rPr>
            </w:pPr>
            <w:ins w:id="5525" w:author="CATT" w:date="2020-10-20T20:56:00Z">
              <w:r w:rsidRPr="005B628E">
                <w:rPr>
                  <w:rFonts w:eastAsia="DengXian"/>
                  <w:sz w:val="16"/>
                  <w:szCs w:val="16"/>
                  <w:lang w:val="en-US"/>
                </w:rPr>
                <w:t xml:space="preserve">Reference signal </w:t>
              </w:r>
            </w:ins>
          </w:p>
          <w:p w14:paraId="7F5CE73F" w14:textId="77777777" w:rsidR="00DD4433" w:rsidRPr="005B628E" w:rsidRDefault="00DD4433" w:rsidP="00DE3475">
            <w:pPr>
              <w:keepNext/>
              <w:keepLines/>
              <w:spacing w:after="0"/>
              <w:jc w:val="center"/>
              <w:rPr>
                <w:ins w:id="5526" w:author="CATT" w:date="2020-10-20T20:56:00Z"/>
                <w:rFonts w:eastAsia="DengXian"/>
                <w:sz w:val="16"/>
                <w:szCs w:val="16"/>
                <w:lang w:val="en-US"/>
              </w:rPr>
            </w:pPr>
            <w:ins w:id="5527" w:author="CATT" w:date="2020-10-20T20:56:00Z">
              <w:r w:rsidRPr="005B628E">
                <w:rPr>
                  <w:rFonts w:eastAsia="DengXian"/>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528" w:author="CATT" w:date="2020-10-20T20:56:00Z"/>
                <w:sz w:val="16"/>
                <w:szCs w:val="16"/>
                <w:lang w:eastAsia="zh-CN"/>
              </w:rPr>
            </w:pPr>
            <w:ins w:id="5529"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530" w:author="CATT" w:date="2020-10-20T20:56:00Z"/>
                <w:rFonts w:eastAsia="DengXian"/>
                <w:sz w:val="16"/>
                <w:szCs w:val="16"/>
                <w:lang w:val="en-US"/>
              </w:rPr>
            </w:pPr>
            <w:ins w:id="5531"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532" w:author="CATT" w:date="2020-10-20T20:56:00Z"/>
                <w:sz w:val="16"/>
                <w:szCs w:val="16"/>
                <w:lang w:eastAsia="zh-CN"/>
              </w:rPr>
            </w:pPr>
            <w:ins w:id="5533"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534" w:author="CATT" w:date="2020-10-20T20:56:00Z"/>
                <w:rFonts w:eastAsia="DengXian"/>
                <w:sz w:val="16"/>
                <w:szCs w:val="16"/>
                <w:lang w:val="en-US"/>
              </w:rPr>
            </w:pPr>
            <w:ins w:id="5535"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536" w:author="CATT" w:date="2020-10-20T20:56:00Z"/>
                <w:sz w:val="16"/>
                <w:szCs w:val="16"/>
                <w:lang w:eastAsia="zh-CN"/>
              </w:rPr>
            </w:pPr>
            <w:ins w:id="5537"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538" w:author="CATT" w:date="2020-10-20T20:56:00Z"/>
                <w:rFonts w:eastAsia="DengXian"/>
                <w:sz w:val="16"/>
                <w:szCs w:val="16"/>
                <w:lang w:val="en-US"/>
              </w:rPr>
            </w:pPr>
            <w:ins w:id="5539"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540" w:author="CATT" w:date="2020-10-20T20:56:00Z"/>
                <w:sz w:val="16"/>
                <w:szCs w:val="16"/>
                <w:lang w:eastAsia="zh-CN"/>
              </w:rPr>
            </w:pPr>
            <w:ins w:id="5541"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542" w:author="CATT" w:date="2020-10-20T20:56:00Z"/>
                <w:rFonts w:eastAsia="DengXian"/>
                <w:sz w:val="16"/>
                <w:szCs w:val="16"/>
                <w:lang w:val="en-US"/>
              </w:rPr>
            </w:pPr>
            <w:ins w:id="5543"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544" w:author="CATT" w:date="2020-10-20T20:56:00Z"/>
                <w:sz w:val="16"/>
                <w:szCs w:val="16"/>
                <w:lang w:eastAsia="zh-CN"/>
              </w:rPr>
            </w:pPr>
            <w:ins w:id="5545"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546" w:author="CATT" w:date="2020-10-20T20:56:00Z"/>
                <w:rFonts w:eastAsia="DengXian"/>
                <w:sz w:val="16"/>
                <w:szCs w:val="16"/>
                <w:lang w:val="en-US"/>
              </w:rPr>
            </w:pPr>
            <w:ins w:id="5547"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548" w:author="CATT" w:date="2020-10-20T20:56:00Z"/>
                <w:sz w:val="16"/>
                <w:szCs w:val="16"/>
                <w:lang w:eastAsia="zh-CN"/>
              </w:rPr>
            </w:pPr>
            <w:ins w:id="5549"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550" w:author="CATT" w:date="2020-10-20T20:56:00Z"/>
                <w:rFonts w:eastAsia="DengXian"/>
                <w:sz w:val="16"/>
                <w:szCs w:val="16"/>
                <w:lang w:val="en-US"/>
              </w:rPr>
            </w:pPr>
            <w:ins w:id="5551"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552" w:author="CATT" w:date="2020-10-20T20:56:00Z"/>
                <w:sz w:val="16"/>
                <w:szCs w:val="16"/>
                <w:lang w:eastAsia="zh-CN"/>
              </w:rPr>
            </w:pPr>
            <w:ins w:id="5553"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554" w:author="CATT" w:date="2020-10-20T20:56:00Z"/>
                <w:rFonts w:eastAsia="DengXian"/>
                <w:sz w:val="16"/>
                <w:szCs w:val="16"/>
                <w:lang w:val="en-US"/>
              </w:rPr>
            </w:pPr>
            <w:ins w:id="5555"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556"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557" w:author="CATT" w:date="2020-10-20T20:56:00Z"/>
                <w:rFonts w:eastAsia="DengXian"/>
                <w:sz w:val="16"/>
                <w:szCs w:val="16"/>
                <w:lang w:val="en-US"/>
              </w:rPr>
            </w:pPr>
            <w:ins w:id="5558" w:author="CATT" w:date="2020-10-20T20:56:00Z">
              <w:r w:rsidRPr="005B628E">
                <w:rPr>
                  <w:rFonts w:eastAsia="DengXian"/>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559" w:author="CATT" w:date="2020-10-20T20:56:00Z"/>
                <w:rFonts w:eastAsia="DengXian"/>
                <w:sz w:val="16"/>
                <w:szCs w:val="16"/>
                <w:lang w:val="en-US"/>
              </w:rPr>
            </w:pPr>
            <w:ins w:id="5560"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561" w:author="CATT" w:date="2020-10-20T20:56:00Z"/>
                <w:rFonts w:eastAsia="DengXian"/>
                <w:sz w:val="16"/>
                <w:szCs w:val="16"/>
                <w:lang w:val="en-US"/>
              </w:rPr>
            </w:pPr>
            <w:ins w:id="5562"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563" w:author="CATT" w:date="2020-10-20T20:56:00Z"/>
                <w:rFonts w:eastAsia="DengXian"/>
                <w:sz w:val="16"/>
                <w:szCs w:val="16"/>
                <w:lang w:val="en-US"/>
              </w:rPr>
            </w:pPr>
            <w:ins w:id="5564"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565" w:author="CATT" w:date="2020-10-20T20:56:00Z"/>
                <w:rFonts w:eastAsia="DengXian"/>
                <w:sz w:val="16"/>
                <w:szCs w:val="16"/>
                <w:lang w:val="en-US"/>
              </w:rPr>
            </w:pPr>
            <w:ins w:id="5566"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567" w:author="CATT" w:date="2020-10-20T20:56:00Z"/>
                <w:rFonts w:eastAsia="DengXian"/>
                <w:sz w:val="16"/>
                <w:szCs w:val="16"/>
                <w:lang w:val="en-US"/>
              </w:rPr>
            </w:pPr>
            <w:ins w:id="5568"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569" w:author="CATT" w:date="2020-10-20T20:56:00Z"/>
                <w:rFonts w:eastAsia="DengXian"/>
                <w:sz w:val="16"/>
                <w:szCs w:val="16"/>
                <w:lang w:val="en-US"/>
              </w:rPr>
            </w:pPr>
            <w:ins w:id="5570"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571" w:author="CATT" w:date="2020-10-20T20:56:00Z"/>
                <w:rFonts w:eastAsia="DengXian"/>
                <w:sz w:val="16"/>
                <w:szCs w:val="16"/>
                <w:lang w:val="en-US"/>
              </w:rPr>
            </w:pPr>
            <w:ins w:id="5572" w:author="CATT" w:date="2020-10-20T20:56:00Z">
              <w:r w:rsidRPr="005B628E">
                <w:rPr>
                  <w:sz w:val="16"/>
                  <w:szCs w:val="16"/>
                  <w:lang w:eastAsia="zh-CN"/>
                </w:rPr>
                <w:t>6</w:t>
              </w:r>
            </w:ins>
          </w:p>
        </w:tc>
      </w:tr>
      <w:tr w:rsidR="00DD4433" w:rsidRPr="005B628E" w14:paraId="694EFDB7" w14:textId="77777777" w:rsidTr="00DE3475">
        <w:trPr>
          <w:trHeight w:val="20"/>
          <w:jc w:val="center"/>
          <w:ins w:id="5573"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574" w:author="CATT" w:date="2020-10-20T20:56:00Z"/>
                <w:rFonts w:eastAsia="DengXian"/>
                <w:sz w:val="16"/>
                <w:szCs w:val="16"/>
                <w:lang w:val="en-US"/>
              </w:rPr>
            </w:pPr>
            <w:ins w:id="5575" w:author="CATT" w:date="2020-10-20T20:56:00Z">
              <w:r w:rsidRPr="005B628E">
                <w:rPr>
                  <w:rFonts w:eastAsia="DengXian"/>
                  <w:sz w:val="16"/>
                  <w:szCs w:val="16"/>
                  <w:lang w:val="en-US"/>
                </w:rPr>
                <w:t>Number of symbols used per occasion</w:t>
              </w:r>
            </w:ins>
          </w:p>
        </w:tc>
        <w:tc>
          <w:tcPr>
            <w:tcW w:w="0" w:type="auto"/>
          </w:tcPr>
          <w:p w14:paraId="64AC564B" w14:textId="77777777" w:rsidR="00DD4433" w:rsidRPr="005B628E" w:rsidRDefault="00DD4433" w:rsidP="00DE3475">
            <w:pPr>
              <w:jc w:val="center"/>
              <w:rPr>
                <w:ins w:id="5576" w:author="CATT" w:date="2020-10-20T20:56:00Z"/>
                <w:sz w:val="16"/>
                <w:szCs w:val="16"/>
                <w:lang w:eastAsia="zh-CN"/>
              </w:rPr>
            </w:pPr>
            <w:ins w:id="5577"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578" w:author="CATT" w:date="2020-10-20T20:56:00Z"/>
                <w:rFonts w:eastAsia="DengXian"/>
                <w:sz w:val="16"/>
                <w:szCs w:val="16"/>
                <w:lang w:val="en-US"/>
              </w:rPr>
            </w:pPr>
            <w:ins w:id="5579"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580" w:author="CATT" w:date="2020-10-20T20:56:00Z"/>
                <w:sz w:val="16"/>
                <w:szCs w:val="16"/>
                <w:lang w:eastAsia="zh-CN"/>
              </w:rPr>
            </w:pPr>
            <w:ins w:id="5581"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582" w:author="CATT" w:date="2020-10-20T20:56:00Z"/>
                <w:rFonts w:eastAsia="DengXian"/>
                <w:sz w:val="16"/>
                <w:szCs w:val="16"/>
                <w:lang w:val="en-US"/>
              </w:rPr>
            </w:pPr>
            <w:ins w:id="5583"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584" w:author="CATT" w:date="2020-10-20T20:56:00Z"/>
                <w:sz w:val="16"/>
                <w:szCs w:val="16"/>
                <w:lang w:eastAsia="zh-CN"/>
              </w:rPr>
            </w:pPr>
            <w:ins w:id="5585"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586" w:author="CATT" w:date="2020-10-20T20:56:00Z"/>
                <w:rFonts w:eastAsia="DengXian"/>
                <w:sz w:val="16"/>
                <w:szCs w:val="16"/>
                <w:lang w:val="en-US"/>
              </w:rPr>
            </w:pPr>
            <w:ins w:id="5587"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588" w:author="CATT" w:date="2020-10-20T20:56:00Z"/>
                <w:sz w:val="16"/>
                <w:szCs w:val="16"/>
                <w:lang w:eastAsia="zh-CN"/>
              </w:rPr>
            </w:pPr>
            <w:ins w:id="5589"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590" w:author="CATT" w:date="2020-10-20T20:56:00Z"/>
                <w:rFonts w:eastAsia="DengXian"/>
                <w:sz w:val="16"/>
                <w:szCs w:val="16"/>
                <w:lang w:val="en-US"/>
              </w:rPr>
            </w:pPr>
            <w:ins w:id="5591"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592" w:author="CATT" w:date="2020-10-20T20:56:00Z"/>
                <w:sz w:val="16"/>
                <w:szCs w:val="16"/>
                <w:lang w:eastAsia="zh-CN"/>
              </w:rPr>
            </w:pPr>
            <w:ins w:id="5593"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594" w:author="CATT" w:date="2020-10-20T20:56:00Z"/>
                <w:rFonts w:eastAsia="DengXian"/>
                <w:sz w:val="16"/>
                <w:szCs w:val="16"/>
                <w:lang w:val="en-US"/>
              </w:rPr>
            </w:pPr>
            <w:ins w:id="5595"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596" w:author="CATT" w:date="2020-10-20T20:56:00Z"/>
                <w:sz w:val="16"/>
                <w:szCs w:val="16"/>
                <w:lang w:eastAsia="zh-CN"/>
              </w:rPr>
            </w:pPr>
            <w:ins w:id="5597"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598" w:author="CATT" w:date="2020-10-20T20:56:00Z"/>
                <w:rFonts w:eastAsia="DengXian"/>
                <w:sz w:val="16"/>
                <w:szCs w:val="16"/>
                <w:lang w:val="en-US"/>
              </w:rPr>
            </w:pPr>
            <w:ins w:id="5599"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00" w:author="CATT" w:date="2020-10-20T20:56:00Z"/>
                <w:sz w:val="16"/>
                <w:szCs w:val="16"/>
                <w:lang w:eastAsia="zh-CN"/>
              </w:rPr>
            </w:pPr>
            <w:ins w:id="5601"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02" w:author="CATT" w:date="2020-10-20T20:56:00Z"/>
                <w:rFonts w:eastAsia="DengXian"/>
                <w:sz w:val="16"/>
                <w:szCs w:val="16"/>
                <w:lang w:val="en-US"/>
              </w:rPr>
            </w:pPr>
            <w:ins w:id="5603"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04"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05" w:author="CATT" w:date="2020-10-20T20:56:00Z"/>
                <w:rFonts w:eastAsia="DengXian"/>
                <w:sz w:val="16"/>
                <w:szCs w:val="16"/>
                <w:lang w:val="en-US"/>
              </w:rPr>
            </w:pPr>
            <w:ins w:id="5606" w:author="CATT" w:date="2020-10-20T20:56:00Z">
              <w:r w:rsidRPr="005B628E">
                <w:rPr>
                  <w:rFonts w:eastAsia="DengXian"/>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07" w:author="CATT" w:date="2020-10-20T20:56:00Z"/>
                <w:rFonts w:eastAsia="DengXian"/>
                <w:sz w:val="16"/>
                <w:szCs w:val="16"/>
                <w:lang w:val="en-US"/>
              </w:rPr>
            </w:pPr>
            <w:ins w:id="5608"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09" w:author="CATT" w:date="2020-10-20T20:56:00Z"/>
                <w:rFonts w:eastAsia="DengXian"/>
                <w:sz w:val="16"/>
                <w:szCs w:val="16"/>
                <w:lang w:val="en-US"/>
              </w:rPr>
            </w:pPr>
            <w:ins w:id="5610"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611" w:author="CATT" w:date="2020-10-20T20:56:00Z"/>
                <w:rFonts w:eastAsia="DengXian"/>
                <w:sz w:val="16"/>
                <w:szCs w:val="16"/>
                <w:lang w:val="en-US"/>
              </w:rPr>
            </w:pPr>
            <w:ins w:id="5612"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613" w:author="CATT" w:date="2020-10-20T20:56:00Z"/>
                <w:rFonts w:eastAsia="DengXian"/>
                <w:sz w:val="16"/>
                <w:szCs w:val="16"/>
                <w:lang w:val="en-US"/>
              </w:rPr>
            </w:pPr>
            <w:ins w:id="5614"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615" w:author="CATT" w:date="2020-10-20T20:56:00Z"/>
                <w:rFonts w:eastAsia="DengXian"/>
                <w:sz w:val="16"/>
                <w:szCs w:val="16"/>
                <w:lang w:val="en-US"/>
              </w:rPr>
            </w:pPr>
            <w:ins w:id="5616"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617" w:author="CATT" w:date="2020-10-20T20:56:00Z"/>
                <w:rFonts w:eastAsia="DengXian"/>
                <w:sz w:val="16"/>
                <w:szCs w:val="16"/>
                <w:lang w:val="en-US"/>
              </w:rPr>
            </w:pPr>
            <w:ins w:id="5618"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619" w:author="CATT" w:date="2020-10-20T20:56:00Z"/>
                <w:rFonts w:eastAsia="DengXian"/>
                <w:sz w:val="16"/>
                <w:szCs w:val="16"/>
                <w:lang w:val="en-US"/>
              </w:rPr>
            </w:pPr>
            <w:ins w:id="5620" w:author="CATT" w:date="2020-10-20T20:56:00Z">
              <w:r w:rsidRPr="005B628E">
                <w:rPr>
                  <w:sz w:val="16"/>
                  <w:szCs w:val="16"/>
                  <w:lang w:eastAsia="zh-CN"/>
                </w:rPr>
                <w:t>1</w:t>
              </w:r>
            </w:ins>
          </w:p>
        </w:tc>
      </w:tr>
      <w:tr w:rsidR="00DD4433" w:rsidRPr="005B628E" w14:paraId="238C975D" w14:textId="77777777" w:rsidTr="00DE3475">
        <w:trPr>
          <w:trHeight w:val="20"/>
          <w:jc w:val="center"/>
          <w:ins w:id="5621"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622" w:author="CATT" w:date="2020-10-20T20:56:00Z"/>
                <w:rFonts w:eastAsia="DengXian"/>
                <w:sz w:val="16"/>
                <w:szCs w:val="16"/>
                <w:lang w:val="en-US"/>
              </w:rPr>
            </w:pPr>
            <w:ins w:id="5623" w:author="CATT" w:date="2020-10-20T20:56:00Z">
              <w:r w:rsidRPr="005B628E">
                <w:rPr>
                  <w:rFonts w:eastAsia="DengXian"/>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624" w:author="CATT" w:date="2020-10-20T20:56:00Z"/>
                <w:rFonts w:eastAsia="DengXian"/>
                <w:sz w:val="16"/>
                <w:szCs w:val="16"/>
                <w:lang w:val="en-US"/>
              </w:rPr>
            </w:pPr>
            <w:ins w:id="5625"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626" w:author="CATT" w:date="2020-10-20T20:56:00Z"/>
                <w:rFonts w:eastAsia="DengXian"/>
                <w:sz w:val="16"/>
                <w:szCs w:val="16"/>
                <w:lang w:val="en-US"/>
              </w:rPr>
            </w:pPr>
            <w:ins w:id="5627"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628" w:author="CATT" w:date="2020-10-20T20:56:00Z"/>
                <w:rFonts w:eastAsia="DengXian"/>
                <w:sz w:val="16"/>
                <w:szCs w:val="16"/>
                <w:lang w:val="en-US"/>
              </w:rPr>
            </w:pPr>
            <w:ins w:id="5629"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630" w:author="CATT" w:date="2020-10-20T20:56:00Z"/>
                <w:rFonts w:eastAsia="DengXian"/>
                <w:sz w:val="16"/>
                <w:szCs w:val="16"/>
                <w:lang w:val="en-US"/>
              </w:rPr>
            </w:pPr>
            <w:ins w:id="5631"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632" w:author="CATT" w:date="2020-10-20T20:56:00Z"/>
                <w:rFonts w:eastAsia="DengXian"/>
                <w:sz w:val="16"/>
                <w:szCs w:val="16"/>
                <w:lang w:val="en-US"/>
              </w:rPr>
            </w:pPr>
            <w:ins w:id="5633"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634" w:author="CATT" w:date="2020-10-20T20:56:00Z"/>
                <w:rFonts w:eastAsia="DengXian"/>
                <w:sz w:val="16"/>
                <w:szCs w:val="16"/>
                <w:lang w:val="en-US"/>
              </w:rPr>
            </w:pPr>
            <w:ins w:id="5635"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636" w:author="CATT" w:date="2020-10-20T20:56:00Z"/>
                <w:rFonts w:eastAsia="DengXian"/>
                <w:sz w:val="16"/>
                <w:szCs w:val="16"/>
                <w:lang w:val="en-US"/>
              </w:rPr>
            </w:pPr>
            <w:ins w:id="5637"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638"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639" w:author="CATT" w:date="2020-10-20T20:56:00Z"/>
                <w:rFonts w:eastAsia="DengXian"/>
                <w:sz w:val="16"/>
                <w:szCs w:val="16"/>
                <w:lang w:val="en-US"/>
              </w:rPr>
            </w:pPr>
            <w:ins w:id="5640" w:author="CATT" w:date="2020-10-20T20:56:00Z">
              <w:r w:rsidRPr="005B628E">
                <w:rPr>
                  <w:rFonts w:eastAsia="DengXian"/>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641" w:author="CATT" w:date="2020-10-20T20:56:00Z"/>
                <w:rFonts w:eastAsia="DengXian"/>
                <w:sz w:val="16"/>
                <w:szCs w:val="16"/>
                <w:lang w:val="en-US"/>
              </w:rPr>
            </w:pPr>
            <w:ins w:id="5642"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643" w:author="CATT" w:date="2020-10-20T20:56:00Z"/>
                <w:rFonts w:eastAsia="DengXian"/>
                <w:sz w:val="16"/>
                <w:szCs w:val="16"/>
                <w:lang w:val="en-US"/>
              </w:rPr>
            </w:pPr>
            <w:ins w:id="5644"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645" w:author="CATT" w:date="2020-10-20T20:56:00Z"/>
                <w:rFonts w:eastAsia="DengXian"/>
                <w:sz w:val="16"/>
                <w:szCs w:val="16"/>
                <w:lang w:val="en-US"/>
              </w:rPr>
            </w:pPr>
            <w:ins w:id="5646"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647" w:author="CATT" w:date="2020-10-20T20:56:00Z"/>
                <w:rFonts w:eastAsia="DengXian"/>
                <w:sz w:val="16"/>
                <w:szCs w:val="16"/>
                <w:lang w:val="en-US"/>
              </w:rPr>
            </w:pPr>
            <w:ins w:id="5648"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649" w:author="CATT" w:date="2020-10-20T20:56:00Z"/>
                <w:rFonts w:eastAsia="DengXian"/>
                <w:sz w:val="16"/>
                <w:szCs w:val="16"/>
                <w:lang w:val="en-US"/>
              </w:rPr>
            </w:pPr>
            <w:ins w:id="5650"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651" w:author="CATT" w:date="2020-10-20T20:56:00Z"/>
                <w:rFonts w:eastAsia="DengXian"/>
                <w:sz w:val="16"/>
                <w:szCs w:val="16"/>
                <w:lang w:val="en-US"/>
              </w:rPr>
            </w:pPr>
            <w:ins w:id="5652"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653" w:author="CATT" w:date="2020-10-20T20:56:00Z"/>
                <w:rFonts w:eastAsia="DengXian"/>
                <w:sz w:val="16"/>
                <w:szCs w:val="16"/>
                <w:lang w:val="en-US"/>
              </w:rPr>
            </w:pPr>
            <w:ins w:id="5654" w:author="CATT" w:date="2020-10-20T20:56:00Z">
              <w:r w:rsidRPr="005B628E">
                <w:rPr>
                  <w:sz w:val="16"/>
                  <w:szCs w:val="16"/>
                  <w:lang w:eastAsia="zh-CN"/>
                </w:rPr>
                <w:t>——</w:t>
              </w:r>
            </w:ins>
          </w:p>
        </w:tc>
      </w:tr>
      <w:tr w:rsidR="00DD4433" w:rsidRPr="005B628E" w14:paraId="37CE3A44" w14:textId="77777777" w:rsidTr="00DE3475">
        <w:trPr>
          <w:trHeight w:val="20"/>
          <w:jc w:val="center"/>
          <w:ins w:id="5655"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656" w:author="CATT" w:date="2020-10-20T20:56:00Z"/>
                <w:rFonts w:eastAsia="DengXian"/>
                <w:sz w:val="16"/>
                <w:szCs w:val="16"/>
                <w:lang w:val="en-US"/>
              </w:rPr>
            </w:pPr>
            <w:ins w:id="5657" w:author="CATT" w:date="2020-10-20T20:56:00Z">
              <w:r w:rsidRPr="005B628E">
                <w:rPr>
                  <w:rFonts w:eastAsia="DengXian"/>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658" w:author="CATT" w:date="2020-10-20T20:56:00Z"/>
                <w:rFonts w:eastAsia="DengXian"/>
                <w:sz w:val="16"/>
                <w:szCs w:val="16"/>
                <w:lang w:val="en-US"/>
              </w:rPr>
            </w:pPr>
            <w:ins w:id="5659"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660" w:author="CATT" w:date="2020-10-20T20:56:00Z"/>
                <w:rFonts w:eastAsia="DengXian"/>
                <w:sz w:val="16"/>
                <w:szCs w:val="16"/>
                <w:lang w:val="en-US"/>
              </w:rPr>
            </w:pPr>
            <w:ins w:id="5661"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662" w:author="CATT" w:date="2020-10-20T20:56:00Z"/>
                <w:rFonts w:eastAsia="DengXian"/>
                <w:sz w:val="16"/>
                <w:szCs w:val="16"/>
                <w:lang w:val="en-US"/>
              </w:rPr>
            </w:pPr>
            <w:ins w:id="5663"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664" w:author="CATT" w:date="2020-10-20T20:56:00Z"/>
                <w:rFonts w:eastAsia="DengXian"/>
                <w:sz w:val="16"/>
                <w:szCs w:val="16"/>
                <w:lang w:val="en-US"/>
              </w:rPr>
            </w:pPr>
            <w:ins w:id="5665"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666" w:author="CATT" w:date="2020-10-20T20:56:00Z"/>
                <w:rFonts w:eastAsia="DengXian"/>
                <w:sz w:val="16"/>
                <w:szCs w:val="16"/>
                <w:lang w:val="en-US"/>
              </w:rPr>
            </w:pPr>
            <w:ins w:id="5667"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668" w:author="CATT" w:date="2020-10-20T20:56:00Z"/>
                <w:rFonts w:eastAsia="DengXian"/>
                <w:sz w:val="16"/>
                <w:szCs w:val="16"/>
                <w:lang w:val="en-US"/>
              </w:rPr>
            </w:pPr>
            <w:ins w:id="5669"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670" w:author="CATT" w:date="2020-10-20T20:56:00Z"/>
                <w:rFonts w:eastAsia="DengXian"/>
                <w:sz w:val="16"/>
                <w:szCs w:val="16"/>
                <w:lang w:val="en-US"/>
              </w:rPr>
            </w:pPr>
            <w:ins w:id="5671"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672"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673" w:author="CATT" w:date="2020-10-20T20:56:00Z"/>
                <w:rFonts w:eastAsia="DengXian"/>
                <w:sz w:val="16"/>
                <w:szCs w:val="16"/>
                <w:lang w:val="en-US"/>
              </w:rPr>
            </w:pPr>
            <w:ins w:id="5674" w:author="CATT" w:date="2020-10-20T20:56:00Z">
              <w:r w:rsidRPr="005B628E">
                <w:rPr>
                  <w:rFonts w:eastAsia="DengXian"/>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675" w:author="CATT" w:date="2020-10-20T20:56:00Z"/>
                <w:rFonts w:eastAsia="DengXian"/>
                <w:sz w:val="16"/>
                <w:szCs w:val="16"/>
                <w:lang w:val="en-US"/>
              </w:rPr>
            </w:pPr>
            <w:ins w:id="5676"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677" w:author="CATT" w:date="2020-10-20T20:56:00Z"/>
                <w:rFonts w:eastAsia="DengXian"/>
                <w:sz w:val="16"/>
                <w:szCs w:val="16"/>
                <w:lang w:val="en-US"/>
              </w:rPr>
            </w:pPr>
            <w:ins w:id="5678"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679" w:author="CATT" w:date="2020-10-20T20:56:00Z"/>
                <w:rFonts w:eastAsia="DengXian"/>
                <w:sz w:val="16"/>
                <w:szCs w:val="16"/>
                <w:lang w:val="en-US"/>
              </w:rPr>
            </w:pPr>
            <w:ins w:id="5680"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681" w:author="CATT" w:date="2020-10-20T20:56:00Z"/>
                <w:rFonts w:eastAsia="DengXian"/>
                <w:sz w:val="16"/>
                <w:szCs w:val="16"/>
                <w:lang w:val="en-US"/>
              </w:rPr>
            </w:pPr>
            <w:ins w:id="5682"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683" w:author="CATT" w:date="2020-10-20T20:56:00Z"/>
                <w:rFonts w:eastAsia="DengXian"/>
                <w:sz w:val="16"/>
                <w:szCs w:val="16"/>
                <w:lang w:val="en-US"/>
              </w:rPr>
            </w:pPr>
            <w:ins w:id="5684"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685" w:author="CATT" w:date="2020-10-20T20:56:00Z"/>
                <w:rFonts w:eastAsia="DengXian"/>
                <w:sz w:val="16"/>
                <w:szCs w:val="16"/>
                <w:lang w:val="en-US"/>
              </w:rPr>
            </w:pPr>
            <w:ins w:id="5686"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687" w:author="CATT" w:date="2020-10-20T20:56:00Z"/>
                <w:rFonts w:eastAsia="DengXian"/>
                <w:sz w:val="16"/>
                <w:szCs w:val="16"/>
                <w:lang w:val="en-US"/>
              </w:rPr>
            </w:pPr>
            <w:ins w:id="5688"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689"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690" w:author="CATT" w:date="2020-10-20T20:56:00Z"/>
                <w:rFonts w:eastAsia="DengXian"/>
                <w:sz w:val="16"/>
                <w:szCs w:val="16"/>
                <w:lang w:val="en-US"/>
              </w:rPr>
            </w:pPr>
            <w:ins w:id="5691" w:author="CATT" w:date="2020-10-20T20:56:00Z">
              <w:r w:rsidRPr="005B628E">
                <w:rPr>
                  <w:rFonts w:eastAsia="DengXian"/>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692" w:author="CATT" w:date="2020-10-20T20:56:00Z"/>
                <w:rFonts w:eastAsia="DengXian"/>
                <w:sz w:val="16"/>
                <w:szCs w:val="16"/>
                <w:lang w:val="en-US" w:eastAsia="zh-CN"/>
              </w:rPr>
            </w:pPr>
            <w:ins w:id="5693" w:author="CATT" w:date="2020-10-20T20:56:00Z">
              <w:r w:rsidRPr="005B628E">
                <w:rPr>
                  <w:rFonts w:eastAsia="DengXian"/>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694" w:author="CATT" w:date="2020-10-20T20:56:00Z"/>
                <w:rFonts w:eastAsia="DengXian"/>
                <w:sz w:val="16"/>
                <w:szCs w:val="16"/>
                <w:lang w:val="en-US" w:eastAsia="zh-CN"/>
              </w:rPr>
            </w:pPr>
            <w:ins w:id="5695" w:author="CATT" w:date="2020-10-20T20:56:00Z">
              <w:r w:rsidRPr="005B628E">
                <w:rPr>
                  <w:rFonts w:eastAsia="DengXian"/>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696" w:author="CATT" w:date="2020-10-20T20:56:00Z"/>
                <w:rFonts w:eastAsia="DengXian"/>
                <w:sz w:val="16"/>
                <w:szCs w:val="16"/>
                <w:lang w:val="en-US" w:eastAsia="zh-CN"/>
              </w:rPr>
            </w:pPr>
            <w:ins w:id="5697" w:author="CATT" w:date="2020-10-20T20:56:00Z">
              <w:r w:rsidRPr="005B628E">
                <w:rPr>
                  <w:rFonts w:eastAsia="DengXian"/>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698" w:author="CATT" w:date="2020-10-20T20:56:00Z"/>
                <w:rFonts w:eastAsia="DengXian"/>
                <w:sz w:val="16"/>
                <w:szCs w:val="16"/>
                <w:lang w:val="en-US" w:eastAsia="zh-CN"/>
              </w:rPr>
            </w:pPr>
            <w:ins w:id="5699" w:author="CATT" w:date="2020-10-20T20:56:00Z">
              <w:r w:rsidRPr="005B628E">
                <w:rPr>
                  <w:rFonts w:eastAsia="DengXian"/>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00" w:author="CATT" w:date="2020-10-20T20:56:00Z"/>
                <w:rFonts w:eastAsia="DengXian"/>
                <w:sz w:val="16"/>
                <w:szCs w:val="16"/>
                <w:lang w:val="en-US"/>
              </w:rPr>
            </w:pPr>
            <w:ins w:id="5701" w:author="CATT" w:date="2020-10-20T20:56:00Z">
              <w:r w:rsidRPr="005B628E">
                <w:rPr>
                  <w:rFonts w:eastAsia="DengXian"/>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02" w:author="CATT" w:date="2020-10-20T20:56:00Z"/>
                <w:rFonts w:eastAsia="DengXian"/>
                <w:sz w:val="16"/>
                <w:szCs w:val="16"/>
                <w:lang w:val="en-US" w:eastAsia="zh-CN"/>
              </w:rPr>
            </w:pPr>
            <w:ins w:id="5703" w:author="CATT" w:date="2020-10-20T20:56:00Z">
              <w:r w:rsidRPr="005B628E">
                <w:rPr>
                  <w:rFonts w:eastAsia="DengXian"/>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04" w:author="CATT" w:date="2020-10-20T20:56:00Z"/>
                <w:rFonts w:eastAsia="DengXian"/>
                <w:sz w:val="16"/>
                <w:szCs w:val="16"/>
                <w:lang w:val="en-US" w:eastAsia="zh-CN"/>
              </w:rPr>
            </w:pPr>
            <w:ins w:id="5705" w:author="CATT" w:date="2020-10-20T20:56:00Z">
              <w:r w:rsidRPr="005B628E">
                <w:rPr>
                  <w:rFonts w:eastAsia="DengXian"/>
                  <w:sz w:val="16"/>
                  <w:szCs w:val="16"/>
                  <w:lang w:val="en-US" w:eastAsia="zh-CN"/>
                </w:rPr>
                <w:t>R.16 Multi-RTT</w:t>
              </w:r>
            </w:ins>
          </w:p>
        </w:tc>
      </w:tr>
      <w:tr w:rsidR="00DD4433" w:rsidRPr="005B628E" w14:paraId="119CDD63" w14:textId="77777777" w:rsidTr="00DE3475">
        <w:trPr>
          <w:trHeight w:val="20"/>
          <w:jc w:val="center"/>
          <w:ins w:id="5706"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07" w:author="CATT" w:date="2020-10-20T20:56:00Z"/>
                <w:rFonts w:eastAsia="DengXian"/>
                <w:sz w:val="16"/>
                <w:szCs w:val="16"/>
                <w:lang w:val="en-US"/>
              </w:rPr>
            </w:pPr>
            <w:ins w:id="5708" w:author="CATT" w:date="2020-10-20T20:56:00Z">
              <w:r w:rsidRPr="005B628E">
                <w:rPr>
                  <w:rFonts w:eastAsia="DengXian"/>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09" w:author="CATT" w:date="2020-10-20T20:56:00Z"/>
                <w:rFonts w:eastAsia="DengXian"/>
                <w:sz w:val="16"/>
                <w:szCs w:val="16"/>
                <w:lang w:val="en-US"/>
              </w:rPr>
            </w:pPr>
            <w:ins w:id="5710" w:author="CATT" w:date="2020-10-20T20:56:00Z">
              <w:r w:rsidRPr="001520E1">
                <w:rPr>
                  <w:rFonts w:eastAsia="DengXian"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711" w:author="CATT" w:date="2020-10-20T20:56:00Z"/>
                <w:rFonts w:eastAsia="DengXian"/>
                <w:sz w:val="16"/>
                <w:szCs w:val="16"/>
                <w:lang w:val="en-US"/>
              </w:rPr>
            </w:pPr>
            <w:ins w:id="5712" w:author="CATT" w:date="2020-10-20T20:56:00Z">
              <w:r w:rsidRPr="001520E1">
                <w:rPr>
                  <w:rFonts w:eastAsia="DengXian"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713" w:author="CATT" w:date="2020-10-20T20:56:00Z"/>
                <w:rFonts w:eastAsia="DengXian"/>
                <w:sz w:val="16"/>
                <w:szCs w:val="16"/>
                <w:lang w:val="en-US"/>
              </w:rPr>
            </w:pPr>
            <w:ins w:id="5714" w:author="CATT" w:date="2020-10-20T20:56:00Z">
              <w:r w:rsidRPr="001520E1">
                <w:rPr>
                  <w:rFonts w:eastAsia="DengXian"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715" w:author="CATT" w:date="2020-10-20T20:56:00Z"/>
                <w:rFonts w:eastAsia="DengXian"/>
                <w:sz w:val="16"/>
                <w:szCs w:val="16"/>
                <w:lang w:val="en-US"/>
              </w:rPr>
            </w:pPr>
            <w:ins w:id="5716" w:author="CATT" w:date="2020-10-20T20:56:00Z">
              <w:r w:rsidRPr="001520E1">
                <w:rPr>
                  <w:rFonts w:eastAsia="DengXian"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717" w:author="CATT" w:date="2020-10-20T20:56:00Z"/>
                <w:rFonts w:eastAsia="DengXian"/>
                <w:sz w:val="16"/>
                <w:szCs w:val="16"/>
                <w:lang w:val="en-US"/>
              </w:rPr>
            </w:pPr>
            <w:ins w:id="5718" w:author="CATT" w:date="2020-10-20T20:56:00Z">
              <w:r w:rsidRPr="001520E1">
                <w:rPr>
                  <w:rFonts w:eastAsia="DengXian"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719" w:author="CATT" w:date="2020-10-20T20:56:00Z"/>
                <w:rFonts w:eastAsia="DengXian"/>
                <w:sz w:val="16"/>
                <w:szCs w:val="16"/>
                <w:lang w:val="en-US"/>
              </w:rPr>
            </w:pPr>
            <w:ins w:id="5720" w:author="CATT" w:date="2020-10-20T20:56:00Z">
              <w:r w:rsidRPr="001520E1">
                <w:rPr>
                  <w:rFonts w:eastAsia="DengXian"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721" w:author="CATT" w:date="2020-10-20T20:56:00Z"/>
                <w:rFonts w:eastAsia="DengXian"/>
                <w:sz w:val="16"/>
                <w:szCs w:val="16"/>
                <w:lang w:val="en-US"/>
              </w:rPr>
            </w:pPr>
            <w:ins w:id="5722" w:author="CATT" w:date="2020-10-20T20:56:00Z">
              <w:r w:rsidRPr="001520E1">
                <w:rPr>
                  <w:rFonts w:eastAsia="DengXian" w:hint="eastAsia"/>
                  <w:sz w:val="16"/>
                  <w:szCs w:val="16"/>
                  <w:lang w:val="en-US" w:eastAsia="zh-CN"/>
                </w:rPr>
                <w:t>Perfect</w:t>
              </w:r>
            </w:ins>
          </w:p>
        </w:tc>
      </w:tr>
      <w:tr w:rsidR="00DD4433" w:rsidRPr="005B628E" w14:paraId="752B329A" w14:textId="77777777" w:rsidTr="00DE3475">
        <w:trPr>
          <w:trHeight w:val="20"/>
          <w:jc w:val="center"/>
          <w:ins w:id="5723"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724" w:author="CATT" w:date="2020-10-20T20:56:00Z"/>
                <w:rFonts w:eastAsia="DengXian"/>
                <w:sz w:val="16"/>
                <w:szCs w:val="16"/>
                <w:lang w:val="en-US"/>
              </w:rPr>
            </w:pPr>
            <w:ins w:id="5725"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726" w:author="CATT" w:date="2020-10-20T20:56:00Z"/>
                <w:rFonts w:eastAsia="DengXian"/>
                <w:sz w:val="16"/>
                <w:szCs w:val="16"/>
                <w:lang w:val="en-US"/>
              </w:rPr>
            </w:pPr>
            <w:ins w:id="5727" w:author="CATT" w:date="2020-10-20T20:56:00Z">
              <w:r w:rsidRPr="00691A78">
                <w:rPr>
                  <w:rFonts w:eastAsia="DengXian"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728" w:author="CATT" w:date="2020-10-20T20:56:00Z"/>
                <w:rFonts w:eastAsia="DengXian"/>
                <w:sz w:val="16"/>
                <w:szCs w:val="16"/>
                <w:lang w:val="en-US"/>
              </w:rPr>
            </w:pPr>
            <w:ins w:id="5729" w:author="CATT" w:date="2020-10-20T20:56:00Z">
              <w:r w:rsidRPr="00691A78">
                <w:rPr>
                  <w:rFonts w:eastAsia="DengXian"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730" w:author="CATT" w:date="2020-10-20T20:56:00Z"/>
                <w:rFonts w:eastAsia="DengXian"/>
                <w:sz w:val="16"/>
                <w:szCs w:val="16"/>
                <w:lang w:val="en-US"/>
              </w:rPr>
            </w:pPr>
            <w:ins w:id="5731" w:author="CATT" w:date="2020-10-20T20:56:00Z">
              <w:r w:rsidRPr="00691A78">
                <w:rPr>
                  <w:rFonts w:eastAsia="DengXian"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732" w:author="CATT" w:date="2020-10-20T20:56:00Z"/>
                <w:rFonts w:eastAsia="DengXian"/>
                <w:sz w:val="16"/>
                <w:szCs w:val="16"/>
                <w:lang w:val="en-US"/>
              </w:rPr>
            </w:pPr>
            <w:ins w:id="5733" w:author="CATT" w:date="2020-10-20T20:56:00Z">
              <w:r w:rsidRPr="00691A78">
                <w:rPr>
                  <w:rFonts w:eastAsia="DengXian"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734" w:author="CATT" w:date="2020-10-20T20:56:00Z"/>
                <w:rFonts w:eastAsia="DengXian"/>
                <w:sz w:val="16"/>
                <w:szCs w:val="16"/>
                <w:lang w:val="en-US"/>
              </w:rPr>
            </w:pPr>
            <w:ins w:id="5735" w:author="CATT" w:date="2020-10-20T20:56:00Z">
              <w:r w:rsidRPr="00691A78">
                <w:rPr>
                  <w:rFonts w:eastAsia="DengXian"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736" w:author="CATT" w:date="2020-10-20T20:56:00Z"/>
                <w:rFonts w:eastAsia="DengXian"/>
                <w:sz w:val="16"/>
                <w:szCs w:val="16"/>
                <w:lang w:val="en-US"/>
              </w:rPr>
            </w:pPr>
            <w:ins w:id="5737" w:author="CATT" w:date="2020-10-20T20:56:00Z">
              <w:r w:rsidRPr="00691A78">
                <w:rPr>
                  <w:rFonts w:eastAsia="DengXian"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738" w:author="CATT" w:date="2020-10-20T20:56:00Z"/>
                <w:rFonts w:eastAsia="DengXian"/>
                <w:sz w:val="16"/>
                <w:szCs w:val="16"/>
                <w:lang w:val="en-US"/>
              </w:rPr>
            </w:pPr>
            <w:ins w:id="5739" w:author="CATT" w:date="2020-10-20T20:56:00Z">
              <w:r w:rsidRPr="00691A78">
                <w:rPr>
                  <w:rFonts w:eastAsia="DengXian" w:hint="eastAsia"/>
                  <w:sz w:val="16"/>
                  <w:szCs w:val="16"/>
                  <w:lang w:val="en-US" w:eastAsia="zh-CN"/>
                </w:rPr>
                <w:t>0</w:t>
              </w:r>
            </w:ins>
          </w:p>
        </w:tc>
      </w:tr>
      <w:tr w:rsidR="00DD4433" w:rsidRPr="005B628E" w14:paraId="2795441B" w14:textId="77777777" w:rsidTr="00DE3475">
        <w:trPr>
          <w:trHeight w:val="20"/>
          <w:jc w:val="center"/>
          <w:ins w:id="5740"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741" w:author="CATT" w:date="2020-10-20T20:56:00Z"/>
                <w:rFonts w:eastAsia="DengXian"/>
                <w:sz w:val="16"/>
                <w:szCs w:val="16"/>
                <w:lang w:val="en-US"/>
              </w:rPr>
            </w:pPr>
            <w:ins w:id="5742"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7FE0AD3E" w14:textId="77777777" w:rsidR="00DD4433" w:rsidRPr="005B628E" w:rsidRDefault="00DD4433" w:rsidP="00DE3475">
            <w:pPr>
              <w:keepNext/>
              <w:keepLines/>
              <w:spacing w:after="0"/>
              <w:jc w:val="center"/>
              <w:rPr>
                <w:ins w:id="5743" w:author="CATT" w:date="2020-10-20T20:56:00Z"/>
                <w:rFonts w:eastAsia="DengXian"/>
                <w:sz w:val="16"/>
                <w:szCs w:val="16"/>
                <w:lang w:val="en-US"/>
              </w:rPr>
            </w:pPr>
            <w:ins w:id="5744" w:author="CATT" w:date="2020-10-20T20:56:00Z">
              <w:r w:rsidRPr="005B628E">
                <w:rPr>
                  <w:rFonts w:eastAsia="DengXian"/>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745" w:author="CATT" w:date="2020-10-20T20:56:00Z"/>
                <w:rFonts w:eastAsia="DengXian"/>
                <w:sz w:val="16"/>
                <w:szCs w:val="16"/>
                <w:lang w:val="en-US"/>
              </w:rPr>
            </w:pPr>
            <w:ins w:id="5746" w:author="CATT" w:date="2020-10-20T20:56:00Z">
              <w:r w:rsidRPr="005B628E">
                <w:rPr>
                  <w:rFonts w:eastAsia="DengXian"/>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747" w:author="CATT" w:date="2020-10-20T20:56:00Z"/>
                <w:rFonts w:eastAsia="DengXian"/>
                <w:sz w:val="16"/>
                <w:szCs w:val="16"/>
                <w:lang w:val="en-US"/>
              </w:rPr>
            </w:pPr>
            <w:ins w:id="5748" w:author="CATT" w:date="2020-10-20T20:56:00Z">
              <w:r w:rsidRPr="005B628E">
                <w:rPr>
                  <w:rFonts w:eastAsia="DengXian"/>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749" w:author="CATT" w:date="2020-10-20T20:56:00Z"/>
                <w:rFonts w:eastAsia="DengXian"/>
                <w:sz w:val="16"/>
                <w:szCs w:val="16"/>
                <w:lang w:val="en-US"/>
              </w:rPr>
            </w:pPr>
            <w:ins w:id="5750" w:author="CATT" w:date="2020-10-20T20:56:00Z">
              <w:r w:rsidRPr="005B628E">
                <w:rPr>
                  <w:rFonts w:eastAsia="DengXian"/>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751" w:author="CATT" w:date="2020-10-20T20:56:00Z"/>
                <w:rFonts w:eastAsia="DengXian"/>
                <w:sz w:val="16"/>
                <w:szCs w:val="16"/>
                <w:lang w:val="en-US"/>
              </w:rPr>
            </w:pPr>
            <w:ins w:id="5752" w:author="CATT" w:date="2020-10-20T20:56:00Z">
              <w:r w:rsidRPr="005B628E">
                <w:rPr>
                  <w:rFonts w:eastAsia="DengXian"/>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753" w:author="CATT" w:date="2020-10-20T20:56:00Z"/>
                <w:rFonts w:eastAsia="DengXian"/>
                <w:sz w:val="16"/>
                <w:szCs w:val="16"/>
                <w:lang w:val="en-US"/>
              </w:rPr>
            </w:pPr>
            <w:ins w:id="5754" w:author="CATT" w:date="2020-10-20T20:56:00Z">
              <w:r w:rsidRPr="005B628E">
                <w:rPr>
                  <w:rFonts w:eastAsia="DengXian"/>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755" w:author="CATT" w:date="2020-10-20T20:56:00Z"/>
                <w:rFonts w:eastAsia="DengXian"/>
                <w:sz w:val="16"/>
                <w:szCs w:val="16"/>
                <w:lang w:val="en-US"/>
              </w:rPr>
            </w:pPr>
            <w:ins w:id="5756" w:author="CATT" w:date="2020-10-20T20:56:00Z">
              <w:r w:rsidRPr="005B628E">
                <w:rPr>
                  <w:rFonts w:eastAsia="DengXian"/>
                  <w:sz w:val="16"/>
                  <w:szCs w:val="16"/>
                  <w:lang w:val="en-US" w:eastAsia="zh-CN"/>
                </w:rPr>
                <w:t>No</w:t>
              </w:r>
            </w:ins>
          </w:p>
        </w:tc>
      </w:tr>
      <w:tr w:rsidR="00DD4433" w:rsidRPr="005B628E" w14:paraId="7ABF7B36" w14:textId="77777777" w:rsidTr="00DE3475">
        <w:trPr>
          <w:trHeight w:val="20"/>
          <w:jc w:val="center"/>
          <w:ins w:id="5757"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758" w:author="CATT" w:date="2020-10-20T20:56:00Z"/>
                <w:rFonts w:eastAsia="DengXian"/>
                <w:sz w:val="16"/>
                <w:szCs w:val="16"/>
                <w:lang w:val="en-US"/>
              </w:rPr>
            </w:pPr>
            <w:ins w:id="5759" w:author="CATT" w:date="2020-10-20T20:56:00Z">
              <w:r w:rsidRPr="005B628E">
                <w:rPr>
                  <w:rFonts w:eastAsia="DengXian"/>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760" w:author="CATT" w:date="2020-10-20T20:56:00Z"/>
                <w:rFonts w:eastAsia="DengXian"/>
                <w:sz w:val="16"/>
                <w:szCs w:val="16"/>
                <w:lang w:val="en-US"/>
              </w:rPr>
            </w:pPr>
            <w:ins w:id="5761" w:author="CATT" w:date="2020-10-20T20:56:00Z">
              <w:r w:rsidRPr="005B628E">
                <w:rPr>
                  <w:rFonts w:eastAsia="DengXian"/>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762" w:author="CATT" w:date="2020-10-20T20:56:00Z"/>
                <w:rFonts w:eastAsia="DengXian"/>
                <w:sz w:val="16"/>
                <w:szCs w:val="16"/>
                <w:lang w:val="en-US"/>
              </w:rPr>
            </w:pPr>
            <w:ins w:id="5763" w:author="CATT" w:date="2020-10-20T20:56:00Z">
              <w:r w:rsidRPr="005B628E">
                <w:rPr>
                  <w:rFonts w:eastAsia="DengXian"/>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764" w:author="CATT" w:date="2020-10-20T20:56:00Z"/>
                <w:rFonts w:eastAsia="DengXian"/>
                <w:sz w:val="16"/>
                <w:szCs w:val="16"/>
                <w:lang w:val="en-US"/>
              </w:rPr>
            </w:pPr>
            <w:ins w:id="5765" w:author="CATT" w:date="2020-10-20T20:56:00Z">
              <w:r w:rsidRPr="005B628E">
                <w:rPr>
                  <w:rFonts w:eastAsia="DengXian"/>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766" w:author="CATT" w:date="2020-10-20T20:56:00Z"/>
                <w:rFonts w:eastAsia="DengXian"/>
                <w:sz w:val="16"/>
                <w:szCs w:val="16"/>
                <w:lang w:val="en-US"/>
              </w:rPr>
            </w:pPr>
            <w:ins w:id="5767" w:author="CATT" w:date="2020-10-20T20:56:00Z">
              <w:r w:rsidRPr="005B628E">
                <w:rPr>
                  <w:rFonts w:eastAsia="DengXian"/>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768" w:author="CATT" w:date="2020-10-20T20:56:00Z"/>
                <w:rFonts w:eastAsia="DengXian"/>
                <w:sz w:val="16"/>
                <w:szCs w:val="16"/>
                <w:lang w:val="en-US"/>
              </w:rPr>
            </w:pPr>
            <w:ins w:id="5769" w:author="CATT" w:date="2020-10-20T20:56:00Z">
              <w:r w:rsidRPr="005B628E">
                <w:rPr>
                  <w:rFonts w:eastAsia="DengXian"/>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770" w:author="CATT" w:date="2020-10-20T20:56:00Z"/>
                <w:rFonts w:eastAsia="DengXian"/>
                <w:sz w:val="16"/>
                <w:szCs w:val="16"/>
                <w:lang w:val="en-US"/>
              </w:rPr>
            </w:pPr>
            <w:ins w:id="5771" w:author="CATT" w:date="2020-10-20T20:56:00Z">
              <w:r w:rsidRPr="005B628E">
                <w:rPr>
                  <w:rFonts w:eastAsia="DengXian"/>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772" w:author="CATT" w:date="2020-10-20T20:56:00Z"/>
                <w:rFonts w:eastAsia="DengXian"/>
                <w:sz w:val="16"/>
                <w:szCs w:val="16"/>
                <w:lang w:val="en-US"/>
              </w:rPr>
            </w:pPr>
            <w:ins w:id="5773" w:author="CATT" w:date="2020-10-20T20:56:00Z">
              <w:r w:rsidRPr="005B628E">
                <w:rPr>
                  <w:rFonts w:eastAsia="DengXian"/>
                  <w:sz w:val="16"/>
                  <w:szCs w:val="16"/>
                  <w:lang w:val="en-US" w:eastAsia="zh-CN"/>
                </w:rPr>
                <w:t>No</w:t>
              </w:r>
            </w:ins>
          </w:p>
        </w:tc>
      </w:tr>
      <w:tr w:rsidR="00DD4433" w:rsidRPr="005B628E" w14:paraId="1DCAA521" w14:textId="77777777" w:rsidTr="00DE3475">
        <w:trPr>
          <w:trHeight w:val="20"/>
          <w:jc w:val="center"/>
          <w:ins w:id="5774"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775" w:author="CATT" w:date="2020-10-20T20:56:00Z"/>
                <w:rFonts w:eastAsia="DengXian"/>
                <w:sz w:val="16"/>
                <w:szCs w:val="16"/>
                <w:lang w:val="en-US"/>
              </w:rPr>
            </w:pPr>
            <w:ins w:id="5776" w:author="CATT" w:date="2020-10-20T20:56:00Z">
              <w:r w:rsidRPr="005B628E">
                <w:rPr>
                  <w:rFonts w:eastAsia="DengXian"/>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777" w:author="CATT" w:date="2020-10-20T20:56:00Z"/>
                <w:rFonts w:eastAsia="DengXian"/>
                <w:sz w:val="16"/>
                <w:szCs w:val="16"/>
                <w:lang w:val="en-US"/>
              </w:rPr>
            </w:pPr>
          </w:p>
        </w:tc>
        <w:tc>
          <w:tcPr>
            <w:tcW w:w="0" w:type="auto"/>
          </w:tcPr>
          <w:p w14:paraId="7A342690" w14:textId="77777777" w:rsidR="00DD4433" w:rsidRPr="005B628E" w:rsidRDefault="00DD4433" w:rsidP="00DE3475">
            <w:pPr>
              <w:keepNext/>
              <w:keepLines/>
              <w:spacing w:after="0"/>
              <w:jc w:val="center"/>
              <w:rPr>
                <w:ins w:id="5778" w:author="CATT" w:date="2020-10-20T20:56:00Z"/>
                <w:rFonts w:eastAsia="DengXian"/>
                <w:sz w:val="16"/>
                <w:szCs w:val="16"/>
                <w:lang w:val="en-US"/>
              </w:rPr>
            </w:pPr>
          </w:p>
        </w:tc>
        <w:tc>
          <w:tcPr>
            <w:tcW w:w="0" w:type="auto"/>
          </w:tcPr>
          <w:p w14:paraId="3DB85D45" w14:textId="77777777" w:rsidR="00DD4433" w:rsidRPr="005B628E" w:rsidRDefault="00DD4433" w:rsidP="00DE3475">
            <w:pPr>
              <w:keepNext/>
              <w:keepLines/>
              <w:spacing w:after="0"/>
              <w:jc w:val="center"/>
              <w:rPr>
                <w:ins w:id="5779" w:author="CATT" w:date="2020-10-20T20:56:00Z"/>
                <w:rFonts w:eastAsia="DengXian"/>
                <w:sz w:val="16"/>
                <w:szCs w:val="16"/>
                <w:lang w:val="en-US"/>
              </w:rPr>
            </w:pPr>
          </w:p>
        </w:tc>
        <w:tc>
          <w:tcPr>
            <w:tcW w:w="0" w:type="auto"/>
          </w:tcPr>
          <w:p w14:paraId="64DEFCC0" w14:textId="77777777" w:rsidR="00DD4433" w:rsidRPr="005B628E" w:rsidRDefault="00DD4433" w:rsidP="00DE3475">
            <w:pPr>
              <w:keepNext/>
              <w:keepLines/>
              <w:spacing w:after="0"/>
              <w:jc w:val="center"/>
              <w:rPr>
                <w:ins w:id="5780" w:author="CATT" w:date="2020-10-20T20:56:00Z"/>
                <w:rFonts w:eastAsia="DengXian"/>
                <w:sz w:val="16"/>
                <w:szCs w:val="16"/>
                <w:lang w:val="en-US"/>
              </w:rPr>
            </w:pPr>
          </w:p>
        </w:tc>
        <w:tc>
          <w:tcPr>
            <w:tcW w:w="0" w:type="auto"/>
          </w:tcPr>
          <w:p w14:paraId="5993460A" w14:textId="77777777" w:rsidR="00DD4433" w:rsidRPr="005B628E" w:rsidRDefault="00DD4433" w:rsidP="00DE3475">
            <w:pPr>
              <w:keepNext/>
              <w:keepLines/>
              <w:spacing w:after="0"/>
              <w:jc w:val="center"/>
              <w:rPr>
                <w:ins w:id="5781" w:author="CATT" w:date="2020-10-20T20:56:00Z"/>
                <w:rFonts w:eastAsia="DengXian"/>
                <w:sz w:val="16"/>
                <w:szCs w:val="16"/>
                <w:lang w:val="en-US"/>
              </w:rPr>
            </w:pPr>
          </w:p>
        </w:tc>
        <w:tc>
          <w:tcPr>
            <w:tcW w:w="0" w:type="auto"/>
          </w:tcPr>
          <w:p w14:paraId="01F2C3E1" w14:textId="77777777" w:rsidR="00DD4433" w:rsidRPr="005B628E" w:rsidRDefault="00DD4433" w:rsidP="00DE3475">
            <w:pPr>
              <w:keepNext/>
              <w:keepLines/>
              <w:spacing w:after="0"/>
              <w:jc w:val="center"/>
              <w:rPr>
                <w:ins w:id="5782" w:author="CATT" w:date="2020-10-20T20:56:00Z"/>
                <w:rFonts w:eastAsia="DengXian"/>
                <w:sz w:val="16"/>
                <w:szCs w:val="16"/>
                <w:lang w:val="en-US"/>
              </w:rPr>
            </w:pPr>
          </w:p>
        </w:tc>
        <w:tc>
          <w:tcPr>
            <w:tcW w:w="0" w:type="auto"/>
          </w:tcPr>
          <w:p w14:paraId="595144D6" w14:textId="77777777" w:rsidR="00DD4433" w:rsidRPr="005B628E" w:rsidRDefault="00DD4433" w:rsidP="00DE3475">
            <w:pPr>
              <w:keepNext/>
              <w:keepLines/>
              <w:spacing w:after="0"/>
              <w:jc w:val="center"/>
              <w:rPr>
                <w:ins w:id="5783" w:author="CATT" w:date="2020-10-20T20:56:00Z"/>
                <w:rFonts w:eastAsia="DengXian"/>
                <w:sz w:val="16"/>
                <w:szCs w:val="16"/>
                <w:lang w:val="en-US"/>
              </w:rPr>
            </w:pPr>
          </w:p>
        </w:tc>
      </w:tr>
    </w:tbl>
    <w:p w14:paraId="022DB63D" w14:textId="77777777" w:rsidR="00DD4433" w:rsidRPr="00F221CD" w:rsidRDefault="00DD4433" w:rsidP="00DD4433">
      <w:pPr>
        <w:rPr>
          <w:ins w:id="5784" w:author="CATT" w:date="2020-10-20T20:56:00Z"/>
        </w:rPr>
      </w:pPr>
    </w:p>
    <w:p w14:paraId="2EB4EE12" w14:textId="77777777" w:rsidR="00DD4433" w:rsidRPr="00F221CD" w:rsidRDefault="00DD4433" w:rsidP="00DD4433">
      <w:pPr>
        <w:keepNext/>
        <w:keepLines/>
        <w:spacing w:before="60"/>
        <w:jc w:val="center"/>
        <w:rPr>
          <w:ins w:id="5785" w:author="CATT" w:date="2020-10-20T20:56:00Z"/>
          <w:rFonts w:eastAsia="DengXian"/>
          <w:b/>
          <w:lang w:val="en-US" w:eastAsia="zh-CN"/>
        </w:rPr>
      </w:pPr>
      <w:ins w:id="5786" w:author="CATT" w:date="2020-10-20T20:56:00Z">
        <w:r w:rsidRPr="00F221CD">
          <w:rPr>
            <w:rFonts w:eastAsia="DengXian"/>
            <w:b/>
            <w:lang w:val="en-US"/>
          </w:rPr>
          <w:t>Table 8.1.1.1.</w:t>
        </w:r>
      </w:ins>
      <w:ins w:id="5787" w:author="CATT" w:date="2020-10-20T20:58:00Z">
        <w:r>
          <w:rPr>
            <w:rFonts w:eastAsia="DengXian" w:hint="eastAsia"/>
            <w:b/>
            <w:lang w:val="en-US" w:eastAsia="zh-CN"/>
          </w:rPr>
          <w:t>3</w:t>
        </w:r>
      </w:ins>
      <w:ins w:id="5788" w:author="CATT" w:date="2020-10-20T20:56:00Z">
        <w:r w:rsidRPr="00F221CD">
          <w:rPr>
            <w:rFonts w:eastAsia="DengXian"/>
            <w:b/>
            <w:lang w:val="en-US"/>
          </w:rPr>
          <w:t>-1</w:t>
        </w:r>
        <w:r w:rsidRPr="00F221CD">
          <w:rPr>
            <w:rFonts w:eastAsia="DengXian"/>
            <w:b/>
            <w:lang w:val="en-US" w:eastAsia="zh-CN"/>
          </w:rPr>
          <w:t>c</w:t>
        </w:r>
        <w:r w:rsidRPr="00F221CD">
          <w:rPr>
            <w:rFonts w:eastAsia="DengXian"/>
            <w:b/>
            <w:lang w:val="en-US"/>
          </w:rPr>
          <w:t>: Rel.16 NR positioning - evaluation scenarios and parameters</w:t>
        </w:r>
        <w:r w:rsidRPr="00F221CD">
          <w:rPr>
            <w:rFonts w:eastAsia="DengXian"/>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789"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790" w:author="CATT" w:date="2020-10-20T20:56:00Z"/>
                <w:rFonts w:eastAsia="DengXian"/>
                <w:b/>
                <w:sz w:val="16"/>
                <w:szCs w:val="16"/>
                <w:lang w:val="en-US"/>
              </w:rPr>
            </w:pPr>
            <w:ins w:id="5791" w:author="CATT" w:date="2020-10-20T20:56:00Z">
              <w:r w:rsidRPr="005B628E">
                <w:rPr>
                  <w:rFonts w:eastAsia="DengXian"/>
                  <w:b/>
                  <w:sz w:val="16"/>
                  <w:szCs w:val="16"/>
                  <w:lang w:val="en-US"/>
                </w:rPr>
                <w:t>Parameter</w:t>
              </w:r>
            </w:ins>
          </w:p>
        </w:tc>
        <w:tc>
          <w:tcPr>
            <w:tcW w:w="0" w:type="auto"/>
          </w:tcPr>
          <w:p w14:paraId="0D1810E7" w14:textId="77777777" w:rsidR="00DD4433" w:rsidRPr="005B628E" w:rsidRDefault="00DD4433" w:rsidP="00DE3475">
            <w:pPr>
              <w:keepNext/>
              <w:keepLines/>
              <w:spacing w:after="0"/>
              <w:rPr>
                <w:ins w:id="5792" w:author="CATT" w:date="2020-10-20T20:56:00Z"/>
                <w:rFonts w:eastAsia="DengXian"/>
                <w:b/>
                <w:sz w:val="16"/>
                <w:szCs w:val="16"/>
                <w:lang w:val="en-US"/>
              </w:rPr>
            </w:pPr>
            <w:ins w:id="5793" w:author="CATT" w:date="2020-10-20T20:56:00Z">
              <w:r w:rsidRPr="005B628E">
                <w:rPr>
                  <w:rFonts w:eastAsia="DengXian"/>
                  <w:b/>
                  <w:sz w:val="16"/>
                  <w:szCs w:val="16"/>
                  <w:lang w:val="en-US"/>
                </w:rPr>
                <w:t>[Case 15],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F4D33AC" w14:textId="77777777" w:rsidR="00DD4433" w:rsidRPr="005B628E" w:rsidRDefault="00DD4433" w:rsidP="00DE3475">
            <w:pPr>
              <w:keepNext/>
              <w:keepLines/>
              <w:spacing w:after="0"/>
              <w:rPr>
                <w:ins w:id="5794" w:author="CATT" w:date="2020-10-20T20:56:00Z"/>
                <w:rFonts w:eastAsia="DengXian"/>
                <w:b/>
                <w:sz w:val="16"/>
                <w:szCs w:val="16"/>
                <w:lang w:val="en-US"/>
              </w:rPr>
            </w:pPr>
            <w:ins w:id="5795" w:author="CATT" w:date="2020-10-20T20:56:00Z">
              <w:r w:rsidRPr="005B628E">
                <w:rPr>
                  <w:rFonts w:eastAsia="DengXian"/>
                  <w:b/>
                  <w:sz w:val="16"/>
                  <w:szCs w:val="16"/>
                  <w:lang w:val="en-US"/>
                </w:rPr>
                <w:t>[Case 16],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7FC451CE" w14:textId="77777777" w:rsidR="00DD4433" w:rsidRPr="005B628E" w:rsidRDefault="00DD4433" w:rsidP="00DE3475">
            <w:pPr>
              <w:keepNext/>
              <w:keepLines/>
              <w:spacing w:after="0"/>
              <w:rPr>
                <w:ins w:id="5796" w:author="CATT" w:date="2020-10-20T20:56:00Z"/>
                <w:rFonts w:eastAsia="DengXian"/>
                <w:b/>
                <w:sz w:val="16"/>
                <w:szCs w:val="16"/>
                <w:lang w:val="en-US"/>
              </w:rPr>
            </w:pPr>
            <w:ins w:id="5797" w:author="CATT" w:date="2020-10-20T20:56:00Z">
              <w:r w:rsidRPr="005B628E">
                <w:rPr>
                  <w:rFonts w:eastAsia="DengXian"/>
                  <w:b/>
                  <w:sz w:val="16"/>
                  <w:szCs w:val="16"/>
                  <w:lang w:val="en-US"/>
                </w:rPr>
                <w:t>[Case 17],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298343A6" w14:textId="77777777" w:rsidR="00DD4433" w:rsidRPr="005B628E" w:rsidRDefault="00DD4433" w:rsidP="00DE3475">
            <w:pPr>
              <w:keepNext/>
              <w:keepLines/>
              <w:spacing w:after="0"/>
              <w:rPr>
                <w:ins w:id="5798" w:author="CATT" w:date="2020-10-20T20:56:00Z"/>
                <w:rFonts w:eastAsia="DengXian"/>
                <w:b/>
                <w:sz w:val="16"/>
                <w:szCs w:val="16"/>
                <w:lang w:val="en-US"/>
              </w:rPr>
            </w:pPr>
            <w:ins w:id="5799" w:author="CATT" w:date="2020-10-20T20:56:00Z">
              <w:r w:rsidRPr="005B628E">
                <w:rPr>
                  <w:rFonts w:eastAsia="DengXian"/>
                  <w:b/>
                  <w:sz w:val="16"/>
                  <w:szCs w:val="16"/>
                  <w:lang w:val="en-US"/>
                </w:rPr>
                <w:t>[Case 18],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2BC6FBDE" w14:textId="77777777" w:rsidR="00DD4433" w:rsidRPr="005B628E" w:rsidRDefault="00DD4433" w:rsidP="00DE3475">
            <w:pPr>
              <w:keepNext/>
              <w:keepLines/>
              <w:spacing w:after="0"/>
              <w:rPr>
                <w:ins w:id="5800" w:author="CATT" w:date="2020-10-20T20:56:00Z"/>
                <w:rFonts w:eastAsia="DengXian"/>
                <w:b/>
                <w:sz w:val="16"/>
                <w:szCs w:val="16"/>
                <w:lang w:val="en-US"/>
              </w:rPr>
            </w:pPr>
            <w:ins w:id="5801" w:author="CATT" w:date="2020-10-20T20:56:00Z">
              <w:r w:rsidRPr="005B628E">
                <w:rPr>
                  <w:rFonts w:eastAsia="DengXian"/>
                  <w:b/>
                  <w:sz w:val="16"/>
                  <w:szCs w:val="16"/>
                  <w:lang w:val="en-US"/>
                </w:rPr>
                <w:t>[Case 19],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BB92ED8" w14:textId="77777777" w:rsidR="00DD4433" w:rsidRPr="005B628E" w:rsidRDefault="00DD4433" w:rsidP="00DE3475">
            <w:pPr>
              <w:keepNext/>
              <w:keepLines/>
              <w:spacing w:after="0"/>
              <w:rPr>
                <w:ins w:id="5802" w:author="CATT" w:date="2020-10-20T20:56:00Z"/>
                <w:rFonts w:eastAsia="DengXian"/>
                <w:b/>
                <w:sz w:val="16"/>
                <w:szCs w:val="16"/>
                <w:lang w:val="en-US"/>
              </w:rPr>
            </w:pPr>
            <w:ins w:id="5803" w:author="CATT" w:date="2020-10-20T20:56:00Z">
              <w:r w:rsidRPr="005B628E">
                <w:rPr>
                  <w:rFonts w:eastAsia="DengXian"/>
                  <w:b/>
                  <w:sz w:val="16"/>
                  <w:szCs w:val="16"/>
                  <w:lang w:val="en-US"/>
                </w:rPr>
                <w:t>[Case 20],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A46DAFA" w14:textId="77777777" w:rsidR="00DD4433" w:rsidRPr="005B628E" w:rsidRDefault="00DD4433" w:rsidP="00DE3475">
            <w:pPr>
              <w:keepNext/>
              <w:keepLines/>
              <w:spacing w:after="0"/>
              <w:rPr>
                <w:ins w:id="5804" w:author="CATT" w:date="2020-10-20T20:56:00Z"/>
                <w:rFonts w:eastAsia="DengXian"/>
                <w:b/>
                <w:sz w:val="16"/>
                <w:szCs w:val="16"/>
                <w:lang w:val="en-US"/>
              </w:rPr>
            </w:pPr>
            <w:ins w:id="5805" w:author="CATT" w:date="2020-10-20T20:56:00Z">
              <w:r w:rsidRPr="005B628E">
                <w:rPr>
                  <w:rFonts w:eastAsia="DengXian"/>
                  <w:b/>
                  <w:sz w:val="16"/>
                  <w:szCs w:val="16"/>
                  <w:lang w:val="en-US"/>
                </w:rPr>
                <w:t>[Case 21],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B4B7FBC" w14:textId="77777777" w:rsidR="00DD4433" w:rsidRPr="005B628E" w:rsidRDefault="00DD4433" w:rsidP="00DE3475">
            <w:pPr>
              <w:keepNext/>
              <w:keepLines/>
              <w:spacing w:after="0"/>
              <w:rPr>
                <w:ins w:id="5806" w:author="CATT" w:date="2020-10-20T20:56:00Z"/>
                <w:rFonts w:eastAsia="DengXian"/>
                <w:b/>
                <w:sz w:val="16"/>
                <w:szCs w:val="16"/>
                <w:lang w:val="en-US"/>
              </w:rPr>
            </w:pPr>
            <w:ins w:id="5807" w:author="CATT" w:date="2020-10-20T20:56:00Z">
              <w:r w:rsidRPr="005B628E">
                <w:rPr>
                  <w:rFonts w:eastAsia="DengXian"/>
                  <w:b/>
                  <w:sz w:val="16"/>
                  <w:szCs w:val="16"/>
                  <w:lang w:val="en-US"/>
                </w:rPr>
                <w:t>[Case 22],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118959F5" w14:textId="77777777" w:rsidTr="00DE3475">
        <w:trPr>
          <w:trHeight w:val="20"/>
          <w:jc w:val="center"/>
          <w:ins w:id="5808"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09" w:author="CATT" w:date="2020-10-20T20:56:00Z"/>
                <w:rFonts w:eastAsia="DengXian"/>
                <w:sz w:val="16"/>
                <w:szCs w:val="16"/>
                <w:lang w:val="en-US"/>
              </w:rPr>
            </w:pPr>
            <w:ins w:id="5810" w:author="CATT" w:date="2020-10-20T20:56:00Z">
              <w:r w:rsidRPr="005B628E">
                <w:rPr>
                  <w:rFonts w:eastAsia="DengXian"/>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811" w:author="CATT" w:date="2020-10-20T20:56:00Z"/>
                <w:rFonts w:eastAsia="DengXian"/>
                <w:sz w:val="16"/>
                <w:szCs w:val="16"/>
                <w:lang w:val="en-US" w:eastAsia="zh-CN"/>
              </w:rPr>
            </w:pPr>
            <w:ins w:id="5812" w:author="CATT" w:date="2020-10-20T20:56:00Z">
              <w:r w:rsidRPr="005B628E">
                <w:rPr>
                  <w:rFonts w:eastAsia="DengXian"/>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813" w:author="CATT" w:date="2020-10-20T20:56:00Z"/>
                <w:rFonts w:eastAsia="DengXian"/>
                <w:sz w:val="16"/>
                <w:szCs w:val="16"/>
                <w:lang w:val="en-US" w:eastAsia="zh-CN"/>
              </w:rPr>
            </w:pPr>
            <w:ins w:id="5814" w:author="CATT" w:date="2020-10-20T20:56:00Z">
              <w:r w:rsidRPr="005B628E">
                <w:rPr>
                  <w:rFonts w:eastAsia="DengXian"/>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815" w:author="CATT" w:date="2020-10-20T20:56:00Z"/>
                <w:rFonts w:eastAsia="DengXian"/>
                <w:sz w:val="16"/>
                <w:szCs w:val="16"/>
                <w:lang w:val="en-US" w:eastAsia="zh-CN"/>
              </w:rPr>
            </w:pPr>
            <w:ins w:id="5816" w:author="CATT" w:date="2020-10-20T20:56:00Z">
              <w:r w:rsidRPr="005B628E">
                <w:rPr>
                  <w:rFonts w:eastAsia="DengXian"/>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817" w:author="CATT" w:date="2020-10-20T20:56:00Z"/>
                <w:rFonts w:eastAsia="DengXian"/>
                <w:sz w:val="16"/>
                <w:szCs w:val="16"/>
                <w:lang w:val="en-US" w:eastAsia="zh-CN"/>
              </w:rPr>
            </w:pPr>
            <w:ins w:id="5818" w:author="CATT" w:date="2020-10-20T20:56:00Z">
              <w:r w:rsidRPr="005B628E">
                <w:rPr>
                  <w:rFonts w:eastAsia="DengXian"/>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819" w:author="CATT" w:date="2020-10-20T20:56:00Z"/>
                <w:rFonts w:eastAsia="DengXian"/>
                <w:sz w:val="16"/>
                <w:szCs w:val="16"/>
                <w:lang w:val="en-US" w:eastAsia="zh-CN"/>
              </w:rPr>
            </w:pPr>
            <w:ins w:id="5820" w:author="CATT" w:date="2020-10-20T20:56:00Z">
              <w:r w:rsidRPr="005B628E">
                <w:rPr>
                  <w:rFonts w:eastAsia="DengXian"/>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821" w:author="CATT" w:date="2020-10-20T20:56:00Z"/>
                <w:rFonts w:eastAsia="DengXian"/>
                <w:sz w:val="16"/>
                <w:szCs w:val="16"/>
                <w:lang w:val="en-US"/>
              </w:rPr>
            </w:pPr>
            <w:ins w:id="5822" w:author="CATT" w:date="2020-10-20T20:56:00Z">
              <w:r w:rsidRPr="005B628E">
                <w:rPr>
                  <w:rFonts w:eastAsia="DengXian"/>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823" w:author="CATT" w:date="2020-10-20T20:56:00Z"/>
                <w:rFonts w:eastAsia="DengXian"/>
                <w:sz w:val="16"/>
                <w:szCs w:val="16"/>
                <w:lang w:val="en-US"/>
              </w:rPr>
            </w:pPr>
            <w:ins w:id="5824" w:author="CATT" w:date="2020-10-20T20:56:00Z">
              <w:r w:rsidRPr="005B628E">
                <w:rPr>
                  <w:rFonts w:eastAsia="DengXian"/>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825" w:author="CATT" w:date="2020-10-20T20:56:00Z"/>
                <w:rFonts w:eastAsia="DengXian"/>
                <w:sz w:val="16"/>
                <w:szCs w:val="16"/>
                <w:lang w:val="en-US"/>
              </w:rPr>
            </w:pPr>
            <w:ins w:id="5826" w:author="CATT" w:date="2020-10-20T20:56:00Z">
              <w:r w:rsidRPr="005B628E">
                <w:rPr>
                  <w:rFonts w:eastAsia="DengXian"/>
                  <w:sz w:val="16"/>
                  <w:szCs w:val="16"/>
                  <w:lang w:val="en-US" w:eastAsia="zh-CN"/>
                </w:rPr>
                <w:t>IOO</w:t>
              </w:r>
            </w:ins>
          </w:p>
        </w:tc>
      </w:tr>
      <w:tr w:rsidR="00DD4433" w:rsidRPr="005B628E" w14:paraId="50006C92" w14:textId="77777777" w:rsidTr="00DE3475">
        <w:trPr>
          <w:trHeight w:val="20"/>
          <w:jc w:val="center"/>
          <w:ins w:id="5827"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828" w:author="CATT" w:date="2020-10-20T20:56:00Z"/>
                <w:rFonts w:eastAsia="DengXian"/>
                <w:sz w:val="16"/>
                <w:szCs w:val="16"/>
                <w:lang w:val="en-US"/>
              </w:rPr>
            </w:pPr>
            <w:ins w:id="5829" w:author="CATT" w:date="2020-10-20T20:56:00Z">
              <w:r w:rsidRPr="005B628E">
                <w:rPr>
                  <w:rFonts w:eastAsia="DengXian"/>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830" w:author="CATT" w:date="2020-10-20T20:56:00Z"/>
                <w:rFonts w:eastAsia="DengXian"/>
                <w:sz w:val="16"/>
                <w:szCs w:val="16"/>
                <w:lang w:val="en-US" w:eastAsia="zh-CN"/>
              </w:rPr>
            </w:pPr>
            <w:ins w:id="5831" w:author="CATT" w:date="2020-10-20T20:56:00Z">
              <w:r w:rsidRPr="005B628E">
                <w:rPr>
                  <w:rFonts w:eastAsia="DengXian"/>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832" w:author="CATT" w:date="2020-10-20T20:56:00Z"/>
                <w:rFonts w:eastAsia="DengXian"/>
                <w:sz w:val="16"/>
                <w:szCs w:val="16"/>
                <w:lang w:val="en-US"/>
              </w:rPr>
            </w:pPr>
            <w:ins w:id="5833" w:author="CATT" w:date="2020-10-20T20:56:00Z">
              <w:r w:rsidRPr="005B628E">
                <w:rPr>
                  <w:rFonts w:eastAsia="DengXian"/>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834" w:author="CATT" w:date="2020-10-20T20:56:00Z"/>
                <w:rFonts w:eastAsia="DengXian"/>
                <w:sz w:val="16"/>
                <w:szCs w:val="16"/>
                <w:lang w:val="en-US"/>
              </w:rPr>
            </w:pPr>
            <w:ins w:id="5835" w:author="CATT" w:date="2020-10-20T20:56:00Z">
              <w:r w:rsidRPr="005B628E">
                <w:rPr>
                  <w:rFonts w:eastAsia="DengXian"/>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836" w:author="CATT" w:date="2020-10-20T20:56:00Z"/>
                <w:rFonts w:eastAsia="DengXian"/>
                <w:sz w:val="16"/>
                <w:szCs w:val="16"/>
                <w:lang w:val="en-US"/>
              </w:rPr>
            </w:pPr>
            <w:ins w:id="5837" w:author="CATT" w:date="2020-10-20T20:56:00Z">
              <w:r w:rsidRPr="005B628E">
                <w:rPr>
                  <w:rFonts w:eastAsia="DengXian"/>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838" w:author="CATT" w:date="2020-10-20T20:56:00Z"/>
                <w:rFonts w:eastAsia="DengXian"/>
                <w:sz w:val="16"/>
                <w:szCs w:val="16"/>
                <w:lang w:val="en-US"/>
              </w:rPr>
            </w:pPr>
            <w:ins w:id="5839" w:author="CATT" w:date="2020-10-20T20:56:00Z">
              <w:r w:rsidRPr="005B628E">
                <w:rPr>
                  <w:rFonts w:eastAsia="DengXian"/>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840" w:author="CATT" w:date="2020-10-20T20:56:00Z"/>
                <w:rFonts w:eastAsia="DengXian"/>
                <w:sz w:val="16"/>
                <w:szCs w:val="16"/>
                <w:lang w:val="en-US"/>
              </w:rPr>
            </w:pPr>
            <w:ins w:id="5841" w:author="CATT" w:date="2020-10-20T20:56:00Z">
              <w:r w:rsidRPr="005B628E">
                <w:rPr>
                  <w:rFonts w:eastAsia="DengXian"/>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842" w:author="CATT" w:date="2020-10-20T20:56:00Z"/>
                <w:rFonts w:eastAsia="DengXian"/>
                <w:sz w:val="16"/>
                <w:szCs w:val="16"/>
                <w:lang w:val="en-US"/>
              </w:rPr>
            </w:pPr>
            <w:ins w:id="5843" w:author="CATT" w:date="2020-10-20T20:56:00Z">
              <w:r w:rsidRPr="005B628E">
                <w:rPr>
                  <w:rFonts w:eastAsia="DengXian"/>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844" w:author="CATT" w:date="2020-10-20T20:56:00Z"/>
                <w:rFonts w:eastAsia="DengXian"/>
                <w:sz w:val="16"/>
                <w:szCs w:val="16"/>
                <w:lang w:val="en-US"/>
              </w:rPr>
            </w:pPr>
            <w:ins w:id="5845" w:author="CATT" w:date="2020-10-20T20:56:00Z">
              <w:r w:rsidRPr="005B628E">
                <w:rPr>
                  <w:rFonts w:eastAsia="DengXian"/>
                  <w:sz w:val="16"/>
                  <w:szCs w:val="16"/>
                  <w:lang w:val="en-US" w:eastAsia="zh-CN"/>
                </w:rPr>
                <w:t>3.5GHz</w:t>
              </w:r>
            </w:ins>
          </w:p>
        </w:tc>
      </w:tr>
      <w:tr w:rsidR="00DD4433" w:rsidRPr="005B628E" w14:paraId="21788EBA" w14:textId="77777777" w:rsidTr="00DE3475">
        <w:trPr>
          <w:trHeight w:val="20"/>
          <w:jc w:val="center"/>
          <w:ins w:id="5846"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847" w:author="CATT" w:date="2020-10-20T20:56:00Z"/>
                <w:rFonts w:eastAsia="DengXian"/>
                <w:sz w:val="16"/>
                <w:szCs w:val="16"/>
                <w:lang w:val="en-US"/>
              </w:rPr>
            </w:pPr>
            <w:ins w:id="5848" w:author="CATT" w:date="2020-10-20T20:56:00Z">
              <w:r w:rsidRPr="005B628E">
                <w:rPr>
                  <w:rFonts w:eastAsia="DengXian"/>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849" w:author="CATT" w:date="2020-10-20T20:56:00Z"/>
                <w:rFonts w:eastAsia="DengXian"/>
                <w:sz w:val="16"/>
                <w:szCs w:val="16"/>
                <w:lang w:val="en-US"/>
              </w:rPr>
            </w:pPr>
            <w:ins w:id="5850" w:author="CATT" w:date="2020-10-20T20:56:00Z">
              <w:r w:rsidRPr="005B628E">
                <w:rPr>
                  <w:rFonts w:eastAsia="DengXian"/>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851" w:author="CATT" w:date="2020-10-20T20:56:00Z"/>
                <w:rFonts w:eastAsia="DengXian"/>
                <w:sz w:val="16"/>
                <w:szCs w:val="16"/>
                <w:lang w:val="en-US"/>
              </w:rPr>
            </w:pPr>
            <w:ins w:id="5852" w:author="CATT" w:date="2020-10-20T20:56:00Z">
              <w:r w:rsidRPr="005B628E">
                <w:rPr>
                  <w:rFonts w:eastAsia="DengXian"/>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853" w:author="CATT" w:date="2020-10-20T20:56:00Z"/>
                <w:rFonts w:eastAsia="DengXian"/>
                <w:sz w:val="16"/>
                <w:szCs w:val="16"/>
                <w:lang w:val="en-US"/>
              </w:rPr>
            </w:pPr>
            <w:ins w:id="5854" w:author="CATT" w:date="2020-10-20T20:56:00Z">
              <w:r w:rsidRPr="005B628E">
                <w:rPr>
                  <w:rFonts w:eastAsia="DengXian"/>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855" w:author="CATT" w:date="2020-10-20T20:56:00Z"/>
                <w:rFonts w:eastAsia="DengXian"/>
                <w:sz w:val="16"/>
                <w:szCs w:val="16"/>
                <w:lang w:val="en-US"/>
              </w:rPr>
            </w:pPr>
            <w:ins w:id="5856" w:author="CATT" w:date="2020-10-20T20:56:00Z">
              <w:r w:rsidRPr="005B628E">
                <w:rPr>
                  <w:rFonts w:eastAsia="DengXian"/>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857" w:author="CATT" w:date="2020-10-20T20:56:00Z"/>
                <w:rFonts w:eastAsia="DengXian"/>
                <w:sz w:val="16"/>
                <w:szCs w:val="16"/>
                <w:lang w:val="en-US"/>
              </w:rPr>
            </w:pPr>
            <w:ins w:id="5858" w:author="CATT" w:date="2020-10-20T20:56:00Z">
              <w:r w:rsidRPr="005B628E">
                <w:rPr>
                  <w:rFonts w:eastAsia="DengXian"/>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859" w:author="CATT" w:date="2020-10-20T20:56:00Z"/>
                <w:rFonts w:eastAsia="DengXian"/>
                <w:sz w:val="16"/>
                <w:szCs w:val="16"/>
                <w:lang w:val="en-US"/>
              </w:rPr>
            </w:pPr>
            <w:ins w:id="5860" w:author="CATT" w:date="2020-10-20T20:56:00Z">
              <w:r w:rsidRPr="005B628E">
                <w:rPr>
                  <w:rFonts w:eastAsia="DengXian"/>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861" w:author="CATT" w:date="2020-10-20T20:56:00Z"/>
                <w:rFonts w:eastAsia="DengXian"/>
                <w:sz w:val="16"/>
                <w:szCs w:val="16"/>
                <w:lang w:val="en-US"/>
              </w:rPr>
            </w:pPr>
            <w:ins w:id="5862" w:author="CATT" w:date="2020-10-20T20:56:00Z">
              <w:r w:rsidRPr="005B628E">
                <w:rPr>
                  <w:rFonts w:eastAsia="DengXian"/>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863" w:author="CATT" w:date="2020-10-20T20:56:00Z"/>
                <w:rFonts w:eastAsia="DengXian"/>
                <w:sz w:val="16"/>
                <w:szCs w:val="16"/>
                <w:lang w:val="en-US"/>
              </w:rPr>
            </w:pPr>
            <w:ins w:id="5864" w:author="CATT" w:date="2020-10-20T20:56:00Z">
              <w:r w:rsidRPr="005B628E">
                <w:rPr>
                  <w:rFonts w:eastAsia="DengXian"/>
                  <w:sz w:val="16"/>
                  <w:szCs w:val="16"/>
                  <w:lang w:val="en-US" w:eastAsia="zh-CN"/>
                </w:rPr>
                <w:t>30KHz</w:t>
              </w:r>
            </w:ins>
          </w:p>
        </w:tc>
      </w:tr>
      <w:tr w:rsidR="00DD4433" w:rsidRPr="005B628E" w14:paraId="53F36E7C" w14:textId="77777777" w:rsidTr="00DE3475">
        <w:trPr>
          <w:trHeight w:val="20"/>
          <w:jc w:val="center"/>
          <w:ins w:id="5865"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866" w:author="CATT" w:date="2020-10-20T20:56:00Z"/>
                <w:rFonts w:eastAsia="DengXian"/>
                <w:sz w:val="16"/>
                <w:szCs w:val="16"/>
                <w:lang w:val="en-US"/>
              </w:rPr>
            </w:pPr>
            <w:ins w:id="5867" w:author="CATT" w:date="2020-10-20T20:56:00Z">
              <w:r w:rsidRPr="005B628E">
                <w:rPr>
                  <w:rFonts w:eastAsia="DengXian"/>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868" w:author="CATT" w:date="2020-10-20T20:56:00Z"/>
                <w:rFonts w:eastAsia="DengXian"/>
                <w:sz w:val="16"/>
                <w:szCs w:val="16"/>
                <w:lang w:val="en-US"/>
              </w:rPr>
            </w:pPr>
            <w:ins w:id="5869" w:author="CATT" w:date="2020-10-20T20:56:00Z">
              <w:r w:rsidRPr="005B628E">
                <w:rPr>
                  <w:rFonts w:eastAsia="DengXian"/>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870" w:author="CATT" w:date="2020-10-20T20:56:00Z"/>
                <w:rFonts w:eastAsia="DengXian"/>
                <w:sz w:val="16"/>
                <w:szCs w:val="16"/>
                <w:lang w:val="en-US"/>
              </w:rPr>
            </w:pPr>
            <w:ins w:id="5871" w:author="CATT" w:date="2020-10-20T20:56:00Z">
              <w:r w:rsidRPr="005B628E">
                <w:rPr>
                  <w:rFonts w:eastAsia="DengXian"/>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872" w:author="CATT" w:date="2020-10-20T20:56:00Z"/>
                <w:rFonts w:eastAsia="DengXian"/>
                <w:sz w:val="16"/>
                <w:szCs w:val="16"/>
                <w:lang w:val="en-US"/>
              </w:rPr>
            </w:pPr>
            <w:ins w:id="5873" w:author="CATT" w:date="2020-10-20T20:56:00Z">
              <w:r w:rsidRPr="005B628E">
                <w:rPr>
                  <w:rFonts w:eastAsia="DengXian"/>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874" w:author="CATT" w:date="2020-10-20T20:56:00Z"/>
                <w:rFonts w:eastAsia="DengXian"/>
                <w:sz w:val="16"/>
                <w:szCs w:val="16"/>
                <w:lang w:val="en-US"/>
              </w:rPr>
            </w:pPr>
            <w:ins w:id="5875" w:author="CATT" w:date="2020-10-20T20:56:00Z">
              <w:r w:rsidRPr="005B628E">
                <w:rPr>
                  <w:rFonts w:eastAsia="DengXian"/>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876" w:author="CATT" w:date="2020-10-20T20:56:00Z"/>
                <w:rFonts w:eastAsia="DengXian"/>
                <w:sz w:val="16"/>
                <w:szCs w:val="16"/>
                <w:lang w:val="en-US"/>
              </w:rPr>
            </w:pPr>
            <w:ins w:id="5877" w:author="CATT" w:date="2020-10-20T20:56:00Z">
              <w:r w:rsidRPr="005B628E">
                <w:rPr>
                  <w:rFonts w:eastAsia="DengXian"/>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878" w:author="CATT" w:date="2020-10-20T20:56:00Z"/>
                <w:rFonts w:eastAsia="DengXian"/>
                <w:sz w:val="16"/>
                <w:szCs w:val="16"/>
                <w:lang w:val="en-US"/>
              </w:rPr>
            </w:pPr>
            <w:ins w:id="5879" w:author="CATT" w:date="2020-10-20T20:56:00Z">
              <w:r w:rsidRPr="005B628E">
                <w:rPr>
                  <w:rFonts w:eastAsia="DengXian"/>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880" w:author="CATT" w:date="2020-10-20T20:56:00Z"/>
                <w:rFonts w:eastAsia="DengXian"/>
                <w:sz w:val="16"/>
                <w:szCs w:val="16"/>
                <w:lang w:val="en-US"/>
              </w:rPr>
            </w:pPr>
            <w:ins w:id="5881" w:author="CATT" w:date="2020-10-20T20:56:00Z">
              <w:r w:rsidRPr="005B628E">
                <w:rPr>
                  <w:rFonts w:eastAsia="DengXian"/>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882" w:author="CATT" w:date="2020-10-20T20:56:00Z"/>
                <w:rFonts w:eastAsia="DengXian"/>
                <w:sz w:val="16"/>
                <w:szCs w:val="16"/>
                <w:lang w:val="en-US"/>
              </w:rPr>
            </w:pPr>
            <w:ins w:id="5883" w:author="CATT" w:date="2020-10-20T20:56:00Z">
              <w:r w:rsidRPr="005B628E">
                <w:rPr>
                  <w:rFonts w:eastAsia="DengXian"/>
                  <w:sz w:val="16"/>
                  <w:szCs w:val="16"/>
                  <w:lang w:val="en-US" w:eastAsia="zh-CN"/>
                </w:rPr>
                <w:t>100MHz</w:t>
              </w:r>
            </w:ins>
          </w:p>
        </w:tc>
      </w:tr>
      <w:tr w:rsidR="00DD4433" w:rsidRPr="005B628E" w14:paraId="4C38EB27" w14:textId="77777777" w:rsidTr="00DE3475">
        <w:trPr>
          <w:trHeight w:val="20"/>
          <w:jc w:val="center"/>
          <w:ins w:id="5884"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885" w:author="CATT" w:date="2020-10-20T20:56:00Z"/>
                <w:rFonts w:eastAsia="DengXian"/>
                <w:sz w:val="16"/>
                <w:szCs w:val="16"/>
                <w:lang w:val="en-US"/>
              </w:rPr>
            </w:pPr>
            <w:ins w:id="5886"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887" w:author="CATT" w:date="2020-10-20T20:56:00Z"/>
                <w:sz w:val="16"/>
                <w:szCs w:val="16"/>
                <w:lang w:eastAsia="zh-CN"/>
              </w:rPr>
            </w:pPr>
            <w:ins w:id="5888"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889" w:author="CATT" w:date="2020-10-20T20:56:00Z"/>
                <w:rFonts w:eastAsia="DengXian"/>
                <w:sz w:val="16"/>
                <w:szCs w:val="16"/>
                <w:lang w:val="en-US"/>
              </w:rPr>
            </w:pPr>
            <w:ins w:id="5890"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891" w:author="CATT" w:date="2020-10-20T20:56:00Z"/>
                <w:sz w:val="16"/>
                <w:szCs w:val="16"/>
                <w:lang w:eastAsia="zh-CN"/>
              </w:rPr>
            </w:pPr>
            <w:ins w:id="5892"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893" w:author="CATT" w:date="2020-10-20T20:56:00Z"/>
                <w:rFonts w:eastAsia="DengXian"/>
                <w:sz w:val="16"/>
                <w:szCs w:val="16"/>
                <w:lang w:val="en-US"/>
              </w:rPr>
            </w:pPr>
            <w:ins w:id="5894"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895" w:author="CATT" w:date="2020-10-20T20:56:00Z"/>
                <w:rFonts w:eastAsia="DengXian"/>
                <w:sz w:val="16"/>
                <w:szCs w:val="16"/>
                <w:lang w:val="en-US"/>
              </w:rPr>
            </w:pPr>
            <w:ins w:id="5896"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897" w:author="CATT" w:date="2020-10-20T20:56:00Z"/>
                <w:rFonts w:eastAsia="DengXian"/>
                <w:sz w:val="16"/>
                <w:szCs w:val="16"/>
                <w:lang w:val="en-US"/>
              </w:rPr>
            </w:pPr>
            <w:ins w:id="5898"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899" w:author="CATT" w:date="2020-10-20T20:56:00Z"/>
                <w:sz w:val="16"/>
                <w:szCs w:val="16"/>
                <w:lang w:eastAsia="zh-CN"/>
              </w:rPr>
            </w:pPr>
            <w:ins w:id="5900"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01" w:author="CATT" w:date="2020-10-20T20:56:00Z"/>
                <w:rFonts w:eastAsia="DengXian"/>
                <w:sz w:val="16"/>
                <w:szCs w:val="16"/>
                <w:lang w:val="en-US"/>
              </w:rPr>
            </w:pPr>
            <w:ins w:id="5902"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03" w:author="CATT" w:date="2020-10-20T20:56:00Z"/>
                <w:sz w:val="16"/>
                <w:szCs w:val="16"/>
                <w:lang w:eastAsia="zh-CN"/>
              </w:rPr>
            </w:pPr>
            <w:ins w:id="5904"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05" w:author="CATT" w:date="2020-10-20T20:56:00Z"/>
                <w:rFonts w:eastAsia="DengXian"/>
                <w:sz w:val="16"/>
                <w:szCs w:val="16"/>
                <w:lang w:val="en-US"/>
              </w:rPr>
            </w:pPr>
            <w:ins w:id="5906"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07" w:author="CATT" w:date="2020-10-20T20:56:00Z"/>
                <w:sz w:val="16"/>
                <w:szCs w:val="16"/>
                <w:lang w:eastAsia="zh-CN"/>
              </w:rPr>
            </w:pPr>
            <w:ins w:id="5908"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09" w:author="CATT" w:date="2020-10-20T20:56:00Z"/>
                <w:rFonts w:eastAsia="DengXian"/>
                <w:sz w:val="16"/>
                <w:szCs w:val="16"/>
                <w:lang w:val="en-US"/>
              </w:rPr>
            </w:pPr>
            <w:ins w:id="5910"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5911" w:author="CATT" w:date="2020-10-20T20:56:00Z"/>
                <w:sz w:val="16"/>
                <w:szCs w:val="16"/>
                <w:lang w:eastAsia="zh-CN"/>
              </w:rPr>
            </w:pPr>
            <w:ins w:id="5912"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5913" w:author="CATT" w:date="2020-10-20T20:56:00Z"/>
                <w:rFonts w:eastAsia="DengXian"/>
                <w:sz w:val="16"/>
                <w:szCs w:val="16"/>
                <w:lang w:val="en-US"/>
              </w:rPr>
            </w:pPr>
            <w:ins w:id="5914"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5915"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5916" w:author="CATT" w:date="2020-10-20T20:56:00Z"/>
                <w:rFonts w:eastAsia="DengXian"/>
                <w:sz w:val="16"/>
                <w:szCs w:val="16"/>
                <w:lang w:val="en-US"/>
              </w:rPr>
            </w:pPr>
            <w:ins w:id="5917" w:author="CATT" w:date="2020-10-20T20:56:00Z">
              <w:r w:rsidRPr="005B628E">
                <w:rPr>
                  <w:rFonts w:eastAsia="DengXian"/>
                  <w:sz w:val="16"/>
                  <w:szCs w:val="16"/>
                  <w:lang w:val="en-US"/>
                </w:rPr>
                <w:t xml:space="preserve">Reference signal </w:t>
              </w:r>
            </w:ins>
          </w:p>
          <w:p w14:paraId="6D0E2D64" w14:textId="77777777" w:rsidR="00DD4433" w:rsidRPr="005B628E" w:rsidRDefault="00DD4433" w:rsidP="00DE3475">
            <w:pPr>
              <w:keepNext/>
              <w:keepLines/>
              <w:spacing w:after="0"/>
              <w:jc w:val="center"/>
              <w:rPr>
                <w:ins w:id="5918" w:author="CATT" w:date="2020-10-20T20:56:00Z"/>
                <w:rFonts w:eastAsia="DengXian"/>
                <w:sz w:val="16"/>
                <w:szCs w:val="16"/>
                <w:lang w:val="en-US"/>
              </w:rPr>
            </w:pPr>
            <w:ins w:id="5919" w:author="CATT" w:date="2020-10-20T20:56:00Z">
              <w:r w:rsidRPr="005B628E">
                <w:rPr>
                  <w:rFonts w:eastAsia="DengXian"/>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5920" w:author="CATT" w:date="2020-10-20T20:56:00Z"/>
                <w:sz w:val="16"/>
                <w:szCs w:val="16"/>
                <w:lang w:eastAsia="zh-CN"/>
              </w:rPr>
            </w:pPr>
            <w:ins w:id="5921"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5922" w:author="CATT" w:date="2020-10-20T20:56:00Z"/>
                <w:rFonts w:eastAsia="DengXian"/>
                <w:sz w:val="16"/>
                <w:szCs w:val="16"/>
                <w:lang w:val="en-US"/>
              </w:rPr>
            </w:pPr>
            <w:ins w:id="5923"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5924" w:author="CATT" w:date="2020-10-20T20:56:00Z"/>
                <w:sz w:val="16"/>
                <w:szCs w:val="16"/>
                <w:lang w:eastAsia="zh-CN"/>
              </w:rPr>
            </w:pPr>
            <w:ins w:id="5925"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5926" w:author="CATT" w:date="2020-10-20T20:56:00Z"/>
                <w:rFonts w:eastAsia="DengXian"/>
                <w:sz w:val="16"/>
                <w:szCs w:val="16"/>
                <w:lang w:val="en-US"/>
              </w:rPr>
            </w:pPr>
            <w:ins w:id="5927"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5928" w:author="CATT" w:date="2020-10-20T20:56:00Z"/>
                <w:sz w:val="16"/>
                <w:szCs w:val="16"/>
                <w:lang w:eastAsia="zh-CN"/>
              </w:rPr>
            </w:pPr>
            <w:ins w:id="5929"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5930" w:author="CATT" w:date="2020-10-20T20:56:00Z"/>
                <w:rFonts w:eastAsia="DengXian"/>
                <w:sz w:val="16"/>
                <w:szCs w:val="16"/>
                <w:lang w:val="en-US"/>
              </w:rPr>
            </w:pPr>
            <w:ins w:id="5931"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5932" w:author="CATT" w:date="2020-10-20T20:56:00Z"/>
                <w:sz w:val="16"/>
                <w:szCs w:val="16"/>
                <w:lang w:eastAsia="zh-CN"/>
              </w:rPr>
            </w:pPr>
            <w:ins w:id="5933"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5934" w:author="CATT" w:date="2020-10-20T20:56:00Z"/>
                <w:rFonts w:eastAsia="DengXian"/>
                <w:sz w:val="16"/>
                <w:szCs w:val="16"/>
                <w:lang w:val="en-US"/>
              </w:rPr>
            </w:pPr>
            <w:ins w:id="5935"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5936" w:author="CATT" w:date="2020-10-20T20:56:00Z"/>
                <w:sz w:val="16"/>
                <w:szCs w:val="16"/>
                <w:lang w:eastAsia="zh-CN"/>
              </w:rPr>
            </w:pPr>
            <w:ins w:id="5937"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5938" w:author="CATT" w:date="2020-10-20T20:56:00Z"/>
                <w:rFonts w:eastAsia="DengXian"/>
                <w:sz w:val="16"/>
                <w:szCs w:val="16"/>
                <w:lang w:val="en-US"/>
              </w:rPr>
            </w:pPr>
            <w:ins w:id="5939"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5940" w:author="CATT" w:date="2020-10-20T20:56:00Z"/>
                <w:sz w:val="16"/>
                <w:szCs w:val="16"/>
                <w:lang w:eastAsia="zh-CN"/>
              </w:rPr>
            </w:pPr>
            <w:ins w:id="5941"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5942" w:author="CATT" w:date="2020-10-20T20:56:00Z"/>
                <w:rFonts w:eastAsia="DengXian"/>
                <w:sz w:val="16"/>
                <w:szCs w:val="16"/>
                <w:lang w:val="en-US"/>
              </w:rPr>
            </w:pPr>
            <w:ins w:id="5943"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5944" w:author="CATT" w:date="2020-10-20T20:56:00Z"/>
                <w:sz w:val="16"/>
                <w:szCs w:val="16"/>
                <w:lang w:eastAsia="zh-CN"/>
              </w:rPr>
            </w:pPr>
            <w:ins w:id="5945"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5946" w:author="CATT" w:date="2020-10-20T20:56:00Z"/>
                <w:rFonts w:eastAsia="DengXian"/>
                <w:sz w:val="16"/>
                <w:szCs w:val="16"/>
                <w:lang w:val="en-US"/>
              </w:rPr>
            </w:pPr>
            <w:ins w:id="5947"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5948" w:author="CATT" w:date="2020-10-20T20:56:00Z"/>
                <w:sz w:val="16"/>
                <w:szCs w:val="16"/>
                <w:lang w:eastAsia="zh-CN"/>
              </w:rPr>
            </w:pPr>
            <w:ins w:id="5949"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5950" w:author="CATT" w:date="2020-10-20T20:56:00Z"/>
                <w:rFonts w:eastAsia="DengXian"/>
                <w:sz w:val="16"/>
                <w:szCs w:val="16"/>
                <w:lang w:val="en-US"/>
              </w:rPr>
            </w:pPr>
            <w:ins w:id="5951"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5952"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5953" w:author="CATT" w:date="2020-10-20T20:56:00Z"/>
                <w:rFonts w:eastAsia="DengXian"/>
                <w:sz w:val="16"/>
                <w:szCs w:val="16"/>
                <w:lang w:val="en-US"/>
              </w:rPr>
            </w:pPr>
            <w:ins w:id="5954" w:author="CATT" w:date="2020-10-20T20:56:00Z">
              <w:r w:rsidRPr="005B628E">
                <w:rPr>
                  <w:rFonts w:eastAsia="DengXian"/>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5955" w:author="CATT" w:date="2020-10-20T20:56:00Z"/>
                <w:rFonts w:eastAsia="DengXian"/>
                <w:sz w:val="16"/>
                <w:szCs w:val="16"/>
                <w:lang w:val="en-US"/>
              </w:rPr>
            </w:pPr>
            <w:ins w:id="5956"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5957" w:author="CATT" w:date="2020-10-20T20:56:00Z"/>
                <w:rFonts w:eastAsia="DengXian"/>
                <w:sz w:val="16"/>
                <w:szCs w:val="16"/>
                <w:lang w:val="en-US"/>
              </w:rPr>
            </w:pPr>
            <w:ins w:id="5958"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5959" w:author="CATT" w:date="2020-10-20T20:56:00Z"/>
                <w:rFonts w:eastAsia="DengXian"/>
                <w:sz w:val="16"/>
                <w:szCs w:val="16"/>
                <w:lang w:val="en-US"/>
              </w:rPr>
            </w:pPr>
            <w:ins w:id="5960"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5961" w:author="CATT" w:date="2020-10-20T20:56:00Z"/>
                <w:rFonts w:eastAsia="DengXian"/>
                <w:sz w:val="16"/>
                <w:szCs w:val="16"/>
                <w:lang w:val="en-US"/>
              </w:rPr>
            </w:pPr>
            <w:ins w:id="5962"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5963" w:author="CATT" w:date="2020-10-20T20:56:00Z"/>
                <w:rFonts w:eastAsia="DengXian"/>
                <w:sz w:val="16"/>
                <w:szCs w:val="16"/>
                <w:lang w:val="en-US"/>
              </w:rPr>
            </w:pPr>
            <w:ins w:id="5964"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5965" w:author="CATT" w:date="2020-10-20T20:56:00Z"/>
                <w:rFonts w:eastAsia="DengXian"/>
                <w:sz w:val="16"/>
                <w:szCs w:val="16"/>
                <w:lang w:val="en-US"/>
              </w:rPr>
            </w:pPr>
            <w:ins w:id="5966"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5967" w:author="CATT" w:date="2020-10-20T20:56:00Z"/>
                <w:rFonts w:eastAsia="DengXian"/>
                <w:sz w:val="16"/>
                <w:szCs w:val="16"/>
                <w:lang w:val="en-US"/>
              </w:rPr>
            </w:pPr>
            <w:ins w:id="5968"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5969" w:author="CATT" w:date="2020-10-20T20:56:00Z"/>
                <w:rFonts w:eastAsia="DengXian"/>
                <w:sz w:val="16"/>
                <w:szCs w:val="16"/>
                <w:lang w:val="en-US"/>
              </w:rPr>
            </w:pPr>
            <w:ins w:id="5970" w:author="CATT" w:date="2020-10-20T20:56:00Z">
              <w:r w:rsidRPr="005B628E">
                <w:rPr>
                  <w:sz w:val="16"/>
                  <w:szCs w:val="16"/>
                  <w:lang w:eastAsia="zh-CN"/>
                </w:rPr>
                <w:t>6</w:t>
              </w:r>
            </w:ins>
          </w:p>
        </w:tc>
      </w:tr>
      <w:tr w:rsidR="00DD4433" w:rsidRPr="005B628E" w14:paraId="6C729E39" w14:textId="77777777" w:rsidTr="00DE3475">
        <w:trPr>
          <w:trHeight w:val="20"/>
          <w:jc w:val="center"/>
          <w:ins w:id="5971"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5972" w:author="CATT" w:date="2020-10-20T20:56:00Z"/>
                <w:rFonts w:eastAsia="DengXian"/>
                <w:sz w:val="16"/>
                <w:szCs w:val="16"/>
                <w:lang w:val="en-US"/>
              </w:rPr>
            </w:pPr>
            <w:ins w:id="5973" w:author="CATT" w:date="2020-10-20T20:56:00Z">
              <w:r w:rsidRPr="005B628E">
                <w:rPr>
                  <w:rFonts w:eastAsia="DengXian"/>
                  <w:sz w:val="16"/>
                  <w:szCs w:val="16"/>
                  <w:lang w:val="en-US"/>
                </w:rPr>
                <w:t>Number of symbols used per occasion</w:t>
              </w:r>
            </w:ins>
          </w:p>
        </w:tc>
        <w:tc>
          <w:tcPr>
            <w:tcW w:w="0" w:type="auto"/>
          </w:tcPr>
          <w:p w14:paraId="1F5937E7" w14:textId="77777777" w:rsidR="00DD4433" w:rsidRPr="005B628E" w:rsidRDefault="00DD4433" w:rsidP="00DE3475">
            <w:pPr>
              <w:jc w:val="center"/>
              <w:rPr>
                <w:ins w:id="5974" w:author="CATT" w:date="2020-10-20T20:56:00Z"/>
                <w:sz w:val="16"/>
                <w:szCs w:val="16"/>
                <w:lang w:eastAsia="zh-CN"/>
              </w:rPr>
            </w:pPr>
            <w:ins w:id="5975"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5976" w:author="CATT" w:date="2020-10-20T20:56:00Z"/>
                <w:rFonts w:eastAsia="DengXian"/>
                <w:sz w:val="16"/>
                <w:szCs w:val="16"/>
                <w:lang w:val="en-US"/>
              </w:rPr>
            </w:pPr>
            <w:ins w:id="5977"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5978" w:author="CATT" w:date="2020-10-20T20:56:00Z"/>
                <w:sz w:val="16"/>
                <w:szCs w:val="16"/>
                <w:lang w:eastAsia="zh-CN"/>
              </w:rPr>
            </w:pPr>
            <w:ins w:id="5979"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5980" w:author="CATT" w:date="2020-10-20T20:56:00Z"/>
                <w:rFonts w:eastAsia="DengXian"/>
                <w:sz w:val="16"/>
                <w:szCs w:val="16"/>
                <w:lang w:val="en-US"/>
              </w:rPr>
            </w:pPr>
            <w:ins w:id="5981"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5982" w:author="CATT" w:date="2020-10-20T20:56:00Z"/>
                <w:sz w:val="16"/>
                <w:szCs w:val="16"/>
                <w:lang w:eastAsia="zh-CN"/>
              </w:rPr>
            </w:pPr>
            <w:ins w:id="5983"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5984" w:author="CATT" w:date="2020-10-20T20:56:00Z"/>
                <w:rFonts w:eastAsia="DengXian"/>
                <w:sz w:val="16"/>
                <w:szCs w:val="16"/>
                <w:lang w:val="en-US"/>
              </w:rPr>
            </w:pPr>
            <w:ins w:id="5985"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5986" w:author="CATT" w:date="2020-10-20T20:56:00Z"/>
                <w:sz w:val="16"/>
                <w:szCs w:val="16"/>
                <w:lang w:eastAsia="zh-CN"/>
              </w:rPr>
            </w:pPr>
            <w:ins w:id="5987"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5988" w:author="CATT" w:date="2020-10-20T20:56:00Z"/>
                <w:rFonts w:eastAsia="DengXian"/>
                <w:sz w:val="16"/>
                <w:szCs w:val="16"/>
                <w:lang w:val="en-US"/>
              </w:rPr>
            </w:pPr>
            <w:ins w:id="5989"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5990" w:author="CATT" w:date="2020-10-20T20:56:00Z"/>
                <w:sz w:val="16"/>
                <w:szCs w:val="16"/>
                <w:lang w:eastAsia="zh-CN"/>
              </w:rPr>
            </w:pPr>
            <w:ins w:id="5991"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5992" w:author="CATT" w:date="2020-10-20T20:56:00Z"/>
                <w:rFonts w:eastAsia="DengXian"/>
                <w:sz w:val="16"/>
                <w:szCs w:val="16"/>
                <w:lang w:val="en-US"/>
              </w:rPr>
            </w:pPr>
            <w:ins w:id="5993"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5994" w:author="CATT" w:date="2020-10-20T20:56:00Z"/>
                <w:sz w:val="16"/>
                <w:szCs w:val="16"/>
                <w:lang w:eastAsia="zh-CN"/>
              </w:rPr>
            </w:pPr>
            <w:ins w:id="5995"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5996" w:author="CATT" w:date="2020-10-20T20:56:00Z"/>
                <w:rFonts w:eastAsia="DengXian"/>
                <w:sz w:val="16"/>
                <w:szCs w:val="16"/>
                <w:lang w:val="en-US"/>
              </w:rPr>
            </w:pPr>
            <w:ins w:id="5997"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5998" w:author="CATT" w:date="2020-10-20T20:56:00Z"/>
                <w:sz w:val="16"/>
                <w:szCs w:val="16"/>
                <w:lang w:eastAsia="zh-CN"/>
              </w:rPr>
            </w:pPr>
            <w:ins w:id="5999"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00" w:author="CATT" w:date="2020-10-20T20:56:00Z"/>
                <w:rFonts w:eastAsia="DengXian"/>
                <w:sz w:val="16"/>
                <w:szCs w:val="16"/>
                <w:lang w:val="en-US"/>
              </w:rPr>
            </w:pPr>
            <w:ins w:id="6001"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02" w:author="CATT" w:date="2020-10-20T20:56:00Z"/>
                <w:sz w:val="16"/>
                <w:szCs w:val="16"/>
                <w:lang w:eastAsia="zh-CN"/>
              </w:rPr>
            </w:pPr>
            <w:ins w:id="6003"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04" w:author="CATT" w:date="2020-10-20T20:56:00Z"/>
                <w:rFonts w:eastAsia="DengXian"/>
                <w:sz w:val="16"/>
                <w:szCs w:val="16"/>
                <w:lang w:val="en-US"/>
              </w:rPr>
            </w:pPr>
            <w:ins w:id="6005"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06"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07" w:author="CATT" w:date="2020-10-20T20:56:00Z"/>
                <w:rFonts w:eastAsia="DengXian"/>
                <w:sz w:val="16"/>
                <w:szCs w:val="16"/>
                <w:lang w:val="en-US"/>
              </w:rPr>
            </w:pPr>
            <w:ins w:id="6008" w:author="CATT" w:date="2020-10-20T20:56:00Z">
              <w:r w:rsidRPr="005B628E">
                <w:rPr>
                  <w:rFonts w:eastAsia="DengXian"/>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09" w:author="CATT" w:date="2020-10-20T20:56:00Z"/>
                <w:rFonts w:eastAsia="DengXian"/>
                <w:sz w:val="16"/>
                <w:szCs w:val="16"/>
                <w:lang w:val="en-US"/>
              </w:rPr>
            </w:pPr>
            <w:ins w:id="6010"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011" w:author="CATT" w:date="2020-10-20T20:56:00Z"/>
                <w:rFonts w:eastAsia="DengXian"/>
                <w:sz w:val="16"/>
                <w:szCs w:val="16"/>
                <w:lang w:val="en-US"/>
              </w:rPr>
            </w:pPr>
            <w:ins w:id="6012"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013" w:author="CATT" w:date="2020-10-20T20:56:00Z"/>
                <w:rFonts w:eastAsia="DengXian"/>
                <w:sz w:val="16"/>
                <w:szCs w:val="16"/>
                <w:lang w:val="en-US"/>
              </w:rPr>
            </w:pPr>
            <w:ins w:id="6014"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015" w:author="CATT" w:date="2020-10-20T20:56:00Z"/>
                <w:rFonts w:eastAsia="DengXian"/>
                <w:sz w:val="16"/>
                <w:szCs w:val="16"/>
                <w:lang w:val="en-US"/>
              </w:rPr>
            </w:pPr>
            <w:ins w:id="6016"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017" w:author="CATT" w:date="2020-10-20T20:56:00Z"/>
                <w:rFonts w:eastAsia="DengXian"/>
                <w:sz w:val="16"/>
                <w:szCs w:val="16"/>
                <w:lang w:val="en-US"/>
              </w:rPr>
            </w:pPr>
            <w:ins w:id="6018"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019" w:author="CATT" w:date="2020-10-20T20:56:00Z"/>
                <w:rFonts w:eastAsia="DengXian"/>
                <w:sz w:val="16"/>
                <w:szCs w:val="16"/>
                <w:lang w:val="en-US"/>
              </w:rPr>
            </w:pPr>
            <w:ins w:id="6020"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021" w:author="CATT" w:date="2020-10-20T20:56:00Z"/>
                <w:rFonts w:eastAsia="DengXian"/>
                <w:sz w:val="16"/>
                <w:szCs w:val="16"/>
                <w:lang w:val="en-US"/>
              </w:rPr>
            </w:pPr>
            <w:ins w:id="6022"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023" w:author="CATT" w:date="2020-10-20T20:56:00Z"/>
                <w:rFonts w:eastAsia="DengXian"/>
                <w:sz w:val="16"/>
                <w:szCs w:val="16"/>
                <w:lang w:val="en-US"/>
              </w:rPr>
            </w:pPr>
            <w:ins w:id="6024" w:author="CATT" w:date="2020-10-20T20:56:00Z">
              <w:r w:rsidRPr="005B628E">
                <w:rPr>
                  <w:sz w:val="16"/>
                  <w:szCs w:val="16"/>
                  <w:lang w:eastAsia="zh-CN"/>
                </w:rPr>
                <w:t>1</w:t>
              </w:r>
            </w:ins>
          </w:p>
        </w:tc>
      </w:tr>
      <w:tr w:rsidR="00DD4433" w:rsidRPr="005B628E" w14:paraId="51328C7F" w14:textId="77777777" w:rsidTr="00DE3475">
        <w:trPr>
          <w:trHeight w:val="20"/>
          <w:jc w:val="center"/>
          <w:ins w:id="6025"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026" w:author="CATT" w:date="2020-10-20T20:56:00Z"/>
                <w:rFonts w:eastAsia="DengXian"/>
                <w:sz w:val="16"/>
                <w:szCs w:val="16"/>
                <w:lang w:val="en-US"/>
              </w:rPr>
            </w:pPr>
            <w:ins w:id="6027" w:author="CATT" w:date="2020-10-20T20:56:00Z">
              <w:r w:rsidRPr="005B628E">
                <w:rPr>
                  <w:rFonts w:eastAsia="DengXian"/>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028" w:author="CATT" w:date="2020-10-20T20:56:00Z"/>
                <w:rFonts w:eastAsia="DengXian"/>
                <w:sz w:val="16"/>
                <w:szCs w:val="16"/>
                <w:lang w:val="en-US"/>
              </w:rPr>
            </w:pPr>
            <w:ins w:id="6029"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030" w:author="CATT" w:date="2020-10-20T20:56:00Z"/>
                <w:rFonts w:eastAsia="DengXian"/>
                <w:sz w:val="16"/>
                <w:szCs w:val="16"/>
                <w:lang w:val="en-US"/>
              </w:rPr>
            </w:pPr>
            <w:ins w:id="6031"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032" w:author="CATT" w:date="2020-10-20T20:56:00Z"/>
                <w:rFonts w:eastAsia="DengXian"/>
                <w:sz w:val="16"/>
                <w:szCs w:val="16"/>
                <w:lang w:val="en-US"/>
              </w:rPr>
            </w:pPr>
            <w:ins w:id="6033"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034" w:author="CATT" w:date="2020-10-20T20:56:00Z"/>
                <w:rFonts w:eastAsia="DengXian"/>
                <w:sz w:val="16"/>
                <w:szCs w:val="16"/>
                <w:lang w:val="en-US"/>
              </w:rPr>
            </w:pPr>
            <w:ins w:id="6035"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036" w:author="CATT" w:date="2020-10-20T20:56:00Z"/>
                <w:rFonts w:eastAsia="DengXian"/>
                <w:sz w:val="16"/>
                <w:szCs w:val="16"/>
                <w:lang w:val="en-US"/>
              </w:rPr>
            </w:pPr>
            <w:ins w:id="6037"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038" w:author="CATT" w:date="2020-10-20T20:56:00Z"/>
                <w:rFonts w:eastAsia="DengXian"/>
                <w:sz w:val="16"/>
                <w:szCs w:val="16"/>
                <w:lang w:val="en-US"/>
              </w:rPr>
            </w:pPr>
            <w:ins w:id="6039"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040" w:author="CATT" w:date="2020-10-20T20:56:00Z"/>
                <w:rFonts w:eastAsia="DengXian"/>
                <w:sz w:val="16"/>
                <w:szCs w:val="16"/>
                <w:lang w:val="en-US"/>
              </w:rPr>
            </w:pPr>
            <w:ins w:id="6041"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042" w:author="CATT" w:date="2020-10-20T20:56:00Z"/>
                <w:rFonts w:eastAsia="DengXian"/>
                <w:sz w:val="16"/>
                <w:szCs w:val="16"/>
                <w:lang w:val="en-US"/>
              </w:rPr>
            </w:pPr>
            <w:ins w:id="6043"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044"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045" w:author="CATT" w:date="2020-10-20T20:56:00Z"/>
                <w:rFonts w:eastAsia="DengXian"/>
                <w:sz w:val="16"/>
                <w:szCs w:val="16"/>
                <w:lang w:val="en-US"/>
              </w:rPr>
            </w:pPr>
            <w:ins w:id="6046" w:author="CATT" w:date="2020-10-20T20:56:00Z">
              <w:r w:rsidRPr="005B628E">
                <w:rPr>
                  <w:rFonts w:eastAsia="DengXian"/>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047" w:author="CATT" w:date="2020-10-20T20:56:00Z"/>
                <w:rFonts w:eastAsia="DengXian"/>
                <w:sz w:val="16"/>
                <w:szCs w:val="16"/>
                <w:lang w:val="en-US"/>
              </w:rPr>
            </w:pPr>
            <w:ins w:id="6048"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049" w:author="CATT" w:date="2020-10-20T20:56:00Z"/>
                <w:rFonts w:eastAsia="DengXian"/>
                <w:sz w:val="16"/>
                <w:szCs w:val="16"/>
                <w:lang w:val="en-US"/>
              </w:rPr>
            </w:pPr>
            <w:ins w:id="6050"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051" w:author="CATT" w:date="2020-10-20T20:56:00Z"/>
                <w:rFonts w:eastAsia="DengXian"/>
                <w:sz w:val="16"/>
                <w:szCs w:val="16"/>
                <w:lang w:val="en-US"/>
              </w:rPr>
            </w:pPr>
            <w:ins w:id="6052"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053" w:author="CATT" w:date="2020-10-20T20:56:00Z"/>
                <w:rFonts w:eastAsia="DengXian"/>
                <w:sz w:val="16"/>
                <w:szCs w:val="16"/>
                <w:lang w:val="en-US"/>
              </w:rPr>
            </w:pPr>
            <w:ins w:id="6054"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055" w:author="CATT" w:date="2020-10-20T20:56:00Z"/>
                <w:rFonts w:eastAsia="DengXian"/>
                <w:sz w:val="16"/>
                <w:szCs w:val="16"/>
                <w:lang w:val="en-US"/>
              </w:rPr>
            </w:pPr>
            <w:ins w:id="6056"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057" w:author="CATT" w:date="2020-10-20T20:56:00Z"/>
                <w:rFonts w:eastAsia="DengXian"/>
                <w:sz w:val="16"/>
                <w:szCs w:val="16"/>
                <w:lang w:val="en-US"/>
              </w:rPr>
            </w:pPr>
            <w:ins w:id="6058"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059" w:author="CATT" w:date="2020-10-20T20:56:00Z"/>
                <w:rFonts w:eastAsia="DengXian"/>
                <w:sz w:val="16"/>
                <w:szCs w:val="16"/>
                <w:lang w:val="en-US"/>
              </w:rPr>
            </w:pPr>
            <w:ins w:id="6060"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061" w:author="CATT" w:date="2020-10-20T20:56:00Z"/>
                <w:rFonts w:eastAsia="DengXian"/>
                <w:sz w:val="16"/>
                <w:szCs w:val="16"/>
                <w:lang w:val="en-US"/>
              </w:rPr>
            </w:pPr>
            <w:ins w:id="6062" w:author="CATT" w:date="2020-10-20T20:56:00Z">
              <w:r w:rsidRPr="005B628E">
                <w:rPr>
                  <w:sz w:val="16"/>
                  <w:szCs w:val="16"/>
                  <w:lang w:eastAsia="zh-CN"/>
                </w:rPr>
                <w:t>——</w:t>
              </w:r>
            </w:ins>
          </w:p>
        </w:tc>
      </w:tr>
      <w:tr w:rsidR="00DD4433" w:rsidRPr="005B628E" w14:paraId="62E01983" w14:textId="77777777" w:rsidTr="00DE3475">
        <w:trPr>
          <w:trHeight w:val="20"/>
          <w:jc w:val="center"/>
          <w:ins w:id="6063"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064" w:author="CATT" w:date="2020-10-20T20:56:00Z"/>
                <w:rFonts w:eastAsia="DengXian"/>
                <w:sz w:val="16"/>
                <w:szCs w:val="16"/>
                <w:lang w:val="en-US"/>
              </w:rPr>
            </w:pPr>
            <w:ins w:id="6065" w:author="CATT" w:date="2020-10-20T20:56:00Z">
              <w:r w:rsidRPr="005B628E">
                <w:rPr>
                  <w:rFonts w:eastAsia="DengXian"/>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066" w:author="CATT" w:date="2020-10-20T20:56:00Z"/>
                <w:rFonts w:eastAsia="DengXian"/>
                <w:sz w:val="16"/>
                <w:szCs w:val="16"/>
                <w:lang w:val="en-US"/>
              </w:rPr>
            </w:pPr>
            <w:ins w:id="6067"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068" w:author="CATT" w:date="2020-10-20T20:56:00Z"/>
                <w:rFonts w:eastAsia="DengXian"/>
                <w:sz w:val="16"/>
                <w:szCs w:val="16"/>
                <w:lang w:val="en-US"/>
              </w:rPr>
            </w:pPr>
            <w:ins w:id="6069"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070" w:author="CATT" w:date="2020-10-20T20:56:00Z"/>
                <w:rFonts w:eastAsia="DengXian"/>
                <w:sz w:val="16"/>
                <w:szCs w:val="16"/>
                <w:lang w:val="en-US"/>
              </w:rPr>
            </w:pPr>
            <w:ins w:id="6071"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072" w:author="CATT" w:date="2020-10-20T20:56:00Z"/>
                <w:rFonts w:eastAsia="DengXian"/>
                <w:sz w:val="16"/>
                <w:szCs w:val="16"/>
                <w:lang w:val="en-US"/>
              </w:rPr>
            </w:pPr>
            <w:ins w:id="6073"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074" w:author="CATT" w:date="2020-10-20T20:56:00Z"/>
                <w:rFonts w:eastAsia="DengXian"/>
                <w:sz w:val="16"/>
                <w:szCs w:val="16"/>
                <w:lang w:val="en-US"/>
              </w:rPr>
            </w:pPr>
            <w:ins w:id="6075"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076" w:author="CATT" w:date="2020-10-20T20:56:00Z"/>
                <w:rFonts w:eastAsia="DengXian"/>
                <w:sz w:val="16"/>
                <w:szCs w:val="16"/>
                <w:lang w:val="en-US"/>
              </w:rPr>
            </w:pPr>
            <w:ins w:id="6077"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078" w:author="CATT" w:date="2020-10-20T20:56:00Z"/>
                <w:rFonts w:eastAsia="DengXian"/>
                <w:sz w:val="16"/>
                <w:szCs w:val="16"/>
                <w:lang w:val="en-US"/>
              </w:rPr>
            </w:pPr>
            <w:ins w:id="6079"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080" w:author="CATT" w:date="2020-10-20T20:56:00Z"/>
                <w:rFonts w:eastAsia="DengXian"/>
                <w:sz w:val="16"/>
                <w:szCs w:val="16"/>
                <w:lang w:val="en-US"/>
              </w:rPr>
            </w:pPr>
            <w:ins w:id="6081"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082"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083" w:author="CATT" w:date="2020-10-20T20:56:00Z"/>
                <w:rFonts w:eastAsia="DengXian"/>
                <w:sz w:val="16"/>
                <w:szCs w:val="16"/>
                <w:lang w:val="en-US"/>
              </w:rPr>
            </w:pPr>
            <w:ins w:id="6084" w:author="CATT" w:date="2020-10-20T20:56:00Z">
              <w:r w:rsidRPr="005B628E">
                <w:rPr>
                  <w:rFonts w:eastAsia="DengXian"/>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085" w:author="CATT" w:date="2020-10-20T20:56:00Z"/>
                <w:rFonts w:eastAsia="DengXian"/>
                <w:sz w:val="16"/>
                <w:szCs w:val="16"/>
                <w:lang w:val="en-US"/>
              </w:rPr>
            </w:pPr>
            <w:ins w:id="6086"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087" w:author="CATT" w:date="2020-10-20T20:56:00Z"/>
                <w:rFonts w:eastAsia="DengXian"/>
                <w:sz w:val="16"/>
                <w:szCs w:val="16"/>
                <w:lang w:val="en-US"/>
              </w:rPr>
            </w:pPr>
            <w:ins w:id="6088"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089" w:author="CATT" w:date="2020-10-20T20:56:00Z"/>
                <w:rFonts w:eastAsia="DengXian"/>
                <w:sz w:val="16"/>
                <w:szCs w:val="16"/>
                <w:lang w:val="en-US"/>
              </w:rPr>
            </w:pPr>
            <w:ins w:id="6090"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091" w:author="CATT" w:date="2020-10-20T20:56:00Z"/>
                <w:rFonts w:eastAsia="DengXian"/>
                <w:sz w:val="16"/>
                <w:szCs w:val="16"/>
                <w:lang w:val="en-US"/>
              </w:rPr>
            </w:pPr>
            <w:ins w:id="6092"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093" w:author="CATT" w:date="2020-10-20T20:56:00Z"/>
                <w:rFonts w:eastAsia="DengXian"/>
                <w:sz w:val="16"/>
                <w:szCs w:val="16"/>
                <w:lang w:val="en-US"/>
              </w:rPr>
            </w:pPr>
            <w:ins w:id="6094"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095" w:author="CATT" w:date="2020-10-20T20:56:00Z"/>
                <w:rFonts w:eastAsia="DengXian"/>
                <w:sz w:val="16"/>
                <w:szCs w:val="16"/>
                <w:lang w:val="en-US"/>
              </w:rPr>
            </w:pPr>
            <w:ins w:id="6096"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097" w:author="CATT" w:date="2020-10-20T20:56:00Z"/>
                <w:rFonts w:eastAsia="DengXian"/>
                <w:sz w:val="16"/>
                <w:szCs w:val="16"/>
                <w:lang w:val="en-US"/>
              </w:rPr>
            </w:pPr>
            <w:ins w:id="6098"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099" w:author="CATT" w:date="2020-10-20T20:56:00Z"/>
                <w:rFonts w:eastAsia="DengXian"/>
                <w:sz w:val="16"/>
                <w:szCs w:val="16"/>
                <w:lang w:val="en-US"/>
              </w:rPr>
            </w:pPr>
            <w:ins w:id="6100"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01"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02" w:author="CATT" w:date="2020-10-20T20:56:00Z"/>
                <w:rFonts w:eastAsia="DengXian"/>
                <w:sz w:val="16"/>
                <w:szCs w:val="16"/>
                <w:lang w:val="en-US"/>
              </w:rPr>
            </w:pPr>
            <w:ins w:id="6103"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6C3AAE7" w14:textId="77777777" w:rsidR="00DD4433" w:rsidRPr="005B628E" w:rsidRDefault="00DD4433" w:rsidP="00DE3475">
            <w:pPr>
              <w:keepNext/>
              <w:keepLines/>
              <w:spacing w:after="0"/>
              <w:jc w:val="center"/>
              <w:rPr>
                <w:ins w:id="6104" w:author="CATT" w:date="2020-10-20T20:56:00Z"/>
                <w:rFonts w:eastAsia="DengXian"/>
                <w:sz w:val="16"/>
                <w:szCs w:val="16"/>
                <w:lang w:val="en-US" w:eastAsia="zh-CN"/>
              </w:rPr>
            </w:pPr>
            <w:ins w:id="6105" w:author="CATT" w:date="2020-10-20T20:56:00Z">
              <w:r w:rsidRPr="005B628E">
                <w:rPr>
                  <w:rFonts w:eastAsia="DengXian"/>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06" w:author="CATT" w:date="2020-10-20T20:56:00Z"/>
                <w:rFonts w:eastAsia="DengXian"/>
                <w:sz w:val="16"/>
                <w:szCs w:val="16"/>
                <w:lang w:val="en-US" w:eastAsia="zh-CN"/>
              </w:rPr>
            </w:pPr>
            <w:ins w:id="6107" w:author="CATT" w:date="2020-10-20T20:56:00Z">
              <w:r w:rsidRPr="005B628E">
                <w:rPr>
                  <w:rFonts w:eastAsia="DengXian"/>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08" w:author="CATT" w:date="2020-10-20T20:56:00Z"/>
                <w:rFonts w:eastAsia="DengXian"/>
                <w:sz w:val="16"/>
                <w:szCs w:val="16"/>
                <w:lang w:val="en-US" w:eastAsia="zh-CN"/>
              </w:rPr>
            </w:pPr>
            <w:ins w:id="6109" w:author="CATT" w:date="2020-10-20T20:56:00Z">
              <w:r w:rsidRPr="005B628E">
                <w:rPr>
                  <w:rFonts w:eastAsia="DengXian"/>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10" w:author="CATT" w:date="2020-10-20T20:56:00Z"/>
                <w:rFonts w:eastAsia="DengXian"/>
                <w:sz w:val="16"/>
                <w:szCs w:val="16"/>
                <w:lang w:val="en-US" w:eastAsia="zh-CN"/>
              </w:rPr>
            </w:pPr>
            <w:ins w:id="6111" w:author="CATT" w:date="2020-10-20T20:56:00Z">
              <w:r w:rsidRPr="005B628E">
                <w:rPr>
                  <w:rFonts w:eastAsia="DengXian"/>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112" w:author="CATT" w:date="2020-10-20T20:56:00Z"/>
                <w:rFonts w:eastAsia="DengXian"/>
                <w:sz w:val="16"/>
                <w:szCs w:val="16"/>
                <w:lang w:val="en-US" w:eastAsia="zh-CN"/>
              </w:rPr>
            </w:pPr>
            <w:ins w:id="6113" w:author="CATT" w:date="2020-10-20T20:56:00Z">
              <w:r w:rsidRPr="005B628E">
                <w:rPr>
                  <w:rFonts w:eastAsia="DengXian"/>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114" w:author="CATT" w:date="2020-10-20T20:56:00Z"/>
                <w:rFonts w:eastAsia="DengXian"/>
                <w:sz w:val="16"/>
                <w:szCs w:val="16"/>
                <w:lang w:val="en-US"/>
              </w:rPr>
            </w:pPr>
            <w:ins w:id="6115" w:author="CATT" w:date="2020-10-20T20:56:00Z">
              <w:r w:rsidRPr="005B628E">
                <w:rPr>
                  <w:rFonts w:eastAsia="DengXian"/>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116" w:author="CATT" w:date="2020-10-20T20:56:00Z"/>
                <w:rFonts w:eastAsia="DengXian"/>
                <w:sz w:val="16"/>
                <w:szCs w:val="16"/>
                <w:lang w:val="en-US" w:eastAsia="zh-CN"/>
              </w:rPr>
            </w:pPr>
            <w:ins w:id="6117" w:author="CATT" w:date="2020-10-20T20:56:00Z">
              <w:r w:rsidRPr="005B628E">
                <w:rPr>
                  <w:rFonts w:eastAsia="DengXian"/>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118" w:author="CATT" w:date="2020-10-20T20:56:00Z"/>
                <w:rFonts w:eastAsia="DengXian"/>
                <w:sz w:val="16"/>
                <w:szCs w:val="16"/>
                <w:lang w:val="en-US" w:eastAsia="zh-CN"/>
              </w:rPr>
            </w:pPr>
            <w:ins w:id="6119" w:author="CATT" w:date="2020-10-20T20:56:00Z">
              <w:r w:rsidRPr="005B628E">
                <w:rPr>
                  <w:rFonts w:eastAsia="DengXian"/>
                  <w:sz w:val="16"/>
                  <w:szCs w:val="16"/>
                  <w:lang w:val="en-US" w:eastAsia="zh-CN"/>
                </w:rPr>
                <w:t>R.16 Multi-RTT</w:t>
              </w:r>
            </w:ins>
          </w:p>
        </w:tc>
      </w:tr>
      <w:tr w:rsidR="00DD4433" w:rsidRPr="005B628E" w14:paraId="73DC74A5" w14:textId="77777777" w:rsidTr="00DE3475">
        <w:trPr>
          <w:trHeight w:val="20"/>
          <w:jc w:val="center"/>
          <w:ins w:id="6120"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121" w:author="CATT" w:date="2020-10-20T20:56:00Z"/>
                <w:rFonts w:eastAsia="DengXian"/>
                <w:sz w:val="16"/>
                <w:szCs w:val="16"/>
                <w:lang w:val="en-US"/>
              </w:rPr>
            </w:pPr>
            <w:ins w:id="6122" w:author="CATT" w:date="2020-10-20T20:56:00Z">
              <w:r w:rsidRPr="005B628E">
                <w:rPr>
                  <w:rFonts w:eastAsia="DengXian"/>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123" w:author="CATT" w:date="2020-10-20T20:56:00Z"/>
                <w:rFonts w:eastAsia="DengXian"/>
                <w:sz w:val="16"/>
                <w:szCs w:val="16"/>
                <w:lang w:val="en-US"/>
              </w:rPr>
            </w:pPr>
            <w:ins w:id="6124" w:author="CATT" w:date="2020-10-20T20:56:00Z">
              <w:r>
                <w:rPr>
                  <w:rFonts w:eastAsia="DengXian"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125" w:author="CATT" w:date="2020-10-20T20:56:00Z"/>
                <w:rFonts w:eastAsia="DengXian"/>
                <w:sz w:val="16"/>
                <w:szCs w:val="16"/>
                <w:lang w:val="en-US"/>
              </w:rPr>
            </w:pPr>
            <w:ins w:id="6126" w:author="CATT" w:date="2020-10-20T20:56:00Z">
              <w:r w:rsidRPr="00D87A37">
                <w:rPr>
                  <w:rFonts w:eastAsia="DengXian"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127" w:author="CATT" w:date="2020-10-20T20:56:00Z"/>
                <w:rFonts w:eastAsia="DengXian"/>
                <w:sz w:val="16"/>
                <w:szCs w:val="16"/>
                <w:lang w:val="en-US"/>
              </w:rPr>
            </w:pPr>
            <w:ins w:id="6128" w:author="CATT" w:date="2020-10-20T20:56:00Z">
              <w:r w:rsidRPr="00D87A37">
                <w:rPr>
                  <w:rFonts w:eastAsia="DengXian"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129" w:author="CATT" w:date="2020-10-20T20:56:00Z"/>
                <w:rFonts w:eastAsia="DengXian"/>
                <w:sz w:val="16"/>
                <w:szCs w:val="16"/>
                <w:lang w:val="en-US"/>
              </w:rPr>
            </w:pPr>
            <w:ins w:id="6130" w:author="CATT" w:date="2020-10-20T20:56:00Z">
              <w:r w:rsidRPr="00D87A37">
                <w:rPr>
                  <w:rFonts w:eastAsia="DengXian"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131" w:author="CATT" w:date="2020-10-20T20:56:00Z"/>
                <w:rFonts w:eastAsia="DengXian"/>
                <w:sz w:val="16"/>
                <w:szCs w:val="16"/>
                <w:lang w:val="en-US"/>
              </w:rPr>
            </w:pPr>
            <w:ins w:id="6132" w:author="CATT" w:date="2020-10-20T20:56:00Z">
              <w:r>
                <w:rPr>
                  <w:rFonts w:eastAsia="DengXian"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133" w:author="CATT" w:date="2020-10-20T20:56:00Z"/>
                <w:rFonts w:eastAsia="DengXian"/>
                <w:sz w:val="16"/>
                <w:szCs w:val="16"/>
                <w:lang w:val="en-US"/>
              </w:rPr>
            </w:pPr>
            <w:ins w:id="6134" w:author="CATT" w:date="2020-10-20T20:56:00Z">
              <w:r w:rsidRPr="00165F51">
                <w:rPr>
                  <w:rFonts w:eastAsia="DengXian"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135" w:author="CATT" w:date="2020-10-20T20:56:00Z"/>
                <w:rFonts w:eastAsia="DengXian"/>
                <w:sz w:val="16"/>
                <w:szCs w:val="16"/>
                <w:lang w:val="en-US"/>
              </w:rPr>
            </w:pPr>
            <w:ins w:id="6136" w:author="CATT" w:date="2020-10-20T20:56:00Z">
              <w:r w:rsidRPr="00165F51">
                <w:rPr>
                  <w:rFonts w:eastAsia="DengXian"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137" w:author="CATT" w:date="2020-10-20T20:56:00Z"/>
                <w:rFonts w:eastAsia="DengXian"/>
                <w:sz w:val="16"/>
                <w:szCs w:val="16"/>
                <w:lang w:val="en-US"/>
              </w:rPr>
            </w:pPr>
            <w:ins w:id="6138" w:author="CATT" w:date="2020-10-20T20:56:00Z">
              <w:r w:rsidRPr="00165F51">
                <w:rPr>
                  <w:rFonts w:eastAsia="DengXian" w:hint="eastAsia"/>
                  <w:sz w:val="16"/>
                  <w:szCs w:val="16"/>
                  <w:lang w:val="en-US" w:eastAsia="zh-CN"/>
                </w:rPr>
                <w:t>Not Perfect</w:t>
              </w:r>
            </w:ins>
          </w:p>
        </w:tc>
      </w:tr>
      <w:tr w:rsidR="00DD4433" w:rsidRPr="005B628E" w14:paraId="7DB8F66F" w14:textId="77777777" w:rsidTr="00DE3475">
        <w:trPr>
          <w:trHeight w:val="20"/>
          <w:jc w:val="center"/>
          <w:ins w:id="6139"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140" w:author="CATT" w:date="2020-10-20T20:56:00Z"/>
                <w:rFonts w:eastAsia="DengXian"/>
                <w:sz w:val="16"/>
                <w:szCs w:val="16"/>
                <w:lang w:val="en-US"/>
              </w:rPr>
            </w:pPr>
            <w:ins w:id="6141"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142" w:author="CATT" w:date="2020-10-20T20:56:00Z"/>
                <w:rFonts w:eastAsia="DengXian"/>
                <w:sz w:val="16"/>
                <w:szCs w:val="16"/>
                <w:lang w:val="en-US" w:eastAsia="zh-CN"/>
              </w:rPr>
            </w:pPr>
            <w:ins w:id="6143" w:author="CATT" w:date="2020-10-20T20:56:00Z">
              <w:r w:rsidRPr="002F3672">
                <w:rPr>
                  <w:rFonts w:eastAsia="DengXian"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144" w:author="CATT" w:date="2020-10-20T20:56:00Z"/>
                <w:rFonts w:eastAsia="DengXian"/>
                <w:sz w:val="16"/>
                <w:szCs w:val="16"/>
                <w:lang w:val="en-US"/>
              </w:rPr>
            </w:pPr>
            <w:ins w:id="6145" w:author="CATT" w:date="2020-10-20T20:56:00Z">
              <w:r w:rsidRPr="002F3672">
                <w:rPr>
                  <w:rFonts w:eastAsia="DengXian"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146" w:author="CATT" w:date="2020-10-20T20:56:00Z"/>
                <w:rFonts w:eastAsia="DengXian"/>
                <w:sz w:val="16"/>
                <w:szCs w:val="16"/>
                <w:lang w:val="en-US"/>
              </w:rPr>
            </w:pPr>
            <w:ins w:id="6147" w:author="CATT" w:date="2020-10-20T20:56:00Z">
              <w:r w:rsidRPr="002F3672">
                <w:rPr>
                  <w:rFonts w:eastAsia="DengXian"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148" w:author="CATT" w:date="2020-10-20T20:56:00Z"/>
                <w:rFonts w:eastAsia="DengXian"/>
                <w:sz w:val="16"/>
                <w:szCs w:val="16"/>
                <w:lang w:val="en-US"/>
              </w:rPr>
            </w:pPr>
            <w:ins w:id="6149" w:author="CATT" w:date="2020-10-20T20:56:00Z">
              <w:r w:rsidRPr="002F3672">
                <w:rPr>
                  <w:rFonts w:eastAsia="DengXian"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150" w:author="CATT" w:date="2020-10-20T20:56:00Z"/>
                <w:rFonts w:eastAsia="DengXian"/>
                <w:sz w:val="16"/>
                <w:szCs w:val="16"/>
                <w:lang w:val="en-US" w:eastAsia="zh-CN"/>
              </w:rPr>
            </w:pPr>
            <w:ins w:id="6151" w:author="CATT" w:date="2020-10-20T20:56:00Z">
              <w:r w:rsidRPr="005B628E">
                <w:rPr>
                  <w:rFonts w:eastAsia="DengXian"/>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152" w:author="CATT" w:date="2020-10-20T20:56:00Z"/>
                <w:rFonts w:eastAsia="DengXian"/>
                <w:sz w:val="16"/>
                <w:szCs w:val="16"/>
                <w:lang w:val="en-US"/>
              </w:rPr>
            </w:pPr>
            <w:ins w:id="6153" w:author="CATT" w:date="2020-10-20T20:56:00Z">
              <w:r w:rsidRPr="005B628E">
                <w:rPr>
                  <w:rFonts w:eastAsia="DengXian"/>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154" w:author="CATT" w:date="2020-10-20T20:56:00Z"/>
                <w:rFonts w:eastAsia="DengXian"/>
                <w:sz w:val="16"/>
                <w:szCs w:val="16"/>
                <w:lang w:val="en-US"/>
              </w:rPr>
            </w:pPr>
            <w:ins w:id="6155" w:author="CATT" w:date="2020-10-20T20:56:00Z">
              <w:r w:rsidRPr="005B628E">
                <w:rPr>
                  <w:rFonts w:eastAsia="DengXian"/>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156" w:author="CATT" w:date="2020-10-20T20:56:00Z"/>
                <w:rFonts w:eastAsia="DengXian"/>
                <w:sz w:val="16"/>
                <w:szCs w:val="16"/>
                <w:lang w:val="en-US"/>
              </w:rPr>
            </w:pPr>
            <w:ins w:id="6157" w:author="CATT" w:date="2020-10-20T20:56:00Z">
              <w:r w:rsidRPr="005B628E">
                <w:rPr>
                  <w:rFonts w:eastAsia="DengXian"/>
                  <w:sz w:val="16"/>
                  <w:szCs w:val="16"/>
                  <w:lang w:val="en-US" w:eastAsia="zh-CN"/>
                </w:rPr>
                <w:t>Yes</w:t>
              </w:r>
            </w:ins>
          </w:p>
        </w:tc>
      </w:tr>
      <w:tr w:rsidR="00DD4433" w:rsidRPr="005B628E" w14:paraId="244F253C" w14:textId="77777777" w:rsidTr="00DE3475">
        <w:trPr>
          <w:trHeight w:val="20"/>
          <w:jc w:val="center"/>
          <w:ins w:id="6158"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159" w:author="CATT" w:date="2020-10-20T20:56:00Z"/>
                <w:rFonts w:eastAsia="DengXian"/>
                <w:sz w:val="16"/>
                <w:szCs w:val="16"/>
                <w:lang w:val="en-US"/>
              </w:rPr>
            </w:pPr>
            <w:ins w:id="6160"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2A8B586A" w14:textId="77777777" w:rsidR="00DD4433" w:rsidRPr="005B628E" w:rsidRDefault="00DD4433" w:rsidP="00DE3475">
            <w:pPr>
              <w:keepNext/>
              <w:keepLines/>
              <w:spacing w:after="0"/>
              <w:jc w:val="center"/>
              <w:rPr>
                <w:ins w:id="6161" w:author="CATT" w:date="2020-10-20T20:56:00Z"/>
                <w:rFonts w:eastAsia="DengXian"/>
                <w:sz w:val="16"/>
                <w:szCs w:val="16"/>
                <w:lang w:val="en-US"/>
              </w:rPr>
            </w:pPr>
            <w:ins w:id="6162" w:author="CATT" w:date="2020-10-20T20:56:00Z">
              <w:r w:rsidRPr="005B628E">
                <w:rPr>
                  <w:rFonts w:eastAsia="DengXian"/>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163" w:author="CATT" w:date="2020-10-20T20:56:00Z"/>
                <w:rFonts w:eastAsia="DengXian"/>
                <w:sz w:val="16"/>
                <w:szCs w:val="16"/>
                <w:lang w:val="en-US"/>
              </w:rPr>
            </w:pPr>
            <w:ins w:id="6164" w:author="CATT" w:date="2020-10-20T20:56:00Z">
              <w:r w:rsidRPr="005B628E">
                <w:rPr>
                  <w:rFonts w:eastAsia="DengXian"/>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165" w:author="CATT" w:date="2020-10-20T20:56:00Z"/>
                <w:rFonts w:eastAsia="DengXian"/>
                <w:sz w:val="16"/>
                <w:szCs w:val="16"/>
                <w:lang w:val="en-US"/>
              </w:rPr>
            </w:pPr>
            <w:ins w:id="6166" w:author="CATT" w:date="2020-10-20T20:56:00Z">
              <w:r w:rsidRPr="005B628E">
                <w:rPr>
                  <w:rFonts w:eastAsia="DengXian"/>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167" w:author="CATT" w:date="2020-10-20T20:56:00Z"/>
                <w:rFonts w:eastAsia="DengXian"/>
                <w:sz w:val="16"/>
                <w:szCs w:val="16"/>
                <w:lang w:val="en-US"/>
              </w:rPr>
            </w:pPr>
            <w:ins w:id="6168" w:author="CATT" w:date="2020-10-20T20:56:00Z">
              <w:r w:rsidRPr="005B628E">
                <w:rPr>
                  <w:rFonts w:eastAsia="DengXian"/>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169" w:author="CATT" w:date="2020-10-20T20:56:00Z"/>
                <w:rFonts w:eastAsia="DengXian"/>
                <w:sz w:val="16"/>
                <w:szCs w:val="16"/>
                <w:lang w:val="en-US"/>
              </w:rPr>
            </w:pPr>
            <w:ins w:id="6170" w:author="CATT" w:date="2020-10-20T20:56:00Z">
              <w:r w:rsidRPr="005B628E">
                <w:rPr>
                  <w:rFonts w:eastAsia="DengXian"/>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171" w:author="CATT" w:date="2020-10-20T20:56:00Z"/>
                <w:rFonts w:eastAsia="DengXian"/>
                <w:sz w:val="16"/>
                <w:szCs w:val="16"/>
                <w:lang w:val="en-US"/>
              </w:rPr>
            </w:pPr>
            <w:ins w:id="6172" w:author="CATT" w:date="2020-10-20T20:56:00Z">
              <w:r w:rsidRPr="005B628E">
                <w:rPr>
                  <w:rFonts w:eastAsia="DengXian"/>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173" w:author="CATT" w:date="2020-10-20T20:56:00Z"/>
                <w:rFonts w:eastAsia="DengXian"/>
                <w:sz w:val="16"/>
                <w:szCs w:val="16"/>
                <w:lang w:val="en-US"/>
              </w:rPr>
            </w:pPr>
            <w:ins w:id="6174" w:author="CATT" w:date="2020-10-20T20:56:00Z">
              <w:r w:rsidRPr="005B628E">
                <w:rPr>
                  <w:rFonts w:eastAsia="DengXian"/>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175" w:author="CATT" w:date="2020-10-20T20:56:00Z"/>
                <w:rFonts w:eastAsia="DengXian"/>
                <w:sz w:val="16"/>
                <w:szCs w:val="16"/>
                <w:lang w:val="en-US"/>
              </w:rPr>
            </w:pPr>
            <w:ins w:id="6176" w:author="CATT" w:date="2020-10-20T20:56:00Z">
              <w:r w:rsidRPr="005B628E">
                <w:rPr>
                  <w:rFonts w:eastAsia="DengXian"/>
                  <w:sz w:val="16"/>
                  <w:szCs w:val="16"/>
                  <w:lang w:val="en-US" w:eastAsia="zh-CN"/>
                </w:rPr>
                <w:t>No</w:t>
              </w:r>
            </w:ins>
          </w:p>
        </w:tc>
      </w:tr>
      <w:tr w:rsidR="00DD4433" w:rsidRPr="005B628E" w14:paraId="6E66C312" w14:textId="77777777" w:rsidTr="00DE3475">
        <w:trPr>
          <w:trHeight w:val="20"/>
          <w:jc w:val="center"/>
          <w:ins w:id="6177"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178" w:author="CATT" w:date="2020-10-20T20:56:00Z"/>
                <w:rFonts w:eastAsia="DengXian"/>
                <w:sz w:val="16"/>
                <w:szCs w:val="16"/>
                <w:lang w:val="en-US"/>
              </w:rPr>
            </w:pPr>
            <w:ins w:id="6179"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39BB9AAD" w14:textId="77777777" w:rsidR="00DD4433" w:rsidRPr="005B628E" w:rsidRDefault="00DD4433" w:rsidP="00DE3475">
            <w:pPr>
              <w:keepNext/>
              <w:keepLines/>
              <w:spacing w:after="0"/>
              <w:jc w:val="center"/>
              <w:rPr>
                <w:ins w:id="6180" w:author="CATT" w:date="2020-10-20T20:56:00Z"/>
                <w:rFonts w:eastAsia="DengXian"/>
                <w:sz w:val="16"/>
                <w:szCs w:val="16"/>
                <w:lang w:val="en-US"/>
              </w:rPr>
            </w:pPr>
            <w:ins w:id="6181" w:author="CATT" w:date="2020-10-20T20:56:00Z">
              <w:r w:rsidRPr="005B628E">
                <w:rPr>
                  <w:rFonts w:eastAsia="DengXian"/>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182" w:author="CATT" w:date="2020-10-20T20:56:00Z"/>
                <w:rFonts w:eastAsia="DengXian"/>
                <w:sz w:val="16"/>
                <w:szCs w:val="16"/>
                <w:lang w:val="en-US"/>
              </w:rPr>
            </w:pPr>
            <w:ins w:id="6183" w:author="CATT" w:date="2020-10-20T20:56:00Z">
              <w:r w:rsidRPr="005B628E">
                <w:rPr>
                  <w:rFonts w:eastAsia="DengXian"/>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184" w:author="CATT" w:date="2020-10-20T20:56:00Z"/>
                <w:rFonts w:eastAsia="DengXian"/>
                <w:sz w:val="16"/>
                <w:szCs w:val="16"/>
                <w:lang w:val="en-US"/>
              </w:rPr>
            </w:pPr>
            <w:ins w:id="6185" w:author="CATT" w:date="2020-10-20T20:56:00Z">
              <w:r w:rsidRPr="005B628E">
                <w:rPr>
                  <w:rFonts w:eastAsia="DengXian"/>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186" w:author="CATT" w:date="2020-10-20T20:56:00Z"/>
                <w:rFonts w:eastAsia="DengXian"/>
                <w:sz w:val="16"/>
                <w:szCs w:val="16"/>
                <w:lang w:val="en-US"/>
              </w:rPr>
            </w:pPr>
            <w:ins w:id="6187" w:author="CATT" w:date="2020-10-20T20:56:00Z">
              <w:r w:rsidRPr="005B628E">
                <w:rPr>
                  <w:rFonts w:eastAsia="DengXian"/>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188" w:author="CATT" w:date="2020-10-20T20:56:00Z"/>
                <w:rFonts w:eastAsia="DengXian"/>
                <w:sz w:val="16"/>
                <w:szCs w:val="16"/>
                <w:lang w:val="en-US"/>
              </w:rPr>
            </w:pPr>
            <w:ins w:id="6189" w:author="CATT" w:date="2020-10-20T20:56:00Z">
              <w:r w:rsidRPr="005B628E">
                <w:rPr>
                  <w:rFonts w:eastAsia="DengXian"/>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190" w:author="CATT" w:date="2020-10-20T20:56:00Z"/>
                <w:rFonts w:eastAsia="DengXian"/>
                <w:sz w:val="16"/>
                <w:szCs w:val="16"/>
                <w:lang w:val="en-US"/>
              </w:rPr>
            </w:pPr>
            <w:ins w:id="6191" w:author="CATT" w:date="2020-10-20T20:56:00Z">
              <w:r w:rsidRPr="005B628E">
                <w:rPr>
                  <w:rFonts w:eastAsia="DengXian"/>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192" w:author="CATT" w:date="2020-10-20T20:56:00Z"/>
                <w:rFonts w:eastAsia="DengXian"/>
                <w:sz w:val="16"/>
                <w:szCs w:val="16"/>
                <w:lang w:val="en-US"/>
              </w:rPr>
            </w:pPr>
            <w:ins w:id="6193" w:author="CATT" w:date="2020-10-20T20:56:00Z">
              <w:r w:rsidRPr="005B628E">
                <w:rPr>
                  <w:rFonts w:eastAsia="DengXian"/>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194" w:author="CATT" w:date="2020-10-20T20:56:00Z"/>
                <w:rFonts w:eastAsia="DengXian"/>
                <w:sz w:val="16"/>
                <w:szCs w:val="16"/>
                <w:lang w:val="en-US"/>
              </w:rPr>
            </w:pPr>
            <w:ins w:id="6195" w:author="CATT" w:date="2020-10-20T20:56:00Z">
              <w:r w:rsidRPr="005B628E">
                <w:rPr>
                  <w:rFonts w:eastAsia="DengXian"/>
                  <w:sz w:val="16"/>
                  <w:szCs w:val="16"/>
                  <w:lang w:val="en-US" w:eastAsia="zh-CN"/>
                </w:rPr>
                <w:t>No</w:t>
              </w:r>
            </w:ins>
          </w:p>
        </w:tc>
      </w:tr>
      <w:tr w:rsidR="00DD4433" w:rsidRPr="005B628E" w14:paraId="46A1497F" w14:textId="77777777" w:rsidTr="00DE3475">
        <w:trPr>
          <w:trHeight w:val="20"/>
          <w:jc w:val="center"/>
          <w:ins w:id="6196"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197" w:author="CATT" w:date="2020-10-20T20:56:00Z"/>
                <w:rFonts w:eastAsia="DengXian"/>
                <w:sz w:val="16"/>
                <w:szCs w:val="16"/>
                <w:lang w:val="en-US"/>
              </w:rPr>
            </w:pPr>
            <w:ins w:id="6198" w:author="CATT" w:date="2020-10-20T20:56:00Z">
              <w:r w:rsidRPr="005B628E">
                <w:rPr>
                  <w:rFonts w:eastAsia="DengXian"/>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199" w:author="CATT" w:date="2020-10-20T20:56:00Z"/>
                <w:rFonts w:eastAsia="DengXian"/>
                <w:sz w:val="16"/>
                <w:szCs w:val="16"/>
                <w:lang w:val="en-US"/>
              </w:rPr>
            </w:pPr>
          </w:p>
        </w:tc>
        <w:tc>
          <w:tcPr>
            <w:tcW w:w="0" w:type="auto"/>
          </w:tcPr>
          <w:p w14:paraId="31F0F991" w14:textId="77777777" w:rsidR="00DD4433" w:rsidRPr="005B628E" w:rsidRDefault="00DD4433" w:rsidP="00DE3475">
            <w:pPr>
              <w:keepNext/>
              <w:keepLines/>
              <w:spacing w:after="0"/>
              <w:jc w:val="center"/>
              <w:rPr>
                <w:ins w:id="6200" w:author="CATT" w:date="2020-10-20T20:56:00Z"/>
                <w:rFonts w:eastAsia="DengXian"/>
                <w:sz w:val="16"/>
                <w:szCs w:val="16"/>
                <w:lang w:val="en-US"/>
              </w:rPr>
            </w:pPr>
          </w:p>
        </w:tc>
        <w:tc>
          <w:tcPr>
            <w:tcW w:w="0" w:type="auto"/>
          </w:tcPr>
          <w:p w14:paraId="04A2F3DD" w14:textId="77777777" w:rsidR="00DD4433" w:rsidRPr="005B628E" w:rsidRDefault="00DD4433" w:rsidP="00DE3475">
            <w:pPr>
              <w:keepNext/>
              <w:keepLines/>
              <w:spacing w:after="0"/>
              <w:jc w:val="center"/>
              <w:rPr>
                <w:ins w:id="6201" w:author="CATT" w:date="2020-10-20T20:56:00Z"/>
                <w:rFonts w:eastAsia="DengXian"/>
                <w:sz w:val="16"/>
                <w:szCs w:val="16"/>
                <w:lang w:val="en-US"/>
              </w:rPr>
            </w:pPr>
          </w:p>
        </w:tc>
        <w:tc>
          <w:tcPr>
            <w:tcW w:w="0" w:type="auto"/>
          </w:tcPr>
          <w:p w14:paraId="7A7223FF" w14:textId="77777777" w:rsidR="00DD4433" w:rsidRPr="005B628E" w:rsidRDefault="00DD4433" w:rsidP="00DE3475">
            <w:pPr>
              <w:keepNext/>
              <w:keepLines/>
              <w:spacing w:after="0"/>
              <w:jc w:val="center"/>
              <w:rPr>
                <w:ins w:id="6202" w:author="CATT" w:date="2020-10-20T20:56:00Z"/>
                <w:rFonts w:eastAsia="DengXian"/>
                <w:sz w:val="16"/>
                <w:szCs w:val="16"/>
                <w:lang w:val="en-US"/>
              </w:rPr>
            </w:pPr>
          </w:p>
        </w:tc>
        <w:tc>
          <w:tcPr>
            <w:tcW w:w="0" w:type="auto"/>
          </w:tcPr>
          <w:p w14:paraId="07DBEF1E" w14:textId="77777777" w:rsidR="00DD4433" w:rsidRPr="005B628E" w:rsidRDefault="00DD4433" w:rsidP="00DE3475">
            <w:pPr>
              <w:keepNext/>
              <w:keepLines/>
              <w:spacing w:after="0"/>
              <w:jc w:val="center"/>
              <w:rPr>
                <w:ins w:id="6203" w:author="CATT" w:date="2020-10-20T20:56:00Z"/>
                <w:rFonts w:eastAsia="DengXian"/>
                <w:sz w:val="16"/>
                <w:szCs w:val="16"/>
                <w:lang w:val="en-US"/>
              </w:rPr>
            </w:pPr>
          </w:p>
        </w:tc>
        <w:tc>
          <w:tcPr>
            <w:tcW w:w="0" w:type="auto"/>
          </w:tcPr>
          <w:p w14:paraId="1B710095" w14:textId="77777777" w:rsidR="00DD4433" w:rsidRPr="005B628E" w:rsidRDefault="00DD4433" w:rsidP="00DE3475">
            <w:pPr>
              <w:keepNext/>
              <w:keepLines/>
              <w:spacing w:after="0"/>
              <w:jc w:val="center"/>
              <w:rPr>
                <w:ins w:id="6204" w:author="CATT" w:date="2020-10-20T20:56:00Z"/>
                <w:rFonts w:eastAsia="DengXian"/>
                <w:sz w:val="16"/>
                <w:szCs w:val="16"/>
                <w:lang w:val="en-US"/>
              </w:rPr>
            </w:pPr>
          </w:p>
        </w:tc>
        <w:tc>
          <w:tcPr>
            <w:tcW w:w="0" w:type="auto"/>
          </w:tcPr>
          <w:p w14:paraId="59300DD3" w14:textId="77777777" w:rsidR="00DD4433" w:rsidRPr="005B628E" w:rsidRDefault="00DD4433" w:rsidP="00DE3475">
            <w:pPr>
              <w:keepNext/>
              <w:keepLines/>
              <w:spacing w:after="0"/>
              <w:jc w:val="center"/>
              <w:rPr>
                <w:ins w:id="6205" w:author="CATT" w:date="2020-10-20T20:56:00Z"/>
                <w:rFonts w:eastAsia="DengXian"/>
                <w:sz w:val="16"/>
                <w:szCs w:val="16"/>
                <w:lang w:val="en-US"/>
              </w:rPr>
            </w:pPr>
          </w:p>
        </w:tc>
        <w:tc>
          <w:tcPr>
            <w:tcW w:w="0" w:type="auto"/>
          </w:tcPr>
          <w:p w14:paraId="238F2C40" w14:textId="77777777" w:rsidR="00DD4433" w:rsidRPr="005B628E" w:rsidRDefault="00DD4433" w:rsidP="00DE3475">
            <w:pPr>
              <w:keepNext/>
              <w:keepLines/>
              <w:spacing w:after="0"/>
              <w:jc w:val="center"/>
              <w:rPr>
                <w:ins w:id="6206" w:author="CATT" w:date="2020-10-20T20:56:00Z"/>
                <w:rFonts w:eastAsia="DengXian"/>
                <w:sz w:val="16"/>
                <w:szCs w:val="16"/>
                <w:lang w:val="en-US"/>
              </w:rPr>
            </w:pPr>
          </w:p>
        </w:tc>
      </w:tr>
    </w:tbl>
    <w:p w14:paraId="348D7A75" w14:textId="77777777" w:rsidR="00DD4433" w:rsidRPr="00F221CD" w:rsidRDefault="00DD4433" w:rsidP="00DD4433">
      <w:pPr>
        <w:rPr>
          <w:ins w:id="6207" w:author="CATT" w:date="2020-10-20T20:56:00Z"/>
          <w:rFonts w:eastAsia="DengXian"/>
          <w:lang w:val="en-US" w:eastAsia="zh-CN"/>
        </w:rPr>
      </w:pPr>
    </w:p>
    <w:p w14:paraId="329FB4DE" w14:textId="77777777" w:rsidR="00DD4433" w:rsidRPr="00F221CD" w:rsidRDefault="00DD4433" w:rsidP="00DD4433">
      <w:pPr>
        <w:rPr>
          <w:ins w:id="6208" w:author="CATT" w:date="2020-10-20T20:56:00Z"/>
          <w:rFonts w:eastAsia="DengXian"/>
          <w:i/>
          <w:color w:val="0000FF"/>
        </w:rPr>
      </w:pPr>
    </w:p>
    <w:p w14:paraId="33EA84BD" w14:textId="77777777" w:rsidR="00DD4433" w:rsidRPr="00F221CD" w:rsidRDefault="00DD4433" w:rsidP="00DD4433">
      <w:pPr>
        <w:keepNext/>
        <w:keepLines/>
        <w:spacing w:before="60"/>
        <w:jc w:val="center"/>
        <w:rPr>
          <w:ins w:id="6209" w:author="CATT" w:date="2020-10-20T20:56:00Z"/>
          <w:rFonts w:eastAsia="DengXian"/>
          <w:b/>
          <w:lang w:val="en-US" w:eastAsia="zh-CN"/>
        </w:rPr>
      </w:pPr>
      <w:ins w:id="6210" w:author="CATT" w:date="2020-10-20T20:56:00Z">
        <w:r w:rsidRPr="00F221CD">
          <w:rPr>
            <w:rFonts w:eastAsia="DengXian"/>
            <w:b/>
            <w:lang w:val="en-US"/>
          </w:rPr>
          <w:t>Table 8.1.1.1.</w:t>
        </w:r>
      </w:ins>
      <w:ins w:id="6211" w:author="CATT" w:date="2020-10-20T20:58:00Z">
        <w:r>
          <w:rPr>
            <w:rFonts w:eastAsia="DengXian" w:hint="eastAsia"/>
            <w:b/>
            <w:lang w:val="en-US" w:eastAsia="zh-CN"/>
          </w:rPr>
          <w:t>3</w:t>
        </w:r>
      </w:ins>
      <w:ins w:id="6212" w:author="CATT" w:date="2020-10-20T20:56:00Z">
        <w:r w:rsidRPr="00F221CD">
          <w:rPr>
            <w:rFonts w:eastAsia="DengXian"/>
            <w:b/>
            <w:lang w:val="en-US"/>
          </w:rPr>
          <w:t>-1</w:t>
        </w:r>
        <w:r w:rsidRPr="00F221CD">
          <w:rPr>
            <w:rFonts w:eastAsia="DengXian"/>
            <w:b/>
            <w:lang w:val="en-US" w:eastAsia="zh-CN"/>
          </w:rPr>
          <w:t>d</w:t>
        </w:r>
        <w:r w:rsidRPr="00F221CD">
          <w:rPr>
            <w:rFonts w:eastAsia="DengXian"/>
            <w:b/>
            <w:lang w:val="en-US"/>
          </w:rPr>
          <w:t>: Rel.16 NR positioning - evaluation scenarios and parameters</w:t>
        </w:r>
        <w:r w:rsidRPr="00F221CD">
          <w:rPr>
            <w:rFonts w:eastAsia="DengXian"/>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213"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214" w:author="CATT" w:date="2020-10-20T20:56:00Z"/>
                <w:rFonts w:eastAsia="DengXian"/>
                <w:b/>
                <w:sz w:val="16"/>
                <w:szCs w:val="16"/>
                <w:lang w:val="en-US"/>
              </w:rPr>
            </w:pPr>
            <w:ins w:id="6215" w:author="CATT" w:date="2020-10-20T20:56:00Z">
              <w:r w:rsidRPr="005B628E">
                <w:rPr>
                  <w:rFonts w:eastAsia="DengXian"/>
                  <w:b/>
                  <w:sz w:val="16"/>
                  <w:szCs w:val="16"/>
                  <w:lang w:val="en-US"/>
                </w:rPr>
                <w:t>Parameter</w:t>
              </w:r>
            </w:ins>
          </w:p>
        </w:tc>
        <w:tc>
          <w:tcPr>
            <w:tcW w:w="0" w:type="auto"/>
          </w:tcPr>
          <w:p w14:paraId="73CEB2BC" w14:textId="77777777" w:rsidR="00DD4433" w:rsidRPr="005B628E" w:rsidRDefault="00DD4433" w:rsidP="00DE3475">
            <w:pPr>
              <w:keepNext/>
              <w:keepLines/>
              <w:spacing w:after="0"/>
              <w:rPr>
                <w:ins w:id="6216" w:author="CATT" w:date="2020-10-20T20:56:00Z"/>
                <w:rFonts w:eastAsia="DengXian"/>
                <w:b/>
                <w:sz w:val="16"/>
                <w:szCs w:val="16"/>
                <w:lang w:val="en-US"/>
              </w:rPr>
            </w:pPr>
            <w:ins w:id="6217" w:author="CATT" w:date="2020-10-20T20:56:00Z">
              <w:r w:rsidRPr="005B628E">
                <w:rPr>
                  <w:rFonts w:eastAsia="DengXian"/>
                  <w:b/>
                  <w:sz w:val="16"/>
                  <w:szCs w:val="16"/>
                  <w:lang w:val="en-US"/>
                </w:rPr>
                <w:t>[Case 23],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BABD620" w14:textId="77777777" w:rsidR="00DD4433" w:rsidRPr="005B628E" w:rsidRDefault="00DD4433" w:rsidP="00DE3475">
            <w:pPr>
              <w:keepNext/>
              <w:keepLines/>
              <w:spacing w:after="0"/>
              <w:rPr>
                <w:ins w:id="6218" w:author="CATT" w:date="2020-10-20T20:56:00Z"/>
                <w:rFonts w:eastAsia="DengXian"/>
                <w:b/>
                <w:sz w:val="16"/>
                <w:szCs w:val="16"/>
                <w:lang w:val="en-US"/>
              </w:rPr>
            </w:pPr>
            <w:ins w:id="6219" w:author="CATT" w:date="2020-10-20T20:56:00Z">
              <w:r w:rsidRPr="005B628E">
                <w:rPr>
                  <w:rFonts w:eastAsia="DengXian"/>
                  <w:b/>
                  <w:sz w:val="16"/>
                  <w:szCs w:val="16"/>
                  <w:lang w:val="en-US"/>
                </w:rPr>
                <w:t>[Case 24],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220" w:author="CATT" w:date="2020-10-20T20:56:00Z"/>
                <w:rFonts w:eastAsia="DengXian"/>
                <w:b/>
                <w:strike/>
                <w:sz w:val="16"/>
                <w:szCs w:val="16"/>
                <w:lang w:val="en-US"/>
              </w:rPr>
            </w:pPr>
            <w:ins w:id="6221" w:author="CATT" w:date="2020-10-20T20:56:00Z">
              <w:r w:rsidRPr="005B628E">
                <w:rPr>
                  <w:rFonts w:eastAsia="DengXian"/>
                  <w:b/>
                  <w:sz w:val="16"/>
                  <w:szCs w:val="16"/>
                  <w:lang w:val="en-US"/>
                </w:rPr>
                <w:t>[Case 25],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222" w:author="CATT" w:date="2020-10-20T20:56:00Z"/>
                <w:rFonts w:eastAsia="DengXian"/>
                <w:b/>
                <w:strike/>
                <w:sz w:val="16"/>
                <w:szCs w:val="16"/>
                <w:lang w:val="en-US"/>
              </w:rPr>
            </w:pPr>
            <w:ins w:id="6223" w:author="CATT" w:date="2020-10-20T20:56:00Z">
              <w:r w:rsidRPr="005B628E">
                <w:rPr>
                  <w:rFonts w:eastAsia="DengXian"/>
                  <w:b/>
                  <w:sz w:val="16"/>
                  <w:szCs w:val="16"/>
                  <w:lang w:val="en-US"/>
                </w:rPr>
                <w:t>[Case 26],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0D50DE66" w14:textId="77777777" w:rsidTr="00DE3475">
        <w:trPr>
          <w:trHeight w:val="20"/>
          <w:jc w:val="center"/>
          <w:ins w:id="6224"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225" w:author="CATT" w:date="2020-10-20T20:56:00Z"/>
                <w:rFonts w:eastAsia="DengXian"/>
                <w:sz w:val="16"/>
                <w:szCs w:val="16"/>
                <w:lang w:val="en-US"/>
              </w:rPr>
            </w:pPr>
            <w:ins w:id="6226" w:author="CATT" w:date="2020-10-20T20:56:00Z">
              <w:r w:rsidRPr="005B628E">
                <w:rPr>
                  <w:rFonts w:eastAsia="DengXian"/>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227" w:author="CATT" w:date="2020-10-20T20:56:00Z"/>
                <w:rFonts w:eastAsia="DengXian"/>
                <w:sz w:val="16"/>
                <w:szCs w:val="16"/>
                <w:lang w:val="en-US" w:eastAsia="zh-CN"/>
              </w:rPr>
            </w:pPr>
            <w:ins w:id="6228" w:author="CATT" w:date="2020-10-20T20:56:00Z">
              <w:r w:rsidRPr="005B628E">
                <w:rPr>
                  <w:rFonts w:eastAsia="DengXian"/>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229" w:author="CATT" w:date="2020-10-20T20:56:00Z"/>
                <w:rFonts w:eastAsia="DengXian"/>
                <w:sz w:val="16"/>
                <w:szCs w:val="16"/>
                <w:lang w:val="en-US" w:eastAsia="zh-CN"/>
              </w:rPr>
            </w:pPr>
            <w:ins w:id="6230" w:author="CATT" w:date="2020-10-20T20:56:00Z">
              <w:r w:rsidRPr="005B628E">
                <w:rPr>
                  <w:rFonts w:eastAsia="DengXian"/>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231" w:author="CATT" w:date="2020-10-20T20:56:00Z"/>
                <w:rFonts w:eastAsia="DengXian"/>
                <w:strike/>
                <w:sz w:val="16"/>
                <w:szCs w:val="16"/>
                <w:lang w:val="en-US" w:eastAsia="zh-CN"/>
              </w:rPr>
            </w:pPr>
            <w:ins w:id="6232" w:author="CATT" w:date="2020-10-20T20:56:00Z">
              <w:r w:rsidRPr="005B628E">
                <w:rPr>
                  <w:rFonts w:eastAsia="DengXian"/>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233" w:author="CATT" w:date="2020-10-20T20:56:00Z"/>
                <w:rFonts w:eastAsia="DengXian"/>
                <w:strike/>
                <w:sz w:val="16"/>
                <w:szCs w:val="16"/>
                <w:lang w:val="en-US" w:eastAsia="zh-CN"/>
              </w:rPr>
            </w:pPr>
            <w:ins w:id="6234" w:author="CATT" w:date="2020-10-20T20:56:00Z">
              <w:r w:rsidRPr="005B628E">
                <w:rPr>
                  <w:rFonts w:eastAsia="DengXian"/>
                  <w:sz w:val="16"/>
                  <w:szCs w:val="16"/>
                  <w:lang w:val="en-US" w:eastAsia="zh-CN"/>
                </w:rPr>
                <w:t>InF-SH-3D</w:t>
              </w:r>
            </w:ins>
          </w:p>
        </w:tc>
      </w:tr>
      <w:tr w:rsidR="00DD4433" w:rsidRPr="005B628E" w14:paraId="3BF02BB4" w14:textId="77777777" w:rsidTr="00DE3475">
        <w:trPr>
          <w:trHeight w:val="20"/>
          <w:jc w:val="center"/>
          <w:ins w:id="6235"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236" w:author="CATT" w:date="2020-10-20T20:56:00Z"/>
                <w:rFonts w:eastAsia="DengXian"/>
                <w:sz w:val="16"/>
                <w:szCs w:val="16"/>
                <w:lang w:val="en-US"/>
              </w:rPr>
            </w:pPr>
            <w:ins w:id="6237" w:author="CATT" w:date="2020-10-20T20:56:00Z">
              <w:r w:rsidRPr="005B628E">
                <w:rPr>
                  <w:rFonts w:eastAsia="DengXian"/>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238" w:author="CATT" w:date="2020-10-20T20:56:00Z"/>
                <w:rFonts w:eastAsia="DengXian"/>
                <w:sz w:val="16"/>
                <w:szCs w:val="16"/>
                <w:lang w:val="en-US" w:eastAsia="zh-CN"/>
              </w:rPr>
            </w:pPr>
            <w:ins w:id="6239" w:author="CATT" w:date="2020-10-20T20:56:00Z">
              <w:r w:rsidRPr="005B628E">
                <w:rPr>
                  <w:rFonts w:eastAsia="DengXian"/>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240" w:author="CATT" w:date="2020-10-20T20:56:00Z"/>
                <w:rFonts w:eastAsia="DengXian"/>
                <w:sz w:val="16"/>
                <w:szCs w:val="16"/>
                <w:lang w:val="en-US"/>
              </w:rPr>
            </w:pPr>
            <w:ins w:id="6241" w:author="CATT" w:date="2020-10-20T20:56:00Z">
              <w:r w:rsidRPr="005B628E">
                <w:rPr>
                  <w:rFonts w:eastAsia="DengXian"/>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242" w:author="CATT" w:date="2020-10-20T20:56:00Z"/>
                <w:rFonts w:eastAsia="DengXian"/>
                <w:strike/>
                <w:sz w:val="16"/>
                <w:szCs w:val="16"/>
                <w:lang w:val="en-US" w:eastAsia="zh-CN"/>
              </w:rPr>
            </w:pPr>
            <w:ins w:id="6243" w:author="CATT" w:date="2020-10-20T20:56:00Z">
              <w:r w:rsidRPr="005B628E">
                <w:rPr>
                  <w:rFonts w:eastAsia="DengXian"/>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244" w:author="CATT" w:date="2020-10-20T20:56:00Z"/>
                <w:rFonts w:eastAsia="DengXian"/>
                <w:strike/>
                <w:sz w:val="16"/>
                <w:szCs w:val="16"/>
                <w:lang w:val="en-US" w:eastAsia="zh-CN"/>
              </w:rPr>
            </w:pPr>
            <w:ins w:id="6245" w:author="CATT" w:date="2020-10-20T20:56:00Z">
              <w:r w:rsidRPr="005B628E">
                <w:rPr>
                  <w:rFonts w:eastAsia="DengXian"/>
                  <w:sz w:val="16"/>
                  <w:szCs w:val="16"/>
                  <w:lang w:val="en-US" w:eastAsia="zh-CN"/>
                </w:rPr>
                <w:t>28GHz</w:t>
              </w:r>
            </w:ins>
          </w:p>
        </w:tc>
      </w:tr>
      <w:tr w:rsidR="00DD4433" w:rsidRPr="005B628E" w14:paraId="075F0F18" w14:textId="77777777" w:rsidTr="00DE3475">
        <w:trPr>
          <w:trHeight w:val="20"/>
          <w:jc w:val="center"/>
          <w:ins w:id="6246"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247" w:author="CATT" w:date="2020-10-20T20:56:00Z"/>
                <w:rFonts w:eastAsia="DengXian"/>
                <w:sz w:val="16"/>
                <w:szCs w:val="16"/>
                <w:lang w:val="en-US"/>
              </w:rPr>
            </w:pPr>
            <w:ins w:id="6248" w:author="CATT" w:date="2020-10-20T20:56:00Z">
              <w:r w:rsidRPr="005B628E">
                <w:rPr>
                  <w:rFonts w:eastAsia="DengXian"/>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249" w:author="CATT" w:date="2020-10-20T20:56:00Z"/>
                <w:rFonts w:eastAsia="DengXian"/>
                <w:sz w:val="16"/>
                <w:szCs w:val="16"/>
                <w:lang w:val="en-US"/>
              </w:rPr>
            </w:pPr>
            <w:ins w:id="6250" w:author="CATT" w:date="2020-10-20T20:56:00Z">
              <w:r w:rsidRPr="005B628E">
                <w:rPr>
                  <w:rFonts w:eastAsia="DengXian"/>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251" w:author="CATT" w:date="2020-10-20T20:56:00Z"/>
                <w:rFonts w:eastAsia="DengXian"/>
                <w:sz w:val="16"/>
                <w:szCs w:val="16"/>
                <w:lang w:val="en-US"/>
              </w:rPr>
            </w:pPr>
            <w:ins w:id="6252" w:author="CATT" w:date="2020-10-20T20:56:00Z">
              <w:r w:rsidRPr="005B628E">
                <w:rPr>
                  <w:rFonts w:eastAsia="DengXian"/>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253" w:author="CATT" w:date="2020-10-20T20:56:00Z"/>
                <w:rFonts w:eastAsia="DengXian"/>
                <w:strike/>
                <w:sz w:val="16"/>
                <w:szCs w:val="16"/>
                <w:lang w:val="en-US" w:eastAsia="zh-CN"/>
              </w:rPr>
            </w:pPr>
            <w:ins w:id="6254" w:author="CATT" w:date="2020-10-20T20:56:00Z">
              <w:r w:rsidRPr="005B628E">
                <w:rPr>
                  <w:rFonts w:eastAsia="DengXian"/>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255" w:author="CATT" w:date="2020-10-20T20:56:00Z"/>
                <w:rFonts w:eastAsia="DengXian"/>
                <w:strike/>
                <w:sz w:val="16"/>
                <w:szCs w:val="16"/>
                <w:lang w:val="en-US" w:eastAsia="zh-CN"/>
              </w:rPr>
            </w:pPr>
            <w:ins w:id="6256" w:author="CATT" w:date="2020-10-20T20:56:00Z">
              <w:r w:rsidRPr="005B628E">
                <w:rPr>
                  <w:rFonts w:eastAsia="DengXian"/>
                  <w:sz w:val="16"/>
                  <w:szCs w:val="16"/>
                  <w:lang w:val="en-US" w:eastAsia="zh-CN"/>
                </w:rPr>
                <w:t>120KHz</w:t>
              </w:r>
            </w:ins>
          </w:p>
        </w:tc>
      </w:tr>
      <w:tr w:rsidR="00DD4433" w:rsidRPr="005B628E" w14:paraId="21F79694" w14:textId="77777777" w:rsidTr="00DE3475">
        <w:trPr>
          <w:trHeight w:val="20"/>
          <w:jc w:val="center"/>
          <w:ins w:id="6257"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258" w:author="CATT" w:date="2020-10-20T20:56:00Z"/>
                <w:rFonts w:eastAsia="DengXian"/>
                <w:sz w:val="16"/>
                <w:szCs w:val="16"/>
                <w:lang w:val="en-US"/>
              </w:rPr>
            </w:pPr>
            <w:ins w:id="6259" w:author="CATT" w:date="2020-10-20T20:56:00Z">
              <w:r w:rsidRPr="005B628E">
                <w:rPr>
                  <w:rFonts w:eastAsia="DengXian"/>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260" w:author="CATT" w:date="2020-10-20T20:56:00Z"/>
                <w:rFonts w:eastAsia="DengXian"/>
                <w:sz w:val="16"/>
                <w:szCs w:val="16"/>
                <w:lang w:val="en-US"/>
              </w:rPr>
            </w:pPr>
            <w:ins w:id="6261" w:author="CATT" w:date="2020-10-20T20:56:00Z">
              <w:r w:rsidRPr="005B628E">
                <w:rPr>
                  <w:rFonts w:eastAsia="DengXian"/>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262" w:author="CATT" w:date="2020-10-20T20:56:00Z"/>
                <w:rFonts w:eastAsia="DengXian"/>
                <w:sz w:val="16"/>
                <w:szCs w:val="16"/>
                <w:lang w:val="en-US"/>
              </w:rPr>
            </w:pPr>
            <w:ins w:id="6263" w:author="CATT" w:date="2020-10-20T20:56:00Z">
              <w:r w:rsidRPr="005B628E">
                <w:rPr>
                  <w:rFonts w:eastAsia="DengXian"/>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264" w:author="CATT" w:date="2020-10-20T20:56:00Z"/>
                <w:rFonts w:eastAsia="DengXian"/>
                <w:strike/>
                <w:sz w:val="16"/>
                <w:szCs w:val="16"/>
                <w:lang w:val="en-US" w:eastAsia="zh-CN"/>
              </w:rPr>
            </w:pPr>
            <w:ins w:id="6265" w:author="CATT" w:date="2020-10-20T20:56:00Z">
              <w:r w:rsidRPr="005B628E">
                <w:rPr>
                  <w:rFonts w:eastAsia="DengXian"/>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266" w:author="CATT" w:date="2020-10-20T20:56:00Z"/>
                <w:rFonts w:eastAsia="DengXian"/>
                <w:strike/>
                <w:sz w:val="16"/>
                <w:szCs w:val="16"/>
                <w:lang w:val="en-US" w:eastAsia="zh-CN"/>
              </w:rPr>
            </w:pPr>
            <w:ins w:id="6267" w:author="CATT" w:date="2020-10-20T20:56:00Z">
              <w:r w:rsidRPr="005B628E">
                <w:rPr>
                  <w:rFonts w:eastAsia="DengXian"/>
                  <w:sz w:val="16"/>
                  <w:szCs w:val="16"/>
                  <w:lang w:val="en-US" w:eastAsia="zh-CN"/>
                </w:rPr>
                <w:t>400MHz</w:t>
              </w:r>
            </w:ins>
          </w:p>
        </w:tc>
      </w:tr>
      <w:tr w:rsidR="00DD4433" w:rsidRPr="005B628E" w14:paraId="4C018BD2" w14:textId="77777777" w:rsidTr="00DE3475">
        <w:trPr>
          <w:trHeight w:val="20"/>
          <w:jc w:val="center"/>
          <w:ins w:id="6268"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269" w:author="CATT" w:date="2020-10-20T20:56:00Z"/>
                <w:rFonts w:eastAsia="DengXian"/>
                <w:sz w:val="16"/>
                <w:szCs w:val="16"/>
                <w:lang w:val="en-US"/>
              </w:rPr>
            </w:pPr>
            <w:ins w:id="6270"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271" w:author="CATT" w:date="2020-10-20T20:56:00Z"/>
                <w:sz w:val="16"/>
                <w:szCs w:val="16"/>
                <w:lang w:eastAsia="zh-CN"/>
              </w:rPr>
            </w:pPr>
            <w:ins w:id="6272"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273" w:author="CATT" w:date="2020-10-20T20:56:00Z"/>
                <w:rFonts w:eastAsia="DengXian"/>
                <w:sz w:val="16"/>
                <w:szCs w:val="16"/>
                <w:lang w:val="en-US"/>
              </w:rPr>
            </w:pPr>
            <w:ins w:id="6274"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275" w:author="CATT" w:date="2020-10-20T20:56:00Z"/>
                <w:sz w:val="16"/>
                <w:szCs w:val="16"/>
                <w:lang w:eastAsia="zh-CN"/>
              </w:rPr>
            </w:pPr>
            <w:ins w:id="6276"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277" w:author="CATT" w:date="2020-10-20T20:56:00Z"/>
                <w:rFonts w:eastAsia="DengXian"/>
                <w:sz w:val="16"/>
                <w:szCs w:val="16"/>
                <w:lang w:val="en-US"/>
              </w:rPr>
            </w:pPr>
            <w:ins w:id="6278"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279" w:author="CATT" w:date="2020-10-20T20:56:00Z"/>
                <w:sz w:val="16"/>
                <w:szCs w:val="16"/>
                <w:lang w:eastAsia="zh-CN"/>
              </w:rPr>
            </w:pPr>
            <w:ins w:id="6280"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281" w:author="CATT" w:date="2020-10-20T20:56:00Z"/>
                <w:strike/>
                <w:sz w:val="16"/>
                <w:szCs w:val="16"/>
                <w:lang w:eastAsia="zh-CN"/>
              </w:rPr>
            </w:pPr>
            <w:ins w:id="6282"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283" w:author="CATT" w:date="2020-10-20T20:56:00Z"/>
                <w:sz w:val="16"/>
                <w:szCs w:val="16"/>
                <w:lang w:eastAsia="zh-CN"/>
              </w:rPr>
            </w:pPr>
            <w:ins w:id="6284"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285" w:author="CATT" w:date="2020-10-20T20:56:00Z"/>
                <w:strike/>
                <w:sz w:val="16"/>
                <w:szCs w:val="16"/>
                <w:lang w:eastAsia="zh-CN"/>
              </w:rPr>
            </w:pPr>
            <w:ins w:id="6286" w:author="CATT" w:date="2020-10-20T20:56:00Z">
              <w:r w:rsidRPr="005B628E">
                <w:rPr>
                  <w:sz w:val="16"/>
                  <w:szCs w:val="16"/>
                  <w:lang w:eastAsia="zh-CN"/>
                </w:rPr>
                <w:t>Comb- 8</w:t>
              </w:r>
            </w:ins>
          </w:p>
        </w:tc>
      </w:tr>
      <w:tr w:rsidR="00DD4433" w:rsidRPr="005B628E" w14:paraId="03BC9F9E" w14:textId="77777777" w:rsidTr="00DE3475">
        <w:trPr>
          <w:trHeight w:val="20"/>
          <w:jc w:val="center"/>
          <w:ins w:id="6287"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288" w:author="CATT" w:date="2020-10-20T20:56:00Z"/>
                <w:rFonts w:eastAsia="DengXian"/>
                <w:sz w:val="16"/>
                <w:szCs w:val="16"/>
                <w:lang w:val="en-US"/>
              </w:rPr>
            </w:pPr>
            <w:ins w:id="6289" w:author="CATT" w:date="2020-10-20T20:56:00Z">
              <w:r w:rsidRPr="005B628E">
                <w:rPr>
                  <w:rFonts w:eastAsia="DengXian"/>
                  <w:sz w:val="16"/>
                  <w:szCs w:val="16"/>
                  <w:lang w:val="en-US"/>
                </w:rPr>
                <w:t xml:space="preserve">Reference signal </w:t>
              </w:r>
            </w:ins>
          </w:p>
          <w:p w14:paraId="1671568A" w14:textId="77777777" w:rsidR="00DD4433" w:rsidRPr="005B628E" w:rsidRDefault="00DD4433" w:rsidP="00DE3475">
            <w:pPr>
              <w:keepNext/>
              <w:keepLines/>
              <w:spacing w:after="0"/>
              <w:jc w:val="center"/>
              <w:rPr>
                <w:ins w:id="6290" w:author="CATT" w:date="2020-10-20T20:56:00Z"/>
                <w:rFonts w:eastAsia="DengXian"/>
                <w:sz w:val="16"/>
                <w:szCs w:val="16"/>
                <w:lang w:val="en-US"/>
              </w:rPr>
            </w:pPr>
            <w:ins w:id="6291" w:author="CATT" w:date="2020-10-20T20:56:00Z">
              <w:r w:rsidRPr="005B628E">
                <w:rPr>
                  <w:rFonts w:eastAsia="DengXian"/>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292" w:author="CATT" w:date="2020-10-20T20:56:00Z"/>
                <w:sz w:val="16"/>
                <w:szCs w:val="16"/>
                <w:lang w:eastAsia="zh-CN"/>
              </w:rPr>
            </w:pPr>
            <w:ins w:id="6293"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294" w:author="CATT" w:date="2020-10-20T20:56:00Z"/>
                <w:rFonts w:eastAsia="DengXian"/>
                <w:sz w:val="16"/>
                <w:szCs w:val="16"/>
                <w:lang w:val="en-US"/>
              </w:rPr>
            </w:pPr>
            <w:ins w:id="6295"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296" w:author="CATT" w:date="2020-10-20T20:56:00Z"/>
                <w:sz w:val="16"/>
                <w:szCs w:val="16"/>
                <w:lang w:eastAsia="zh-CN"/>
              </w:rPr>
            </w:pPr>
            <w:ins w:id="6297"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298" w:author="CATT" w:date="2020-10-20T20:56:00Z"/>
                <w:rFonts w:eastAsia="DengXian"/>
                <w:sz w:val="16"/>
                <w:szCs w:val="16"/>
                <w:lang w:val="en-US"/>
              </w:rPr>
            </w:pPr>
            <w:ins w:id="6299"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00" w:author="CATT" w:date="2020-10-20T20:56:00Z"/>
                <w:sz w:val="16"/>
                <w:szCs w:val="16"/>
                <w:lang w:eastAsia="zh-CN"/>
              </w:rPr>
            </w:pPr>
            <w:ins w:id="6301"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02" w:author="CATT" w:date="2020-10-20T20:56:00Z"/>
                <w:strike/>
                <w:sz w:val="16"/>
                <w:szCs w:val="16"/>
                <w:lang w:eastAsia="zh-CN"/>
              </w:rPr>
            </w:pPr>
            <w:ins w:id="6303"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04" w:author="CATT" w:date="2020-10-20T20:56:00Z"/>
                <w:sz w:val="16"/>
                <w:szCs w:val="16"/>
                <w:lang w:eastAsia="zh-CN"/>
              </w:rPr>
            </w:pPr>
            <w:ins w:id="6305"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06" w:author="CATT" w:date="2020-10-20T20:56:00Z"/>
                <w:strike/>
                <w:sz w:val="16"/>
                <w:szCs w:val="16"/>
                <w:lang w:eastAsia="zh-CN"/>
              </w:rPr>
            </w:pPr>
            <w:ins w:id="6307" w:author="CATT" w:date="2020-10-20T20:56:00Z">
              <w:r w:rsidRPr="005B628E">
                <w:rPr>
                  <w:sz w:val="16"/>
                  <w:szCs w:val="16"/>
                  <w:lang w:eastAsia="zh-CN"/>
                </w:rPr>
                <w:t>Port-1</w:t>
              </w:r>
            </w:ins>
          </w:p>
        </w:tc>
      </w:tr>
      <w:tr w:rsidR="00DD4433" w:rsidRPr="005B628E" w14:paraId="2ECE44A7" w14:textId="77777777" w:rsidTr="00DE3475">
        <w:trPr>
          <w:trHeight w:val="20"/>
          <w:jc w:val="center"/>
          <w:ins w:id="6308"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09" w:author="CATT" w:date="2020-10-20T20:56:00Z"/>
                <w:rFonts w:eastAsia="DengXian"/>
                <w:sz w:val="16"/>
                <w:szCs w:val="16"/>
                <w:lang w:val="en-US"/>
              </w:rPr>
            </w:pPr>
            <w:ins w:id="6310" w:author="CATT" w:date="2020-10-20T20:56:00Z">
              <w:r w:rsidRPr="005B628E">
                <w:rPr>
                  <w:rFonts w:eastAsia="DengXian"/>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311" w:author="CATT" w:date="2020-10-20T20:56:00Z"/>
                <w:rFonts w:eastAsia="DengXian"/>
                <w:sz w:val="16"/>
                <w:szCs w:val="16"/>
                <w:lang w:val="en-US"/>
              </w:rPr>
            </w:pPr>
            <w:ins w:id="6312"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313" w:author="CATT" w:date="2020-10-20T20:56:00Z"/>
                <w:rFonts w:eastAsia="DengXian"/>
                <w:sz w:val="16"/>
                <w:szCs w:val="16"/>
                <w:lang w:val="en-US"/>
              </w:rPr>
            </w:pPr>
            <w:ins w:id="6314"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315" w:author="CATT" w:date="2020-10-20T20:56:00Z"/>
                <w:strike/>
                <w:sz w:val="16"/>
                <w:szCs w:val="16"/>
                <w:lang w:eastAsia="zh-CN"/>
              </w:rPr>
            </w:pPr>
            <w:ins w:id="6316"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317" w:author="CATT" w:date="2020-10-20T20:56:00Z"/>
                <w:strike/>
                <w:sz w:val="16"/>
                <w:szCs w:val="16"/>
                <w:lang w:eastAsia="zh-CN"/>
              </w:rPr>
            </w:pPr>
            <w:ins w:id="6318" w:author="CATT" w:date="2020-10-20T20:56:00Z">
              <w:r w:rsidRPr="005B628E">
                <w:rPr>
                  <w:sz w:val="16"/>
                  <w:szCs w:val="16"/>
                  <w:lang w:eastAsia="zh-CN"/>
                </w:rPr>
                <w:t>6</w:t>
              </w:r>
            </w:ins>
          </w:p>
        </w:tc>
      </w:tr>
      <w:tr w:rsidR="00DD4433" w:rsidRPr="005B628E" w14:paraId="70C43520" w14:textId="77777777" w:rsidTr="00DE3475">
        <w:trPr>
          <w:trHeight w:val="20"/>
          <w:jc w:val="center"/>
          <w:ins w:id="6319"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320" w:author="CATT" w:date="2020-10-20T20:56:00Z"/>
                <w:rFonts w:eastAsia="DengXian"/>
                <w:sz w:val="16"/>
                <w:szCs w:val="16"/>
                <w:lang w:val="en-US"/>
              </w:rPr>
            </w:pPr>
            <w:ins w:id="6321" w:author="CATT" w:date="2020-10-20T20:56:00Z">
              <w:r w:rsidRPr="005B628E">
                <w:rPr>
                  <w:rFonts w:eastAsia="DengXian"/>
                  <w:sz w:val="16"/>
                  <w:szCs w:val="16"/>
                  <w:lang w:val="en-US"/>
                </w:rPr>
                <w:t>Number of symbols used per occasion</w:t>
              </w:r>
            </w:ins>
          </w:p>
        </w:tc>
        <w:tc>
          <w:tcPr>
            <w:tcW w:w="0" w:type="auto"/>
          </w:tcPr>
          <w:p w14:paraId="5A195E9B" w14:textId="77777777" w:rsidR="00DD4433" w:rsidRPr="005B628E" w:rsidRDefault="00DD4433" w:rsidP="00DE3475">
            <w:pPr>
              <w:jc w:val="center"/>
              <w:rPr>
                <w:ins w:id="6322" w:author="CATT" w:date="2020-10-20T20:56:00Z"/>
                <w:sz w:val="16"/>
                <w:szCs w:val="16"/>
                <w:lang w:eastAsia="zh-CN"/>
              </w:rPr>
            </w:pPr>
            <w:ins w:id="6323"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324" w:author="CATT" w:date="2020-10-20T20:56:00Z"/>
                <w:rFonts w:eastAsia="DengXian"/>
                <w:sz w:val="16"/>
                <w:szCs w:val="16"/>
                <w:lang w:val="en-US"/>
              </w:rPr>
            </w:pPr>
            <w:ins w:id="6325"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326" w:author="CATT" w:date="2020-10-20T20:56:00Z"/>
                <w:sz w:val="16"/>
                <w:szCs w:val="16"/>
                <w:lang w:eastAsia="zh-CN"/>
              </w:rPr>
            </w:pPr>
            <w:ins w:id="6327"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328" w:author="CATT" w:date="2020-10-20T20:56:00Z"/>
                <w:rFonts w:eastAsia="DengXian"/>
                <w:sz w:val="16"/>
                <w:szCs w:val="16"/>
                <w:lang w:val="en-US"/>
              </w:rPr>
            </w:pPr>
            <w:ins w:id="6329"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330" w:author="CATT" w:date="2020-10-20T20:56:00Z"/>
                <w:sz w:val="16"/>
                <w:szCs w:val="16"/>
                <w:lang w:eastAsia="zh-CN"/>
              </w:rPr>
            </w:pPr>
            <w:ins w:id="6331"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332" w:author="CATT" w:date="2020-10-20T20:56:00Z"/>
                <w:strike/>
                <w:sz w:val="16"/>
                <w:szCs w:val="16"/>
                <w:lang w:eastAsia="zh-CN"/>
              </w:rPr>
            </w:pPr>
            <w:ins w:id="6333"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334" w:author="CATT" w:date="2020-10-20T20:56:00Z"/>
                <w:sz w:val="16"/>
                <w:szCs w:val="16"/>
                <w:lang w:eastAsia="zh-CN"/>
              </w:rPr>
            </w:pPr>
            <w:ins w:id="6335"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336" w:author="CATT" w:date="2020-10-20T20:56:00Z"/>
                <w:strike/>
                <w:sz w:val="16"/>
                <w:szCs w:val="16"/>
                <w:lang w:eastAsia="zh-CN"/>
              </w:rPr>
            </w:pPr>
            <w:ins w:id="6337"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338"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339" w:author="CATT" w:date="2020-10-20T20:56:00Z"/>
                <w:rFonts w:eastAsia="DengXian"/>
                <w:sz w:val="16"/>
                <w:szCs w:val="16"/>
                <w:lang w:val="en-US"/>
              </w:rPr>
            </w:pPr>
            <w:ins w:id="6340" w:author="CATT" w:date="2020-10-20T20:56:00Z">
              <w:r w:rsidRPr="005B628E">
                <w:rPr>
                  <w:rFonts w:eastAsia="DengXian"/>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341" w:author="CATT" w:date="2020-10-20T20:56:00Z"/>
                <w:rFonts w:eastAsia="DengXian"/>
                <w:sz w:val="16"/>
                <w:szCs w:val="16"/>
                <w:lang w:val="en-US"/>
              </w:rPr>
            </w:pPr>
            <w:ins w:id="6342"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343" w:author="CATT" w:date="2020-10-20T20:56:00Z"/>
                <w:rFonts w:eastAsia="DengXian"/>
                <w:sz w:val="16"/>
                <w:szCs w:val="16"/>
                <w:lang w:val="en-US"/>
              </w:rPr>
            </w:pPr>
            <w:ins w:id="6344"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345" w:author="CATT" w:date="2020-10-20T20:56:00Z"/>
                <w:strike/>
                <w:sz w:val="16"/>
                <w:szCs w:val="16"/>
                <w:lang w:eastAsia="zh-CN"/>
              </w:rPr>
            </w:pPr>
            <w:ins w:id="6346"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347" w:author="CATT" w:date="2020-10-20T20:56:00Z"/>
                <w:strike/>
                <w:sz w:val="16"/>
                <w:szCs w:val="16"/>
                <w:lang w:eastAsia="zh-CN"/>
              </w:rPr>
            </w:pPr>
            <w:ins w:id="6348" w:author="CATT" w:date="2020-10-20T20:56:00Z">
              <w:r w:rsidRPr="005B628E">
                <w:rPr>
                  <w:sz w:val="16"/>
                  <w:szCs w:val="16"/>
                  <w:lang w:eastAsia="zh-CN"/>
                </w:rPr>
                <w:t>1</w:t>
              </w:r>
            </w:ins>
          </w:p>
        </w:tc>
      </w:tr>
      <w:tr w:rsidR="00DD4433" w:rsidRPr="005B628E" w14:paraId="57EAAD86" w14:textId="77777777" w:rsidTr="00DE3475">
        <w:trPr>
          <w:trHeight w:val="20"/>
          <w:jc w:val="center"/>
          <w:ins w:id="6349"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350" w:author="CATT" w:date="2020-10-20T20:56:00Z"/>
                <w:rFonts w:eastAsia="DengXian"/>
                <w:sz w:val="16"/>
                <w:szCs w:val="16"/>
                <w:lang w:val="en-US"/>
              </w:rPr>
            </w:pPr>
            <w:ins w:id="6351" w:author="CATT" w:date="2020-10-20T20:56:00Z">
              <w:r w:rsidRPr="005B628E">
                <w:rPr>
                  <w:rFonts w:eastAsia="DengXian"/>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352" w:author="CATT" w:date="2020-10-20T20:56:00Z"/>
                <w:rFonts w:eastAsia="DengXian"/>
                <w:sz w:val="16"/>
                <w:szCs w:val="16"/>
                <w:lang w:val="en-US"/>
              </w:rPr>
            </w:pPr>
            <w:ins w:id="6353"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354" w:author="CATT" w:date="2020-10-20T20:56:00Z"/>
                <w:rFonts w:eastAsia="DengXian"/>
                <w:sz w:val="16"/>
                <w:szCs w:val="16"/>
                <w:lang w:val="en-US"/>
              </w:rPr>
            </w:pPr>
            <w:ins w:id="6355"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356" w:author="CATT" w:date="2020-10-20T20:56:00Z"/>
                <w:strike/>
                <w:sz w:val="16"/>
                <w:szCs w:val="16"/>
                <w:lang w:eastAsia="zh-CN"/>
              </w:rPr>
            </w:pPr>
            <w:ins w:id="6357"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358" w:author="CATT" w:date="2020-10-20T20:56:00Z"/>
                <w:strike/>
                <w:sz w:val="16"/>
                <w:szCs w:val="16"/>
                <w:lang w:eastAsia="zh-CN"/>
              </w:rPr>
            </w:pPr>
            <w:ins w:id="6359"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360"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361" w:author="CATT" w:date="2020-10-20T20:56:00Z"/>
                <w:rFonts w:eastAsia="DengXian"/>
                <w:sz w:val="16"/>
                <w:szCs w:val="16"/>
                <w:lang w:val="en-US"/>
              </w:rPr>
            </w:pPr>
            <w:ins w:id="6362" w:author="CATT" w:date="2020-10-20T20:56:00Z">
              <w:r w:rsidRPr="005B628E">
                <w:rPr>
                  <w:rFonts w:eastAsia="DengXian"/>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363" w:author="CATT" w:date="2020-10-20T20:56:00Z"/>
                <w:rFonts w:eastAsia="DengXian"/>
                <w:sz w:val="16"/>
                <w:szCs w:val="16"/>
                <w:lang w:val="en-US"/>
              </w:rPr>
            </w:pPr>
            <w:ins w:id="6364"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365" w:author="CATT" w:date="2020-10-20T20:56:00Z"/>
                <w:rFonts w:eastAsia="DengXian"/>
                <w:sz w:val="16"/>
                <w:szCs w:val="16"/>
                <w:lang w:val="en-US"/>
              </w:rPr>
            </w:pPr>
            <w:ins w:id="6366"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367" w:author="CATT" w:date="2020-10-20T20:56:00Z"/>
                <w:strike/>
                <w:sz w:val="16"/>
                <w:szCs w:val="16"/>
                <w:lang w:eastAsia="zh-CN"/>
              </w:rPr>
            </w:pPr>
            <w:ins w:id="6368"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369" w:author="CATT" w:date="2020-10-20T20:56:00Z"/>
                <w:strike/>
                <w:sz w:val="16"/>
                <w:szCs w:val="16"/>
                <w:lang w:eastAsia="zh-CN"/>
              </w:rPr>
            </w:pPr>
            <w:ins w:id="6370" w:author="CATT" w:date="2020-10-20T20:56:00Z">
              <w:r w:rsidRPr="005B628E">
                <w:rPr>
                  <w:sz w:val="16"/>
                  <w:szCs w:val="16"/>
                  <w:lang w:eastAsia="zh-CN"/>
                </w:rPr>
                <w:t>——</w:t>
              </w:r>
            </w:ins>
          </w:p>
        </w:tc>
      </w:tr>
      <w:tr w:rsidR="00DD4433" w:rsidRPr="005B628E" w14:paraId="5A754621" w14:textId="77777777" w:rsidTr="00DE3475">
        <w:trPr>
          <w:trHeight w:val="20"/>
          <w:jc w:val="center"/>
          <w:ins w:id="6371"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372" w:author="CATT" w:date="2020-10-20T20:56:00Z"/>
                <w:rFonts w:eastAsia="DengXian"/>
                <w:sz w:val="16"/>
                <w:szCs w:val="16"/>
                <w:lang w:val="en-US"/>
              </w:rPr>
            </w:pPr>
            <w:ins w:id="6373" w:author="CATT" w:date="2020-10-20T20:56:00Z">
              <w:r w:rsidRPr="005B628E">
                <w:rPr>
                  <w:rFonts w:eastAsia="DengXian"/>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374" w:author="CATT" w:date="2020-10-20T20:56:00Z"/>
                <w:rFonts w:eastAsia="DengXian"/>
                <w:sz w:val="16"/>
                <w:szCs w:val="16"/>
                <w:lang w:val="en-US"/>
              </w:rPr>
            </w:pPr>
            <w:ins w:id="6375"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376" w:author="CATT" w:date="2020-10-20T20:56:00Z"/>
                <w:rFonts w:eastAsia="DengXian"/>
                <w:sz w:val="16"/>
                <w:szCs w:val="16"/>
                <w:lang w:val="en-US"/>
              </w:rPr>
            </w:pPr>
            <w:ins w:id="6377"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378" w:author="CATT" w:date="2020-10-20T20:56:00Z"/>
                <w:strike/>
                <w:sz w:val="16"/>
                <w:szCs w:val="16"/>
                <w:lang w:eastAsia="zh-CN"/>
              </w:rPr>
            </w:pPr>
            <w:ins w:id="6379"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380" w:author="CATT" w:date="2020-10-20T20:56:00Z"/>
                <w:strike/>
                <w:sz w:val="16"/>
                <w:szCs w:val="16"/>
                <w:lang w:eastAsia="zh-CN"/>
              </w:rPr>
            </w:pPr>
            <w:ins w:id="6381"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382"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383" w:author="CATT" w:date="2020-10-20T20:56:00Z"/>
                <w:rFonts w:eastAsia="DengXian"/>
                <w:sz w:val="16"/>
                <w:szCs w:val="16"/>
                <w:lang w:val="en-US"/>
              </w:rPr>
            </w:pPr>
            <w:ins w:id="6384" w:author="CATT" w:date="2020-10-20T20:56:00Z">
              <w:r w:rsidRPr="005B628E">
                <w:rPr>
                  <w:rFonts w:eastAsia="DengXian"/>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385" w:author="CATT" w:date="2020-10-20T20:56:00Z"/>
                <w:rFonts w:eastAsia="DengXian"/>
                <w:sz w:val="16"/>
                <w:szCs w:val="16"/>
                <w:lang w:val="en-US"/>
              </w:rPr>
            </w:pPr>
            <w:ins w:id="6386"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387" w:author="CATT" w:date="2020-10-20T20:56:00Z"/>
                <w:rFonts w:eastAsia="DengXian"/>
                <w:sz w:val="16"/>
                <w:szCs w:val="16"/>
                <w:lang w:val="en-US"/>
              </w:rPr>
            </w:pPr>
            <w:ins w:id="6388"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389" w:author="CATT" w:date="2020-10-20T20:56:00Z"/>
                <w:strike/>
                <w:sz w:val="16"/>
                <w:szCs w:val="16"/>
                <w:lang w:eastAsia="zh-CN"/>
              </w:rPr>
            </w:pPr>
            <w:ins w:id="6390"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391" w:author="CATT" w:date="2020-10-20T20:56:00Z"/>
                <w:strike/>
                <w:sz w:val="16"/>
                <w:szCs w:val="16"/>
                <w:lang w:eastAsia="zh-CN"/>
              </w:rPr>
            </w:pPr>
            <w:ins w:id="6392" w:author="CATT" w:date="2020-10-20T20:56:00Z">
              <w:r w:rsidRPr="005B628E">
                <w:rPr>
                  <w:sz w:val="16"/>
                  <w:szCs w:val="16"/>
                  <w:lang w:eastAsia="zh-CN"/>
                </w:rPr>
                <w:t>MUSIC</w:t>
              </w:r>
            </w:ins>
          </w:p>
        </w:tc>
      </w:tr>
      <w:tr w:rsidR="00DD4433" w:rsidRPr="005B628E" w14:paraId="64988C2A" w14:textId="77777777" w:rsidTr="00DE3475">
        <w:trPr>
          <w:trHeight w:val="20"/>
          <w:jc w:val="center"/>
          <w:ins w:id="6393"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394" w:author="CATT" w:date="2020-10-20T20:56:00Z"/>
                <w:rFonts w:eastAsia="DengXian"/>
                <w:sz w:val="16"/>
                <w:szCs w:val="16"/>
                <w:lang w:val="en-US"/>
              </w:rPr>
            </w:pPr>
            <w:ins w:id="6395" w:author="CATT" w:date="2020-10-20T20:56:00Z">
              <w:r w:rsidRPr="005B628E">
                <w:rPr>
                  <w:rFonts w:eastAsia="DengXian"/>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396" w:author="CATT" w:date="2020-10-20T20:56:00Z"/>
                <w:rFonts w:eastAsia="DengXian"/>
                <w:sz w:val="16"/>
                <w:szCs w:val="16"/>
                <w:lang w:val="en-US" w:eastAsia="zh-CN"/>
              </w:rPr>
            </w:pPr>
            <w:ins w:id="6397" w:author="CATT" w:date="2020-10-20T20:56:00Z">
              <w:r w:rsidRPr="005B628E">
                <w:rPr>
                  <w:rFonts w:eastAsia="DengXian"/>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398" w:author="CATT" w:date="2020-10-20T20:56:00Z"/>
                <w:rFonts w:eastAsia="DengXian"/>
                <w:sz w:val="16"/>
                <w:szCs w:val="16"/>
                <w:lang w:val="en-US" w:eastAsia="zh-CN"/>
              </w:rPr>
            </w:pPr>
            <w:ins w:id="6399" w:author="CATT" w:date="2020-10-20T20:56:00Z">
              <w:r w:rsidRPr="005B628E">
                <w:rPr>
                  <w:rFonts w:eastAsia="DengXian"/>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00" w:author="CATT" w:date="2020-10-20T20:56:00Z"/>
                <w:rFonts w:eastAsia="DengXian"/>
                <w:strike/>
                <w:sz w:val="16"/>
                <w:szCs w:val="16"/>
                <w:lang w:val="en-US" w:eastAsia="zh-CN"/>
              </w:rPr>
            </w:pPr>
            <w:ins w:id="6401" w:author="CATT" w:date="2020-10-20T20:56:00Z">
              <w:r w:rsidRPr="005B628E">
                <w:rPr>
                  <w:rFonts w:eastAsia="DengXian"/>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02" w:author="CATT" w:date="2020-10-20T20:56:00Z"/>
                <w:rFonts w:eastAsia="DengXian"/>
                <w:strike/>
                <w:sz w:val="16"/>
                <w:szCs w:val="16"/>
                <w:lang w:val="en-US" w:eastAsia="zh-CN"/>
              </w:rPr>
            </w:pPr>
            <w:ins w:id="6403" w:author="CATT" w:date="2020-10-20T20:56:00Z">
              <w:r w:rsidRPr="005B628E">
                <w:rPr>
                  <w:rFonts w:eastAsia="DengXian"/>
                  <w:sz w:val="16"/>
                  <w:szCs w:val="16"/>
                  <w:lang w:val="en-US" w:eastAsia="zh-CN"/>
                </w:rPr>
                <w:t>R.16 UL-TDOA</w:t>
              </w:r>
            </w:ins>
          </w:p>
        </w:tc>
      </w:tr>
      <w:tr w:rsidR="00DD4433" w:rsidRPr="005B628E" w14:paraId="16690C83" w14:textId="77777777" w:rsidTr="00DE3475">
        <w:trPr>
          <w:trHeight w:val="20"/>
          <w:jc w:val="center"/>
          <w:ins w:id="6404"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05" w:author="CATT" w:date="2020-10-20T20:56:00Z"/>
                <w:rFonts w:eastAsia="DengXian"/>
                <w:sz w:val="16"/>
                <w:szCs w:val="16"/>
                <w:lang w:val="en-US"/>
              </w:rPr>
            </w:pPr>
            <w:ins w:id="6406" w:author="CATT" w:date="2020-10-20T20:56:00Z">
              <w:r w:rsidRPr="005B628E">
                <w:rPr>
                  <w:rFonts w:eastAsia="DengXian"/>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07" w:author="CATT" w:date="2020-10-20T20:56:00Z"/>
                <w:rFonts w:eastAsia="DengXian"/>
                <w:sz w:val="16"/>
                <w:szCs w:val="16"/>
                <w:lang w:val="en-US" w:eastAsia="zh-CN"/>
              </w:rPr>
            </w:pPr>
            <w:ins w:id="6408" w:author="CATT" w:date="2020-10-20T20:56:00Z">
              <w:r w:rsidRPr="001D6BC2">
                <w:rPr>
                  <w:rFonts w:eastAsia="DengXian"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09" w:author="CATT" w:date="2020-10-20T20:56:00Z"/>
                <w:rFonts w:eastAsia="DengXian"/>
                <w:sz w:val="16"/>
                <w:szCs w:val="16"/>
                <w:lang w:val="en-US"/>
              </w:rPr>
            </w:pPr>
            <w:ins w:id="6410" w:author="CATT" w:date="2020-10-20T20:56:00Z">
              <w:r w:rsidRPr="001D6BC2">
                <w:rPr>
                  <w:rFonts w:eastAsia="DengXian"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411" w:author="CATT" w:date="2020-10-20T20:56:00Z"/>
                <w:rFonts w:eastAsia="DengXian"/>
                <w:strike/>
                <w:sz w:val="16"/>
                <w:szCs w:val="16"/>
                <w:lang w:val="en-US" w:eastAsia="zh-CN"/>
              </w:rPr>
            </w:pPr>
            <w:ins w:id="6412" w:author="CATT" w:date="2020-10-20T20:56:00Z">
              <w:r w:rsidRPr="001D6BC2">
                <w:rPr>
                  <w:rFonts w:eastAsia="DengXian"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413" w:author="CATT" w:date="2020-10-20T20:56:00Z"/>
                <w:rFonts w:eastAsia="DengXian"/>
                <w:strike/>
                <w:sz w:val="16"/>
                <w:szCs w:val="16"/>
                <w:lang w:val="en-US" w:eastAsia="zh-CN"/>
              </w:rPr>
            </w:pPr>
            <w:ins w:id="6414" w:author="CATT" w:date="2020-10-20T20:56:00Z">
              <w:r w:rsidRPr="001D6BC2">
                <w:rPr>
                  <w:rFonts w:eastAsia="DengXian" w:hint="eastAsia"/>
                  <w:sz w:val="16"/>
                  <w:szCs w:val="16"/>
                  <w:lang w:val="en-US" w:eastAsia="zh-CN"/>
                </w:rPr>
                <w:t>Perfect</w:t>
              </w:r>
            </w:ins>
          </w:p>
        </w:tc>
      </w:tr>
      <w:tr w:rsidR="00DD4433" w:rsidRPr="005B628E" w14:paraId="52FD0C98" w14:textId="77777777" w:rsidTr="00DE3475">
        <w:trPr>
          <w:trHeight w:val="20"/>
          <w:jc w:val="center"/>
          <w:ins w:id="6415"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416" w:author="CATT" w:date="2020-10-20T20:56:00Z"/>
                <w:rFonts w:eastAsia="DengXian"/>
                <w:sz w:val="16"/>
                <w:szCs w:val="16"/>
                <w:lang w:val="en-US"/>
              </w:rPr>
            </w:pPr>
            <w:ins w:id="6417"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418" w:author="CATT" w:date="2020-10-20T20:56:00Z"/>
                <w:rFonts w:eastAsia="DengXian"/>
                <w:sz w:val="16"/>
                <w:szCs w:val="16"/>
                <w:lang w:val="en-US" w:eastAsia="zh-CN"/>
              </w:rPr>
            </w:pPr>
            <w:ins w:id="6419" w:author="CATT" w:date="2020-10-20T20:56:00Z">
              <w:r w:rsidRPr="00AB0BEA">
                <w:rPr>
                  <w:rFonts w:eastAsia="DengXian"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420" w:author="CATT" w:date="2020-10-20T20:56:00Z"/>
                <w:rFonts w:eastAsia="DengXian"/>
                <w:sz w:val="16"/>
                <w:szCs w:val="16"/>
                <w:lang w:val="en-US"/>
              </w:rPr>
            </w:pPr>
            <w:ins w:id="6421" w:author="CATT" w:date="2020-10-20T20:56:00Z">
              <w:r w:rsidRPr="00AB0BEA">
                <w:rPr>
                  <w:rFonts w:eastAsia="DengXian"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422" w:author="CATT" w:date="2020-10-20T20:56:00Z"/>
                <w:rFonts w:eastAsia="DengXian"/>
                <w:strike/>
                <w:sz w:val="16"/>
                <w:szCs w:val="16"/>
                <w:lang w:val="en-US" w:eastAsia="zh-CN"/>
              </w:rPr>
            </w:pPr>
            <w:ins w:id="6423" w:author="CATT" w:date="2020-10-20T20:56:00Z">
              <w:r w:rsidRPr="00AB0BEA">
                <w:rPr>
                  <w:rFonts w:eastAsia="DengXian"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424" w:author="CATT" w:date="2020-10-20T20:56:00Z"/>
                <w:rFonts w:eastAsia="DengXian"/>
                <w:strike/>
                <w:sz w:val="16"/>
                <w:szCs w:val="16"/>
                <w:lang w:val="en-US" w:eastAsia="zh-CN"/>
              </w:rPr>
            </w:pPr>
            <w:ins w:id="6425" w:author="CATT" w:date="2020-10-20T20:56:00Z">
              <w:r w:rsidRPr="00AB0BEA">
                <w:rPr>
                  <w:rFonts w:eastAsia="DengXian" w:hint="eastAsia"/>
                  <w:sz w:val="16"/>
                  <w:szCs w:val="16"/>
                  <w:lang w:val="en-US" w:eastAsia="zh-CN"/>
                </w:rPr>
                <w:t>0</w:t>
              </w:r>
            </w:ins>
          </w:p>
        </w:tc>
      </w:tr>
      <w:tr w:rsidR="00DD4433" w:rsidRPr="005B628E" w14:paraId="1988C502" w14:textId="77777777" w:rsidTr="00DE3475">
        <w:trPr>
          <w:trHeight w:val="20"/>
          <w:jc w:val="center"/>
          <w:ins w:id="6426"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427" w:author="CATT" w:date="2020-10-20T20:56:00Z"/>
                <w:rFonts w:eastAsia="DengXian"/>
                <w:sz w:val="16"/>
                <w:szCs w:val="16"/>
                <w:lang w:val="en-US"/>
              </w:rPr>
            </w:pPr>
            <w:ins w:id="6428"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26D97B9" w14:textId="77777777" w:rsidR="00DD4433" w:rsidRPr="005B628E" w:rsidRDefault="00DD4433" w:rsidP="00DE3475">
            <w:pPr>
              <w:keepNext/>
              <w:keepLines/>
              <w:spacing w:after="0"/>
              <w:jc w:val="center"/>
              <w:rPr>
                <w:ins w:id="6429" w:author="CATT" w:date="2020-10-20T20:56:00Z"/>
                <w:rFonts w:eastAsia="DengXian"/>
                <w:sz w:val="16"/>
                <w:szCs w:val="16"/>
                <w:lang w:val="en-US"/>
              </w:rPr>
            </w:pPr>
            <w:ins w:id="6430" w:author="CATT" w:date="2020-10-20T20:56:00Z">
              <w:r w:rsidRPr="005B628E">
                <w:rPr>
                  <w:rFonts w:eastAsia="DengXian"/>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431" w:author="CATT" w:date="2020-10-20T20:56:00Z"/>
                <w:rFonts w:eastAsia="DengXian"/>
                <w:sz w:val="16"/>
                <w:szCs w:val="16"/>
                <w:lang w:val="en-US"/>
              </w:rPr>
            </w:pPr>
            <w:ins w:id="6432" w:author="CATT" w:date="2020-10-20T20:56:00Z">
              <w:r w:rsidRPr="005B628E">
                <w:rPr>
                  <w:rFonts w:eastAsia="DengXian"/>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433" w:author="CATT" w:date="2020-10-20T20:56:00Z"/>
                <w:rFonts w:eastAsia="DengXian"/>
                <w:strike/>
                <w:sz w:val="16"/>
                <w:szCs w:val="16"/>
                <w:lang w:val="en-US" w:eastAsia="zh-CN"/>
              </w:rPr>
            </w:pPr>
            <w:ins w:id="6434" w:author="CATT" w:date="2020-10-20T20:56:00Z">
              <w:r w:rsidRPr="005B628E">
                <w:rPr>
                  <w:rFonts w:eastAsia="DengXian"/>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435" w:author="CATT" w:date="2020-10-20T20:56:00Z"/>
                <w:rFonts w:eastAsia="DengXian"/>
                <w:strike/>
                <w:sz w:val="16"/>
                <w:szCs w:val="16"/>
                <w:lang w:val="en-US" w:eastAsia="zh-CN"/>
              </w:rPr>
            </w:pPr>
            <w:ins w:id="6436" w:author="CATT" w:date="2020-10-20T20:56:00Z">
              <w:r w:rsidRPr="005B628E">
                <w:rPr>
                  <w:rFonts w:eastAsia="DengXian"/>
                  <w:sz w:val="16"/>
                  <w:szCs w:val="16"/>
                  <w:lang w:val="en-US" w:eastAsia="zh-CN"/>
                </w:rPr>
                <w:t>No</w:t>
              </w:r>
            </w:ins>
          </w:p>
        </w:tc>
      </w:tr>
      <w:tr w:rsidR="00DD4433" w:rsidRPr="005B628E" w14:paraId="267591EA" w14:textId="77777777" w:rsidTr="00DE3475">
        <w:trPr>
          <w:trHeight w:val="20"/>
          <w:jc w:val="center"/>
          <w:ins w:id="6437"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438" w:author="CATT" w:date="2020-10-20T20:56:00Z"/>
                <w:rFonts w:eastAsia="DengXian"/>
                <w:sz w:val="16"/>
                <w:szCs w:val="16"/>
                <w:lang w:val="en-US"/>
              </w:rPr>
            </w:pPr>
            <w:ins w:id="6439"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5E9E3E2E" w14:textId="77777777" w:rsidR="00DD4433" w:rsidRPr="005B628E" w:rsidRDefault="00DD4433" w:rsidP="00DE3475">
            <w:pPr>
              <w:keepNext/>
              <w:keepLines/>
              <w:spacing w:after="0"/>
              <w:jc w:val="center"/>
              <w:rPr>
                <w:ins w:id="6440" w:author="CATT" w:date="2020-10-20T20:56:00Z"/>
                <w:rFonts w:eastAsia="DengXian"/>
                <w:sz w:val="16"/>
                <w:szCs w:val="16"/>
                <w:lang w:val="en-US"/>
              </w:rPr>
            </w:pPr>
            <w:ins w:id="6441" w:author="CATT" w:date="2020-10-20T20:56:00Z">
              <w:r w:rsidRPr="005B628E">
                <w:rPr>
                  <w:rFonts w:eastAsia="DengXian"/>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442" w:author="CATT" w:date="2020-10-20T20:56:00Z"/>
                <w:rFonts w:eastAsia="DengXian"/>
                <w:sz w:val="16"/>
                <w:szCs w:val="16"/>
                <w:lang w:val="en-US"/>
              </w:rPr>
            </w:pPr>
            <w:ins w:id="6443" w:author="CATT" w:date="2020-10-20T20:56:00Z">
              <w:r w:rsidRPr="005B628E">
                <w:rPr>
                  <w:rFonts w:eastAsia="DengXian"/>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444" w:author="CATT" w:date="2020-10-20T20:56:00Z"/>
                <w:rFonts w:eastAsia="DengXian"/>
                <w:strike/>
                <w:sz w:val="16"/>
                <w:szCs w:val="16"/>
                <w:lang w:val="en-US" w:eastAsia="zh-CN"/>
              </w:rPr>
            </w:pPr>
            <w:ins w:id="6445" w:author="CATT" w:date="2020-10-20T20:56:00Z">
              <w:r w:rsidRPr="005B628E">
                <w:rPr>
                  <w:rFonts w:eastAsia="DengXian"/>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446" w:author="CATT" w:date="2020-10-20T20:56:00Z"/>
                <w:rFonts w:eastAsia="DengXian"/>
                <w:strike/>
                <w:sz w:val="16"/>
                <w:szCs w:val="16"/>
                <w:lang w:val="en-US" w:eastAsia="zh-CN"/>
              </w:rPr>
            </w:pPr>
            <w:ins w:id="6447" w:author="CATT" w:date="2020-10-20T20:56:00Z">
              <w:r w:rsidRPr="005B628E">
                <w:rPr>
                  <w:rFonts w:eastAsia="DengXian"/>
                  <w:sz w:val="16"/>
                  <w:szCs w:val="16"/>
                  <w:lang w:val="en-US" w:eastAsia="zh-CN"/>
                </w:rPr>
                <w:t>No</w:t>
              </w:r>
            </w:ins>
          </w:p>
        </w:tc>
      </w:tr>
      <w:tr w:rsidR="00DD4433" w:rsidRPr="005B628E" w14:paraId="53B75FDC" w14:textId="77777777" w:rsidTr="00DE3475">
        <w:trPr>
          <w:trHeight w:val="20"/>
          <w:jc w:val="center"/>
          <w:ins w:id="6448"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449" w:author="CATT" w:date="2020-10-20T20:56:00Z"/>
                <w:rFonts w:eastAsia="DengXian"/>
                <w:sz w:val="16"/>
                <w:szCs w:val="16"/>
                <w:lang w:val="en-US"/>
              </w:rPr>
            </w:pPr>
            <w:ins w:id="6450" w:author="CATT" w:date="2020-10-20T20:56:00Z">
              <w:r w:rsidRPr="005B628E">
                <w:rPr>
                  <w:rFonts w:eastAsia="DengXian"/>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451" w:author="CATT" w:date="2020-10-20T20:56:00Z"/>
                <w:rFonts w:eastAsia="DengXian"/>
                <w:sz w:val="16"/>
                <w:szCs w:val="16"/>
                <w:lang w:val="en-US"/>
              </w:rPr>
            </w:pPr>
          </w:p>
        </w:tc>
        <w:tc>
          <w:tcPr>
            <w:tcW w:w="0" w:type="auto"/>
          </w:tcPr>
          <w:p w14:paraId="0B26F457" w14:textId="77777777" w:rsidR="00DD4433" w:rsidRPr="005B628E" w:rsidRDefault="00DD4433" w:rsidP="00DE3475">
            <w:pPr>
              <w:keepNext/>
              <w:keepLines/>
              <w:spacing w:after="0"/>
              <w:jc w:val="center"/>
              <w:rPr>
                <w:ins w:id="6452" w:author="CATT" w:date="2020-10-20T20:56:00Z"/>
                <w:rFonts w:eastAsia="DengXian"/>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453" w:author="CATT" w:date="2020-10-20T20:56:00Z"/>
                <w:rFonts w:eastAsia="DengXian"/>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454" w:author="CATT" w:date="2020-10-20T20:56:00Z"/>
                <w:rFonts w:eastAsia="DengXian"/>
                <w:strike/>
                <w:sz w:val="16"/>
                <w:szCs w:val="16"/>
                <w:lang w:val="en-US" w:eastAsia="zh-CN"/>
              </w:rPr>
            </w:pPr>
          </w:p>
        </w:tc>
      </w:tr>
    </w:tbl>
    <w:p w14:paraId="3CE56339" w14:textId="77777777" w:rsidR="00DD4433" w:rsidRPr="00F221CD" w:rsidRDefault="00DD4433" w:rsidP="00DD4433">
      <w:pPr>
        <w:rPr>
          <w:ins w:id="6455" w:author="CATT" w:date="2020-10-20T20:56:00Z"/>
          <w:rFonts w:eastAsia="DengXian"/>
          <w:lang w:val="en-US" w:eastAsia="zh-CN"/>
        </w:rPr>
      </w:pPr>
    </w:p>
    <w:p w14:paraId="471C558D" w14:textId="77777777" w:rsidR="00DD4433" w:rsidRPr="00F221CD" w:rsidRDefault="00DD4433" w:rsidP="00DD4433">
      <w:pPr>
        <w:keepNext/>
        <w:keepLines/>
        <w:spacing w:before="60"/>
        <w:jc w:val="center"/>
        <w:rPr>
          <w:ins w:id="6456" w:author="CATT" w:date="2020-10-20T20:56:00Z"/>
          <w:rFonts w:eastAsia="DengXian"/>
          <w:b/>
          <w:lang w:val="en-US" w:eastAsia="zh-CN"/>
        </w:rPr>
      </w:pPr>
      <w:ins w:id="6457" w:author="CATT" w:date="2020-10-20T20:56:00Z">
        <w:r w:rsidRPr="00F221CD">
          <w:rPr>
            <w:rFonts w:eastAsia="DengXian"/>
            <w:b/>
            <w:lang w:val="en-US"/>
          </w:rPr>
          <w:t>Table 8.1.1.1.</w:t>
        </w:r>
      </w:ins>
      <w:ins w:id="6458" w:author="CATT" w:date="2020-10-20T20:58:00Z">
        <w:r>
          <w:rPr>
            <w:rFonts w:eastAsia="DengXian" w:hint="eastAsia"/>
            <w:b/>
            <w:lang w:val="en-US" w:eastAsia="zh-CN"/>
          </w:rPr>
          <w:t>3</w:t>
        </w:r>
      </w:ins>
      <w:ins w:id="6459" w:author="CATT" w:date="2020-10-20T20:56:00Z">
        <w:r w:rsidRPr="00F221CD">
          <w:rPr>
            <w:rFonts w:eastAsia="DengXian"/>
            <w:b/>
            <w:lang w:val="en-US"/>
          </w:rPr>
          <w:t>-1</w:t>
        </w:r>
        <w:r w:rsidRPr="00F221CD">
          <w:rPr>
            <w:rFonts w:eastAsia="DengXian"/>
            <w:b/>
            <w:lang w:val="en-US" w:eastAsia="zh-CN"/>
          </w:rPr>
          <w:t>e</w:t>
        </w:r>
        <w:r w:rsidRPr="00F221CD">
          <w:rPr>
            <w:rFonts w:eastAsia="DengXian"/>
            <w:b/>
            <w:lang w:val="en-US"/>
          </w:rPr>
          <w:t>: Rel.16 NR positioning - evaluation scenarios and parameters</w:t>
        </w:r>
        <w:r w:rsidRPr="00F221CD">
          <w:rPr>
            <w:rFonts w:eastAsia="DengXian"/>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56"/>
        <w:gridCol w:w="1673"/>
        <w:gridCol w:w="1672"/>
        <w:gridCol w:w="1672"/>
        <w:gridCol w:w="1672"/>
      </w:tblGrid>
      <w:tr w:rsidR="00DD4433" w:rsidRPr="005B628E" w14:paraId="5139AC8F" w14:textId="77777777" w:rsidTr="00DE3475">
        <w:trPr>
          <w:trHeight w:val="462"/>
          <w:jc w:val="center"/>
          <w:ins w:id="6460"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461" w:author="CATT" w:date="2020-10-20T20:56:00Z"/>
                <w:rFonts w:eastAsia="DengXian"/>
                <w:b/>
                <w:sz w:val="16"/>
                <w:szCs w:val="16"/>
                <w:lang w:val="en-US"/>
              </w:rPr>
            </w:pPr>
            <w:ins w:id="6462" w:author="CATT" w:date="2020-10-20T20:56:00Z">
              <w:r w:rsidRPr="005B628E">
                <w:rPr>
                  <w:rFonts w:eastAsia="DengXian"/>
                  <w:b/>
                  <w:sz w:val="16"/>
                  <w:szCs w:val="16"/>
                  <w:lang w:val="en-US"/>
                </w:rPr>
                <w:t>Parameter</w:t>
              </w:r>
            </w:ins>
          </w:p>
        </w:tc>
        <w:tc>
          <w:tcPr>
            <w:tcW w:w="0" w:type="auto"/>
          </w:tcPr>
          <w:p w14:paraId="2E21B28B" w14:textId="77777777" w:rsidR="00DD4433" w:rsidRPr="005B628E" w:rsidRDefault="00DD4433" w:rsidP="00DE3475">
            <w:pPr>
              <w:keepNext/>
              <w:keepLines/>
              <w:spacing w:after="0"/>
              <w:rPr>
                <w:ins w:id="6463" w:author="CATT" w:date="2020-10-20T20:56:00Z"/>
                <w:rFonts w:eastAsia="DengXian"/>
                <w:b/>
                <w:sz w:val="16"/>
                <w:szCs w:val="16"/>
                <w:lang w:val="en-US"/>
              </w:rPr>
            </w:pPr>
            <w:ins w:id="6464" w:author="CATT" w:date="2020-10-20T20:56:00Z">
              <w:r w:rsidRPr="005B628E">
                <w:rPr>
                  <w:rFonts w:eastAsia="DengXian"/>
                  <w:b/>
                  <w:sz w:val="16"/>
                  <w:szCs w:val="16"/>
                  <w:lang w:val="en-US"/>
                </w:rPr>
                <w:t>[Case 27],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DCB551D" w14:textId="77777777" w:rsidR="00DD4433" w:rsidRPr="005B628E" w:rsidRDefault="00DD4433" w:rsidP="00DE3475">
            <w:pPr>
              <w:keepNext/>
              <w:keepLines/>
              <w:spacing w:after="0"/>
              <w:rPr>
                <w:ins w:id="6465" w:author="CATT" w:date="2020-10-20T20:56:00Z"/>
                <w:rFonts w:eastAsia="DengXian"/>
                <w:b/>
                <w:sz w:val="16"/>
                <w:szCs w:val="16"/>
                <w:lang w:val="en-US"/>
              </w:rPr>
            </w:pPr>
            <w:ins w:id="6466" w:author="CATT" w:date="2020-10-20T20:56:00Z">
              <w:r w:rsidRPr="005B628E">
                <w:rPr>
                  <w:rFonts w:eastAsia="DengXian"/>
                  <w:b/>
                  <w:sz w:val="16"/>
                  <w:szCs w:val="16"/>
                  <w:lang w:val="en-US"/>
                </w:rPr>
                <w:t>[Case 28],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467" w:author="CATT" w:date="2020-10-20T20:56:00Z"/>
                <w:rFonts w:eastAsia="DengXian"/>
                <w:b/>
                <w:strike/>
                <w:sz w:val="16"/>
                <w:szCs w:val="16"/>
                <w:lang w:val="en-US"/>
              </w:rPr>
            </w:pPr>
            <w:ins w:id="6468" w:author="CATT" w:date="2020-10-20T20:56:00Z">
              <w:r w:rsidRPr="005B628E">
                <w:rPr>
                  <w:rFonts w:eastAsia="DengXian"/>
                  <w:b/>
                  <w:sz w:val="16"/>
                  <w:szCs w:val="16"/>
                  <w:lang w:val="en-US"/>
                </w:rPr>
                <w:t>[Case 29],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469" w:author="CATT" w:date="2020-10-20T20:56:00Z"/>
                <w:rFonts w:eastAsia="DengXian"/>
                <w:b/>
                <w:strike/>
                <w:sz w:val="16"/>
                <w:szCs w:val="16"/>
                <w:lang w:val="en-US"/>
              </w:rPr>
            </w:pPr>
            <w:ins w:id="6470" w:author="CATT" w:date="2020-10-20T20:56:00Z">
              <w:r w:rsidRPr="005B628E">
                <w:rPr>
                  <w:rFonts w:eastAsia="DengXian"/>
                  <w:b/>
                  <w:sz w:val="16"/>
                  <w:szCs w:val="16"/>
                  <w:lang w:val="en-US"/>
                </w:rPr>
                <w:t>[Case 30],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63222E39" w14:textId="77777777" w:rsidTr="00DE3475">
        <w:trPr>
          <w:trHeight w:val="20"/>
          <w:jc w:val="center"/>
          <w:ins w:id="6471"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472" w:author="CATT" w:date="2020-10-20T20:56:00Z"/>
                <w:rFonts w:eastAsia="DengXian"/>
                <w:sz w:val="16"/>
                <w:szCs w:val="16"/>
                <w:lang w:val="en-US"/>
              </w:rPr>
            </w:pPr>
            <w:ins w:id="6473" w:author="CATT" w:date="2020-10-20T20:56:00Z">
              <w:r w:rsidRPr="005B628E">
                <w:rPr>
                  <w:rFonts w:eastAsia="DengXian"/>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474" w:author="CATT" w:date="2020-10-20T20:56:00Z"/>
                <w:rFonts w:eastAsia="DengXian"/>
                <w:sz w:val="16"/>
                <w:szCs w:val="16"/>
                <w:lang w:val="en-US" w:eastAsia="zh-CN"/>
              </w:rPr>
            </w:pPr>
            <w:ins w:id="6475" w:author="CATT" w:date="2020-10-20T20:56:00Z">
              <w:r w:rsidRPr="005B628E">
                <w:rPr>
                  <w:rFonts w:eastAsia="DengXian"/>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476" w:author="CATT" w:date="2020-10-20T20:56:00Z"/>
                <w:rFonts w:eastAsia="DengXian"/>
                <w:sz w:val="16"/>
                <w:szCs w:val="16"/>
                <w:lang w:val="en-US" w:eastAsia="zh-CN"/>
              </w:rPr>
            </w:pPr>
            <w:ins w:id="6477" w:author="CATT" w:date="2020-10-20T20:56:00Z">
              <w:r w:rsidRPr="005B628E">
                <w:rPr>
                  <w:rFonts w:eastAsia="DengXian"/>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478" w:author="CATT" w:date="2020-10-20T20:56:00Z"/>
                <w:rFonts w:eastAsia="DengXian"/>
                <w:strike/>
                <w:sz w:val="16"/>
                <w:szCs w:val="16"/>
                <w:lang w:val="en-US" w:eastAsia="zh-CN"/>
              </w:rPr>
            </w:pPr>
            <w:ins w:id="6479" w:author="CATT" w:date="2020-10-20T20:56:00Z">
              <w:r w:rsidRPr="005B628E">
                <w:rPr>
                  <w:rFonts w:eastAsia="DengXian"/>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480" w:author="CATT" w:date="2020-10-20T20:56:00Z"/>
                <w:rFonts w:eastAsia="DengXian"/>
                <w:strike/>
                <w:sz w:val="16"/>
                <w:szCs w:val="16"/>
                <w:lang w:val="en-US" w:eastAsia="zh-CN"/>
              </w:rPr>
            </w:pPr>
            <w:ins w:id="6481" w:author="CATT" w:date="2020-10-20T20:56:00Z">
              <w:r w:rsidRPr="005B628E">
                <w:rPr>
                  <w:rFonts w:eastAsia="DengXian"/>
                  <w:sz w:val="16"/>
                  <w:szCs w:val="16"/>
                  <w:lang w:val="en-US" w:eastAsia="zh-CN"/>
                </w:rPr>
                <w:t>InF-DH-3D</w:t>
              </w:r>
            </w:ins>
          </w:p>
        </w:tc>
      </w:tr>
      <w:tr w:rsidR="00DD4433" w:rsidRPr="005B628E" w14:paraId="271514ED" w14:textId="77777777" w:rsidTr="00DE3475">
        <w:trPr>
          <w:trHeight w:val="20"/>
          <w:jc w:val="center"/>
          <w:ins w:id="6482"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483" w:author="CATT" w:date="2020-10-20T20:56:00Z"/>
                <w:rFonts w:eastAsia="DengXian"/>
                <w:sz w:val="16"/>
                <w:szCs w:val="16"/>
                <w:lang w:val="en-US"/>
              </w:rPr>
            </w:pPr>
            <w:ins w:id="6484" w:author="CATT" w:date="2020-10-20T20:56:00Z">
              <w:r w:rsidRPr="005B628E">
                <w:rPr>
                  <w:rFonts w:eastAsia="DengXian"/>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485" w:author="CATT" w:date="2020-10-20T20:56:00Z"/>
                <w:rFonts w:eastAsia="DengXian"/>
                <w:sz w:val="16"/>
                <w:szCs w:val="16"/>
                <w:lang w:val="en-US" w:eastAsia="zh-CN"/>
              </w:rPr>
            </w:pPr>
            <w:ins w:id="6486" w:author="CATT" w:date="2020-10-20T20:56:00Z">
              <w:r w:rsidRPr="005B628E">
                <w:rPr>
                  <w:rFonts w:eastAsia="DengXian"/>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487" w:author="CATT" w:date="2020-10-20T20:56:00Z"/>
                <w:rFonts w:eastAsia="DengXian"/>
                <w:sz w:val="16"/>
                <w:szCs w:val="16"/>
                <w:lang w:val="en-US"/>
              </w:rPr>
            </w:pPr>
            <w:ins w:id="6488" w:author="CATT" w:date="2020-10-20T20:56:00Z">
              <w:r w:rsidRPr="005B628E">
                <w:rPr>
                  <w:rFonts w:eastAsia="DengXian"/>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489" w:author="CATT" w:date="2020-10-20T20:56:00Z"/>
                <w:rFonts w:eastAsia="DengXian"/>
                <w:strike/>
                <w:sz w:val="16"/>
                <w:szCs w:val="16"/>
                <w:lang w:val="en-US" w:eastAsia="zh-CN"/>
              </w:rPr>
            </w:pPr>
            <w:ins w:id="6490" w:author="CATT" w:date="2020-10-20T20:56:00Z">
              <w:r w:rsidRPr="005B628E">
                <w:rPr>
                  <w:rFonts w:eastAsia="DengXian"/>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491" w:author="CATT" w:date="2020-10-20T20:56:00Z"/>
                <w:rFonts w:eastAsia="DengXian"/>
                <w:strike/>
                <w:sz w:val="16"/>
                <w:szCs w:val="16"/>
                <w:lang w:val="en-US" w:eastAsia="zh-CN"/>
              </w:rPr>
            </w:pPr>
            <w:ins w:id="6492" w:author="CATT" w:date="2020-10-20T20:56:00Z">
              <w:r w:rsidRPr="005B628E">
                <w:rPr>
                  <w:rFonts w:eastAsia="DengXian"/>
                  <w:sz w:val="16"/>
                  <w:szCs w:val="16"/>
                  <w:lang w:val="en-US" w:eastAsia="zh-CN"/>
                </w:rPr>
                <w:t>28GHz</w:t>
              </w:r>
            </w:ins>
          </w:p>
        </w:tc>
      </w:tr>
      <w:tr w:rsidR="00DD4433" w:rsidRPr="005B628E" w14:paraId="278A5C76" w14:textId="77777777" w:rsidTr="00DE3475">
        <w:trPr>
          <w:trHeight w:val="20"/>
          <w:jc w:val="center"/>
          <w:ins w:id="6493"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494" w:author="CATT" w:date="2020-10-20T20:56:00Z"/>
                <w:rFonts w:eastAsia="DengXian"/>
                <w:sz w:val="16"/>
                <w:szCs w:val="16"/>
                <w:lang w:val="en-US"/>
              </w:rPr>
            </w:pPr>
            <w:ins w:id="6495" w:author="CATT" w:date="2020-10-20T20:56:00Z">
              <w:r w:rsidRPr="005B628E">
                <w:rPr>
                  <w:rFonts w:eastAsia="DengXian"/>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496" w:author="CATT" w:date="2020-10-20T20:56:00Z"/>
                <w:rFonts w:eastAsia="DengXian"/>
                <w:sz w:val="16"/>
                <w:szCs w:val="16"/>
                <w:lang w:val="en-US"/>
              </w:rPr>
            </w:pPr>
            <w:ins w:id="6497" w:author="CATT" w:date="2020-10-20T20:56:00Z">
              <w:r w:rsidRPr="005B628E">
                <w:rPr>
                  <w:rFonts w:eastAsia="DengXian"/>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498" w:author="CATT" w:date="2020-10-20T20:56:00Z"/>
                <w:rFonts w:eastAsia="DengXian"/>
                <w:sz w:val="16"/>
                <w:szCs w:val="16"/>
                <w:lang w:val="en-US"/>
              </w:rPr>
            </w:pPr>
            <w:ins w:id="6499" w:author="CATT" w:date="2020-10-20T20:56:00Z">
              <w:r w:rsidRPr="005B628E">
                <w:rPr>
                  <w:rFonts w:eastAsia="DengXian"/>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00" w:author="CATT" w:date="2020-10-20T20:56:00Z"/>
                <w:rFonts w:eastAsia="DengXian"/>
                <w:strike/>
                <w:sz w:val="16"/>
                <w:szCs w:val="16"/>
                <w:lang w:val="en-US" w:eastAsia="zh-CN"/>
              </w:rPr>
            </w:pPr>
            <w:ins w:id="6501" w:author="CATT" w:date="2020-10-20T20:56:00Z">
              <w:r w:rsidRPr="005B628E">
                <w:rPr>
                  <w:rFonts w:eastAsia="DengXian"/>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02" w:author="CATT" w:date="2020-10-20T20:56:00Z"/>
                <w:rFonts w:eastAsia="DengXian"/>
                <w:strike/>
                <w:sz w:val="16"/>
                <w:szCs w:val="16"/>
                <w:lang w:val="en-US" w:eastAsia="zh-CN"/>
              </w:rPr>
            </w:pPr>
            <w:ins w:id="6503" w:author="CATT" w:date="2020-10-20T20:56:00Z">
              <w:r w:rsidRPr="005B628E">
                <w:rPr>
                  <w:rFonts w:eastAsia="DengXian"/>
                  <w:sz w:val="16"/>
                  <w:szCs w:val="16"/>
                  <w:lang w:val="en-US" w:eastAsia="zh-CN"/>
                </w:rPr>
                <w:t>120KHz</w:t>
              </w:r>
            </w:ins>
          </w:p>
        </w:tc>
      </w:tr>
      <w:tr w:rsidR="00DD4433" w:rsidRPr="005B628E" w14:paraId="1C3EB63A" w14:textId="77777777" w:rsidTr="00DE3475">
        <w:trPr>
          <w:trHeight w:val="20"/>
          <w:jc w:val="center"/>
          <w:ins w:id="6504"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05" w:author="CATT" w:date="2020-10-20T20:56:00Z"/>
                <w:rFonts w:eastAsia="DengXian"/>
                <w:sz w:val="16"/>
                <w:szCs w:val="16"/>
                <w:lang w:val="en-US"/>
              </w:rPr>
            </w:pPr>
            <w:ins w:id="6506" w:author="CATT" w:date="2020-10-20T20:56:00Z">
              <w:r w:rsidRPr="005B628E">
                <w:rPr>
                  <w:rFonts w:eastAsia="DengXian"/>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07" w:author="CATT" w:date="2020-10-20T20:56:00Z"/>
                <w:rFonts w:eastAsia="DengXian"/>
                <w:sz w:val="16"/>
                <w:szCs w:val="16"/>
                <w:lang w:val="en-US"/>
              </w:rPr>
            </w:pPr>
            <w:ins w:id="6508" w:author="CATT" w:date="2020-10-20T20:56:00Z">
              <w:r w:rsidRPr="005B628E">
                <w:rPr>
                  <w:rFonts w:eastAsia="DengXian"/>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09" w:author="CATT" w:date="2020-10-20T20:56:00Z"/>
                <w:rFonts w:eastAsia="DengXian"/>
                <w:sz w:val="16"/>
                <w:szCs w:val="16"/>
                <w:lang w:val="en-US"/>
              </w:rPr>
            </w:pPr>
            <w:ins w:id="6510" w:author="CATT" w:date="2020-10-20T20:56:00Z">
              <w:r w:rsidRPr="005B628E">
                <w:rPr>
                  <w:rFonts w:eastAsia="DengXian"/>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511" w:author="CATT" w:date="2020-10-20T20:56:00Z"/>
                <w:rFonts w:eastAsia="DengXian"/>
                <w:strike/>
                <w:sz w:val="16"/>
                <w:szCs w:val="16"/>
                <w:lang w:val="en-US" w:eastAsia="zh-CN"/>
              </w:rPr>
            </w:pPr>
            <w:ins w:id="6512" w:author="CATT" w:date="2020-10-20T20:56:00Z">
              <w:r w:rsidRPr="005B628E">
                <w:rPr>
                  <w:rFonts w:eastAsia="DengXian"/>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513" w:author="CATT" w:date="2020-10-20T20:56:00Z"/>
                <w:rFonts w:eastAsia="DengXian"/>
                <w:strike/>
                <w:sz w:val="16"/>
                <w:szCs w:val="16"/>
                <w:lang w:val="en-US" w:eastAsia="zh-CN"/>
              </w:rPr>
            </w:pPr>
            <w:ins w:id="6514" w:author="CATT" w:date="2020-10-20T20:56:00Z">
              <w:r w:rsidRPr="005B628E">
                <w:rPr>
                  <w:rFonts w:eastAsia="DengXian"/>
                  <w:sz w:val="16"/>
                  <w:szCs w:val="16"/>
                  <w:lang w:val="en-US" w:eastAsia="zh-CN"/>
                </w:rPr>
                <w:t>400MHz</w:t>
              </w:r>
            </w:ins>
          </w:p>
        </w:tc>
      </w:tr>
      <w:tr w:rsidR="00DD4433" w:rsidRPr="005B628E" w14:paraId="7DCA0C15" w14:textId="77777777" w:rsidTr="00DE3475">
        <w:trPr>
          <w:trHeight w:val="20"/>
          <w:jc w:val="center"/>
          <w:ins w:id="6515"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516" w:author="CATT" w:date="2020-10-20T20:56:00Z"/>
                <w:rFonts w:eastAsia="DengXian"/>
                <w:sz w:val="16"/>
                <w:szCs w:val="16"/>
                <w:lang w:val="en-US"/>
              </w:rPr>
            </w:pPr>
            <w:ins w:id="6517"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518" w:author="CATT" w:date="2020-10-20T20:56:00Z"/>
                <w:sz w:val="16"/>
                <w:szCs w:val="16"/>
                <w:lang w:eastAsia="zh-CN"/>
              </w:rPr>
            </w:pPr>
            <w:ins w:id="6519"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520" w:author="CATT" w:date="2020-10-20T20:56:00Z"/>
                <w:rFonts w:eastAsia="DengXian"/>
                <w:sz w:val="16"/>
                <w:szCs w:val="16"/>
                <w:lang w:val="en-US"/>
              </w:rPr>
            </w:pPr>
            <w:ins w:id="6521"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522" w:author="CATT" w:date="2020-10-20T20:56:00Z"/>
                <w:sz w:val="16"/>
                <w:szCs w:val="16"/>
                <w:lang w:eastAsia="zh-CN"/>
              </w:rPr>
            </w:pPr>
            <w:ins w:id="6523"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524" w:author="CATT" w:date="2020-10-20T20:56:00Z"/>
                <w:rFonts w:eastAsia="DengXian"/>
                <w:sz w:val="16"/>
                <w:szCs w:val="16"/>
                <w:lang w:val="en-US"/>
              </w:rPr>
            </w:pPr>
            <w:ins w:id="6525"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526" w:author="CATT" w:date="2020-10-20T20:56:00Z"/>
                <w:sz w:val="16"/>
                <w:szCs w:val="16"/>
                <w:lang w:eastAsia="zh-CN"/>
              </w:rPr>
            </w:pPr>
            <w:ins w:id="6527"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528" w:author="CATT" w:date="2020-10-20T20:56:00Z"/>
                <w:strike/>
                <w:sz w:val="16"/>
                <w:szCs w:val="16"/>
                <w:lang w:eastAsia="zh-CN"/>
              </w:rPr>
            </w:pPr>
            <w:ins w:id="6529"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530" w:author="CATT" w:date="2020-10-20T20:56:00Z"/>
                <w:sz w:val="16"/>
                <w:szCs w:val="16"/>
                <w:lang w:eastAsia="zh-CN"/>
              </w:rPr>
            </w:pPr>
            <w:ins w:id="6531"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532" w:author="CATT" w:date="2020-10-20T20:56:00Z"/>
                <w:strike/>
                <w:sz w:val="16"/>
                <w:szCs w:val="16"/>
                <w:lang w:eastAsia="zh-CN"/>
              </w:rPr>
            </w:pPr>
            <w:ins w:id="6533" w:author="CATT" w:date="2020-10-20T20:56:00Z">
              <w:r w:rsidRPr="005B628E">
                <w:rPr>
                  <w:sz w:val="16"/>
                  <w:szCs w:val="16"/>
                  <w:lang w:eastAsia="zh-CN"/>
                </w:rPr>
                <w:t>Comb- 8</w:t>
              </w:r>
            </w:ins>
          </w:p>
        </w:tc>
      </w:tr>
      <w:tr w:rsidR="00DD4433" w:rsidRPr="005B628E" w14:paraId="3401225A" w14:textId="77777777" w:rsidTr="00DE3475">
        <w:trPr>
          <w:trHeight w:val="20"/>
          <w:jc w:val="center"/>
          <w:ins w:id="6534"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535" w:author="CATT" w:date="2020-10-20T20:56:00Z"/>
                <w:rFonts w:eastAsia="DengXian"/>
                <w:sz w:val="16"/>
                <w:szCs w:val="16"/>
                <w:lang w:val="en-US"/>
              </w:rPr>
            </w:pPr>
            <w:ins w:id="6536" w:author="CATT" w:date="2020-10-20T20:56:00Z">
              <w:r w:rsidRPr="005B628E">
                <w:rPr>
                  <w:rFonts w:eastAsia="DengXian"/>
                  <w:sz w:val="16"/>
                  <w:szCs w:val="16"/>
                  <w:lang w:val="en-US"/>
                </w:rPr>
                <w:t xml:space="preserve">Reference signal </w:t>
              </w:r>
            </w:ins>
          </w:p>
          <w:p w14:paraId="3787AFEB" w14:textId="77777777" w:rsidR="00DD4433" w:rsidRPr="005B628E" w:rsidRDefault="00DD4433" w:rsidP="00DE3475">
            <w:pPr>
              <w:keepNext/>
              <w:keepLines/>
              <w:spacing w:after="0"/>
              <w:jc w:val="center"/>
              <w:rPr>
                <w:ins w:id="6537" w:author="CATT" w:date="2020-10-20T20:56:00Z"/>
                <w:rFonts w:eastAsia="DengXian"/>
                <w:sz w:val="16"/>
                <w:szCs w:val="16"/>
                <w:lang w:val="en-US"/>
              </w:rPr>
            </w:pPr>
            <w:ins w:id="6538" w:author="CATT" w:date="2020-10-20T20:56:00Z">
              <w:r w:rsidRPr="005B628E">
                <w:rPr>
                  <w:rFonts w:eastAsia="DengXian"/>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539" w:author="CATT" w:date="2020-10-20T20:56:00Z"/>
                <w:sz w:val="16"/>
                <w:szCs w:val="16"/>
                <w:lang w:eastAsia="zh-CN"/>
              </w:rPr>
            </w:pPr>
            <w:ins w:id="6540"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541" w:author="CATT" w:date="2020-10-20T20:56:00Z"/>
                <w:rFonts w:eastAsia="DengXian"/>
                <w:sz w:val="16"/>
                <w:szCs w:val="16"/>
                <w:lang w:val="en-US"/>
              </w:rPr>
            </w:pPr>
            <w:ins w:id="6542"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543" w:author="CATT" w:date="2020-10-20T20:56:00Z"/>
                <w:sz w:val="16"/>
                <w:szCs w:val="16"/>
                <w:lang w:eastAsia="zh-CN"/>
              </w:rPr>
            </w:pPr>
            <w:ins w:id="6544"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545" w:author="CATT" w:date="2020-10-20T20:56:00Z"/>
                <w:rFonts w:eastAsia="DengXian"/>
                <w:sz w:val="16"/>
                <w:szCs w:val="16"/>
                <w:lang w:val="en-US"/>
              </w:rPr>
            </w:pPr>
            <w:ins w:id="6546"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547" w:author="CATT" w:date="2020-10-20T20:56:00Z"/>
                <w:sz w:val="16"/>
                <w:szCs w:val="16"/>
                <w:lang w:eastAsia="zh-CN"/>
              </w:rPr>
            </w:pPr>
            <w:ins w:id="6548"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549" w:author="CATT" w:date="2020-10-20T20:56:00Z"/>
                <w:strike/>
                <w:sz w:val="16"/>
                <w:szCs w:val="16"/>
                <w:lang w:eastAsia="zh-CN"/>
              </w:rPr>
            </w:pPr>
            <w:ins w:id="6550"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551" w:author="CATT" w:date="2020-10-20T20:56:00Z"/>
                <w:sz w:val="16"/>
                <w:szCs w:val="16"/>
                <w:lang w:eastAsia="zh-CN"/>
              </w:rPr>
            </w:pPr>
            <w:ins w:id="6552"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553" w:author="CATT" w:date="2020-10-20T20:56:00Z"/>
                <w:strike/>
                <w:sz w:val="16"/>
                <w:szCs w:val="16"/>
                <w:lang w:eastAsia="zh-CN"/>
              </w:rPr>
            </w:pPr>
            <w:ins w:id="6554" w:author="CATT" w:date="2020-10-20T20:56:00Z">
              <w:r w:rsidRPr="005B628E">
                <w:rPr>
                  <w:sz w:val="16"/>
                  <w:szCs w:val="16"/>
                  <w:lang w:eastAsia="zh-CN"/>
                </w:rPr>
                <w:t>Port-1</w:t>
              </w:r>
            </w:ins>
          </w:p>
        </w:tc>
      </w:tr>
      <w:tr w:rsidR="00DD4433" w:rsidRPr="005B628E" w14:paraId="32322BBA" w14:textId="77777777" w:rsidTr="00DE3475">
        <w:trPr>
          <w:trHeight w:val="20"/>
          <w:jc w:val="center"/>
          <w:ins w:id="6555"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556" w:author="CATT" w:date="2020-10-20T20:56:00Z"/>
                <w:rFonts w:eastAsia="DengXian"/>
                <w:sz w:val="16"/>
                <w:szCs w:val="16"/>
                <w:lang w:val="en-US"/>
              </w:rPr>
            </w:pPr>
            <w:ins w:id="6557" w:author="CATT" w:date="2020-10-20T20:56:00Z">
              <w:r w:rsidRPr="005B628E">
                <w:rPr>
                  <w:rFonts w:eastAsia="DengXian"/>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558" w:author="CATT" w:date="2020-10-20T20:56:00Z"/>
                <w:rFonts w:eastAsia="DengXian"/>
                <w:sz w:val="16"/>
                <w:szCs w:val="16"/>
                <w:lang w:val="en-US"/>
              </w:rPr>
            </w:pPr>
            <w:ins w:id="6559"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560" w:author="CATT" w:date="2020-10-20T20:56:00Z"/>
                <w:rFonts w:eastAsia="DengXian"/>
                <w:sz w:val="16"/>
                <w:szCs w:val="16"/>
                <w:lang w:val="en-US"/>
              </w:rPr>
            </w:pPr>
            <w:ins w:id="6561"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562" w:author="CATT" w:date="2020-10-20T20:56:00Z"/>
                <w:strike/>
                <w:sz w:val="16"/>
                <w:szCs w:val="16"/>
                <w:lang w:eastAsia="zh-CN"/>
              </w:rPr>
            </w:pPr>
            <w:ins w:id="6563"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564" w:author="CATT" w:date="2020-10-20T20:56:00Z"/>
                <w:strike/>
                <w:sz w:val="16"/>
                <w:szCs w:val="16"/>
                <w:lang w:eastAsia="zh-CN"/>
              </w:rPr>
            </w:pPr>
            <w:ins w:id="6565" w:author="CATT" w:date="2020-10-20T20:56:00Z">
              <w:r w:rsidRPr="005B628E">
                <w:rPr>
                  <w:sz w:val="16"/>
                  <w:szCs w:val="16"/>
                  <w:lang w:eastAsia="zh-CN"/>
                </w:rPr>
                <w:t>6</w:t>
              </w:r>
            </w:ins>
          </w:p>
        </w:tc>
      </w:tr>
      <w:tr w:rsidR="00DD4433" w:rsidRPr="005B628E" w14:paraId="2DF64BC9" w14:textId="77777777" w:rsidTr="00DE3475">
        <w:trPr>
          <w:trHeight w:val="20"/>
          <w:jc w:val="center"/>
          <w:ins w:id="6566"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567" w:author="CATT" w:date="2020-10-20T20:56:00Z"/>
                <w:rFonts w:eastAsia="DengXian"/>
                <w:sz w:val="16"/>
                <w:szCs w:val="16"/>
                <w:lang w:val="en-US"/>
              </w:rPr>
            </w:pPr>
            <w:ins w:id="6568" w:author="CATT" w:date="2020-10-20T20:56:00Z">
              <w:r w:rsidRPr="005B628E">
                <w:rPr>
                  <w:rFonts w:eastAsia="DengXian"/>
                  <w:sz w:val="16"/>
                  <w:szCs w:val="16"/>
                  <w:lang w:val="en-US"/>
                </w:rPr>
                <w:t>Number of symbols used per occasion</w:t>
              </w:r>
            </w:ins>
          </w:p>
        </w:tc>
        <w:tc>
          <w:tcPr>
            <w:tcW w:w="0" w:type="auto"/>
          </w:tcPr>
          <w:p w14:paraId="09E2C3F4" w14:textId="77777777" w:rsidR="00DD4433" w:rsidRPr="005B628E" w:rsidRDefault="00DD4433" w:rsidP="00DE3475">
            <w:pPr>
              <w:jc w:val="center"/>
              <w:rPr>
                <w:ins w:id="6569" w:author="CATT" w:date="2020-10-20T20:56:00Z"/>
                <w:sz w:val="16"/>
                <w:szCs w:val="16"/>
                <w:lang w:eastAsia="zh-CN"/>
              </w:rPr>
            </w:pPr>
            <w:ins w:id="6570"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571" w:author="CATT" w:date="2020-10-20T20:56:00Z"/>
                <w:rFonts w:eastAsia="DengXian"/>
                <w:sz w:val="16"/>
                <w:szCs w:val="16"/>
                <w:lang w:val="en-US"/>
              </w:rPr>
            </w:pPr>
            <w:ins w:id="6572"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573" w:author="CATT" w:date="2020-10-20T20:56:00Z"/>
                <w:sz w:val="16"/>
                <w:szCs w:val="16"/>
                <w:lang w:eastAsia="zh-CN"/>
              </w:rPr>
            </w:pPr>
            <w:ins w:id="6574"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575" w:author="CATT" w:date="2020-10-20T20:56:00Z"/>
                <w:rFonts w:eastAsia="DengXian"/>
                <w:sz w:val="16"/>
                <w:szCs w:val="16"/>
                <w:lang w:val="en-US"/>
              </w:rPr>
            </w:pPr>
            <w:ins w:id="6576"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577" w:author="CATT" w:date="2020-10-20T20:56:00Z"/>
                <w:sz w:val="16"/>
                <w:szCs w:val="16"/>
                <w:lang w:eastAsia="zh-CN"/>
              </w:rPr>
            </w:pPr>
            <w:ins w:id="6578"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579" w:author="CATT" w:date="2020-10-20T20:56:00Z"/>
                <w:strike/>
                <w:sz w:val="16"/>
                <w:szCs w:val="16"/>
                <w:lang w:eastAsia="zh-CN"/>
              </w:rPr>
            </w:pPr>
            <w:ins w:id="6580"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581" w:author="CATT" w:date="2020-10-20T20:56:00Z"/>
                <w:sz w:val="16"/>
                <w:szCs w:val="16"/>
                <w:lang w:eastAsia="zh-CN"/>
              </w:rPr>
            </w:pPr>
            <w:ins w:id="6582"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583" w:author="CATT" w:date="2020-10-20T20:56:00Z"/>
                <w:strike/>
                <w:sz w:val="16"/>
                <w:szCs w:val="16"/>
                <w:lang w:eastAsia="zh-CN"/>
              </w:rPr>
            </w:pPr>
            <w:ins w:id="6584"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585"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586" w:author="CATT" w:date="2020-10-20T20:56:00Z"/>
                <w:rFonts w:eastAsia="DengXian"/>
                <w:sz w:val="16"/>
                <w:szCs w:val="16"/>
                <w:lang w:val="en-US"/>
              </w:rPr>
            </w:pPr>
            <w:ins w:id="6587" w:author="CATT" w:date="2020-10-20T20:56:00Z">
              <w:r w:rsidRPr="005B628E">
                <w:rPr>
                  <w:rFonts w:eastAsia="DengXian"/>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588" w:author="CATT" w:date="2020-10-20T20:56:00Z"/>
                <w:rFonts w:eastAsia="DengXian"/>
                <w:sz w:val="16"/>
                <w:szCs w:val="16"/>
                <w:lang w:val="en-US"/>
              </w:rPr>
            </w:pPr>
            <w:ins w:id="6589"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590" w:author="CATT" w:date="2020-10-20T20:56:00Z"/>
                <w:rFonts w:eastAsia="DengXian"/>
                <w:sz w:val="16"/>
                <w:szCs w:val="16"/>
                <w:lang w:val="en-US"/>
              </w:rPr>
            </w:pPr>
            <w:ins w:id="6591"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592" w:author="CATT" w:date="2020-10-20T20:56:00Z"/>
                <w:strike/>
                <w:sz w:val="16"/>
                <w:szCs w:val="16"/>
                <w:lang w:eastAsia="zh-CN"/>
              </w:rPr>
            </w:pPr>
            <w:ins w:id="6593"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594" w:author="CATT" w:date="2020-10-20T20:56:00Z"/>
                <w:strike/>
                <w:sz w:val="16"/>
                <w:szCs w:val="16"/>
                <w:lang w:eastAsia="zh-CN"/>
              </w:rPr>
            </w:pPr>
            <w:ins w:id="6595" w:author="CATT" w:date="2020-10-20T20:56:00Z">
              <w:r w:rsidRPr="005B628E">
                <w:rPr>
                  <w:sz w:val="16"/>
                  <w:szCs w:val="16"/>
                  <w:lang w:eastAsia="zh-CN"/>
                </w:rPr>
                <w:t>1</w:t>
              </w:r>
            </w:ins>
          </w:p>
        </w:tc>
      </w:tr>
      <w:tr w:rsidR="00DD4433" w:rsidRPr="005B628E" w14:paraId="1D7E8346" w14:textId="77777777" w:rsidTr="00DE3475">
        <w:trPr>
          <w:trHeight w:val="20"/>
          <w:jc w:val="center"/>
          <w:ins w:id="6596"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597" w:author="CATT" w:date="2020-10-20T20:56:00Z"/>
                <w:rFonts w:eastAsia="DengXian"/>
                <w:sz w:val="16"/>
                <w:szCs w:val="16"/>
                <w:lang w:val="en-US"/>
              </w:rPr>
            </w:pPr>
            <w:ins w:id="6598" w:author="CATT" w:date="2020-10-20T20:56:00Z">
              <w:r w:rsidRPr="005B628E">
                <w:rPr>
                  <w:rFonts w:eastAsia="DengXian"/>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599" w:author="CATT" w:date="2020-10-20T20:56:00Z"/>
                <w:rFonts w:eastAsia="DengXian"/>
                <w:sz w:val="16"/>
                <w:szCs w:val="16"/>
                <w:lang w:val="en-US"/>
              </w:rPr>
            </w:pPr>
            <w:ins w:id="6600"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01" w:author="CATT" w:date="2020-10-20T20:56:00Z"/>
                <w:rFonts w:eastAsia="DengXian"/>
                <w:sz w:val="16"/>
                <w:szCs w:val="16"/>
                <w:lang w:val="en-US"/>
              </w:rPr>
            </w:pPr>
            <w:ins w:id="6602"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03" w:author="CATT" w:date="2020-10-20T20:56:00Z"/>
                <w:strike/>
                <w:sz w:val="16"/>
                <w:szCs w:val="16"/>
                <w:lang w:eastAsia="zh-CN"/>
              </w:rPr>
            </w:pPr>
            <w:ins w:id="6604"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05" w:author="CATT" w:date="2020-10-20T20:56:00Z"/>
                <w:strike/>
                <w:sz w:val="16"/>
                <w:szCs w:val="16"/>
                <w:lang w:eastAsia="zh-CN"/>
              </w:rPr>
            </w:pPr>
            <w:ins w:id="6606"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07"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08" w:author="CATT" w:date="2020-10-20T20:56:00Z"/>
                <w:rFonts w:eastAsia="DengXian"/>
                <w:sz w:val="16"/>
                <w:szCs w:val="16"/>
                <w:lang w:val="en-US"/>
              </w:rPr>
            </w:pPr>
            <w:ins w:id="6609" w:author="CATT" w:date="2020-10-20T20:56:00Z">
              <w:r w:rsidRPr="005B628E">
                <w:rPr>
                  <w:rFonts w:eastAsia="DengXian"/>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10" w:author="CATT" w:date="2020-10-20T20:56:00Z"/>
                <w:rFonts w:eastAsia="DengXian"/>
                <w:sz w:val="16"/>
                <w:szCs w:val="16"/>
                <w:lang w:val="en-US"/>
              </w:rPr>
            </w:pPr>
            <w:ins w:id="6611"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612" w:author="CATT" w:date="2020-10-20T20:56:00Z"/>
                <w:rFonts w:eastAsia="DengXian"/>
                <w:sz w:val="16"/>
                <w:szCs w:val="16"/>
                <w:lang w:val="en-US"/>
              </w:rPr>
            </w:pPr>
            <w:ins w:id="6613"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614" w:author="CATT" w:date="2020-10-20T20:56:00Z"/>
                <w:strike/>
                <w:sz w:val="16"/>
                <w:szCs w:val="16"/>
                <w:lang w:eastAsia="zh-CN"/>
              </w:rPr>
            </w:pPr>
            <w:ins w:id="6615"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616" w:author="CATT" w:date="2020-10-20T20:56:00Z"/>
                <w:strike/>
                <w:sz w:val="16"/>
                <w:szCs w:val="16"/>
                <w:lang w:eastAsia="zh-CN"/>
              </w:rPr>
            </w:pPr>
            <w:ins w:id="6617" w:author="CATT" w:date="2020-10-20T20:56:00Z">
              <w:r w:rsidRPr="005B628E">
                <w:rPr>
                  <w:sz w:val="16"/>
                  <w:szCs w:val="16"/>
                  <w:lang w:eastAsia="zh-CN"/>
                </w:rPr>
                <w:t>——</w:t>
              </w:r>
            </w:ins>
          </w:p>
        </w:tc>
      </w:tr>
      <w:tr w:rsidR="00DD4433" w:rsidRPr="005B628E" w14:paraId="4B1D3F8F" w14:textId="77777777" w:rsidTr="00DE3475">
        <w:trPr>
          <w:trHeight w:val="20"/>
          <w:jc w:val="center"/>
          <w:ins w:id="6618"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619" w:author="CATT" w:date="2020-10-20T20:56:00Z"/>
                <w:rFonts w:eastAsia="DengXian"/>
                <w:sz w:val="16"/>
                <w:szCs w:val="16"/>
                <w:lang w:val="en-US"/>
              </w:rPr>
            </w:pPr>
            <w:ins w:id="6620" w:author="CATT" w:date="2020-10-20T20:56:00Z">
              <w:r w:rsidRPr="005B628E">
                <w:rPr>
                  <w:rFonts w:eastAsia="DengXian"/>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621" w:author="CATT" w:date="2020-10-20T20:56:00Z"/>
                <w:rFonts w:eastAsia="DengXian"/>
                <w:sz w:val="16"/>
                <w:szCs w:val="16"/>
                <w:lang w:val="en-US"/>
              </w:rPr>
            </w:pPr>
            <w:ins w:id="6622"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623" w:author="CATT" w:date="2020-10-20T20:56:00Z"/>
                <w:rFonts w:eastAsia="DengXian"/>
                <w:sz w:val="16"/>
                <w:szCs w:val="16"/>
                <w:lang w:val="en-US"/>
              </w:rPr>
            </w:pPr>
            <w:ins w:id="6624"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625" w:author="CATT" w:date="2020-10-20T20:56:00Z"/>
                <w:strike/>
                <w:sz w:val="16"/>
                <w:szCs w:val="16"/>
                <w:lang w:eastAsia="zh-CN"/>
              </w:rPr>
            </w:pPr>
            <w:ins w:id="6626"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627" w:author="CATT" w:date="2020-10-20T20:56:00Z"/>
                <w:strike/>
                <w:sz w:val="16"/>
                <w:szCs w:val="16"/>
                <w:lang w:eastAsia="zh-CN"/>
              </w:rPr>
            </w:pPr>
            <w:ins w:id="6628"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629"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630" w:author="CATT" w:date="2020-10-20T20:56:00Z"/>
                <w:rFonts w:eastAsia="DengXian"/>
                <w:sz w:val="16"/>
                <w:szCs w:val="16"/>
                <w:lang w:val="en-US"/>
              </w:rPr>
            </w:pPr>
            <w:ins w:id="6631"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632" w:author="CATT" w:date="2020-10-20T20:56:00Z"/>
                <w:rFonts w:eastAsia="DengXian"/>
                <w:sz w:val="16"/>
                <w:szCs w:val="16"/>
                <w:lang w:val="en-US"/>
              </w:rPr>
            </w:pPr>
            <w:ins w:id="6633"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634" w:author="CATT" w:date="2020-10-20T20:56:00Z"/>
                <w:rFonts w:eastAsia="DengXian"/>
                <w:sz w:val="16"/>
                <w:szCs w:val="16"/>
                <w:lang w:val="en-US"/>
              </w:rPr>
            </w:pPr>
            <w:ins w:id="6635"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636" w:author="CATT" w:date="2020-10-20T20:56:00Z"/>
                <w:strike/>
                <w:sz w:val="16"/>
                <w:szCs w:val="16"/>
                <w:lang w:eastAsia="zh-CN"/>
              </w:rPr>
            </w:pPr>
            <w:ins w:id="6637"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638" w:author="CATT" w:date="2020-10-20T20:56:00Z"/>
                <w:strike/>
                <w:sz w:val="16"/>
                <w:szCs w:val="16"/>
                <w:lang w:eastAsia="zh-CN"/>
              </w:rPr>
            </w:pPr>
            <w:ins w:id="6639"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640"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641" w:author="CATT" w:date="2020-10-20T20:56:00Z"/>
                <w:rFonts w:eastAsia="DengXian"/>
                <w:sz w:val="16"/>
                <w:szCs w:val="16"/>
                <w:lang w:val="en-US"/>
              </w:rPr>
            </w:pPr>
            <w:ins w:id="6642"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6AE76FD4" w14:textId="77777777" w:rsidR="00DD4433" w:rsidRPr="005B628E" w:rsidRDefault="00DD4433" w:rsidP="00DE3475">
            <w:pPr>
              <w:keepNext/>
              <w:keepLines/>
              <w:spacing w:after="0"/>
              <w:jc w:val="center"/>
              <w:rPr>
                <w:ins w:id="6643" w:author="CATT" w:date="2020-10-20T20:56:00Z"/>
                <w:rFonts w:eastAsia="DengXian"/>
                <w:sz w:val="16"/>
                <w:szCs w:val="16"/>
                <w:lang w:val="en-US" w:eastAsia="zh-CN"/>
              </w:rPr>
            </w:pPr>
            <w:ins w:id="6644" w:author="CATT" w:date="2020-10-20T20:56:00Z">
              <w:r w:rsidRPr="005B628E">
                <w:rPr>
                  <w:rFonts w:eastAsia="DengXian"/>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645" w:author="CATT" w:date="2020-10-20T20:56:00Z"/>
                <w:rFonts w:eastAsia="DengXian"/>
                <w:sz w:val="16"/>
                <w:szCs w:val="16"/>
                <w:lang w:val="en-US" w:eastAsia="zh-CN"/>
              </w:rPr>
            </w:pPr>
            <w:ins w:id="6646" w:author="CATT" w:date="2020-10-20T20:56:00Z">
              <w:r w:rsidRPr="005B628E">
                <w:rPr>
                  <w:rFonts w:eastAsia="DengXian"/>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647" w:author="CATT" w:date="2020-10-20T20:56:00Z"/>
                <w:rFonts w:eastAsia="DengXian"/>
                <w:strike/>
                <w:sz w:val="16"/>
                <w:szCs w:val="16"/>
                <w:lang w:val="en-US" w:eastAsia="zh-CN"/>
              </w:rPr>
            </w:pPr>
            <w:ins w:id="6648" w:author="CATT" w:date="2020-10-20T20:56:00Z">
              <w:r w:rsidRPr="005B628E">
                <w:rPr>
                  <w:rFonts w:eastAsia="DengXian"/>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649" w:author="CATT" w:date="2020-10-20T20:56:00Z"/>
                <w:rFonts w:eastAsia="DengXian"/>
                <w:strike/>
                <w:sz w:val="16"/>
                <w:szCs w:val="16"/>
                <w:lang w:val="en-US" w:eastAsia="zh-CN"/>
              </w:rPr>
            </w:pPr>
            <w:ins w:id="6650" w:author="CATT" w:date="2020-10-20T20:56:00Z">
              <w:r w:rsidRPr="005B628E">
                <w:rPr>
                  <w:rFonts w:eastAsia="DengXian"/>
                  <w:sz w:val="16"/>
                  <w:szCs w:val="16"/>
                  <w:lang w:val="en-US" w:eastAsia="zh-CN"/>
                </w:rPr>
                <w:t>R.16 UL-TDOA</w:t>
              </w:r>
            </w:ins>
          </w:p>
        </w:tc>
      </w:tr>
      <w:tr w:rsidR="00DD4433" w:rsidRPr="005B628E" w14:paraId="7C2EE320" w14:textId="77777777" w:rsidTr="00DE3475">
        <w:trPr>
          <w:trHeight w:val="20"/>
          <w:jc w:val="center"/>
          <w:ins w:id="6651"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652" w:author="CATT" w:date="2020-10-20T20:56:00Z"/>
                <w:rFonts w:eastAsia="DengXian"/>
                <w:sz w:val="16"/>
                <w:szCs w:val="16"/>
                <w:lang w:val="en-US"/>
              </w:rPr>
            </w:pPr>
            <w:ins w:id="6653" w:author="CATT" w:date="2020-10-20T20:56:00Z">
              <w:r w:rsidRPr="005B628E">
                <w:rPr>
                  <w:rFonts w:eastAsia="DengXian"/>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654" w:author="CATT" w:date="2020-10-20T20:56:00Z"/>
                <w:rFonts w:eastAsia="DengXian"/>
                <w:sz w:val="16"/>
                <w:szCs w:val="16"/>
                <w:lang w:val="en-US"/>
              </w:rPr>
            </w:pPr>
            <w:ins w:id="6655" w:author="CATT" w:date="2020-10-20T20:56:00Z">
              <w:r w:rsidRPr="00911137">
                <w:rPr>
                  <w:rFonts w:eastAsia="DengXian"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656" w:author="CATT" w:date="2020-10-20T20:56:00Z"/>
                <w:rFonts w:eastAsia="DengXian"/>
                <w:sz w:val="16"/>
                <w:szCs w:val="16"/>
                <w:lang w:val="en-US"/>
              </w:rPr>
            </w:pPr>
            <w:ins w:id="6657" w:author="CATT" w:date="2020-10-20T20:56:00Z">
              <w:r w:rsidRPr="00911137">
                <w:rPr>
                  <w:rFonts w:eastAsia="DengXian"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658" w:author="CATT" w:date="2020-10-20T20:56:00Z"/>
                <w:rFonts w:eastAsia="DengXian"/>
                <w:strike/>
                <w:sz w:val="16"/>
                <w:szCs w:val="16"/>
                <w:lang w:val="en-US" w:eastAsia="zh-CN"/>
              </w:rPr>
            </w:pPr>
            <w:ins w:id="6659" w:author="CATT" w:date="2020-10-20T20:56:00Z">
              <w:r w:rsidRPr="00911137">
                <w:rPr>
                  <w:rFonts w:eastAsia="DengXian"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660" w:author="CATT" w:date="2020-10-20T20:56:00Z"/>
                <w:rFonts w:eastAsia="DengXian"/>
                <w:strike/>
                <w:sz w:val="16"/>
                <w:szCs w:val="16"/>
                <w:lang w:val="en-US" w:eastAsia="zh-CN"/>
              </w:rPr>
            </w:pPr>
            <w:ins w:id="6661" w:author="CATT" w:date="2020-10-20T20:56:00Z">
              <w:r w:rsidRPr="00911137">
                <w:rPr>
                  <w:rFonts w:eastAsia="DengXian" w:hint="eastAsia"/>
                  <w:sz w:val="16"/>
                  <w:szCs w:val="16"/>
                  <w:lang w:val="en-US" w:eastAsia="zh-CN"/>
                </w:rPr>
                <w:t>Perfect</w:t>
              </w:r>
            </w:ins>
          </w:p>
        </w:tc>
      </w:tr>
      <w:tr w:rsidR="00DD4433" w:rsidRPr="005B628E" w14:paraId="57E96F38" w14:textId="77777777" w:rsidTr="00DE3475">
        <w:trPr>
          <w:trHeight w:val="20"/>
          <w:jc w:val="center"/>
          <w:ins w:id="6662"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663" w:author="CATT" w:date="2020-10-20T20:56:00Z"/>
                <w:rFonts w:eastAsia="DengXian"/>
                <w:sz w:val="16"/>
                <w:szCs w:val="16"/>
                <w:lang w:val="en-US"/>
              </w:rPr>
            </w:pPr>
            <w:ins w:id="6664"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665" w:author="CATT" w:date="2020-10-20T20:56:00Z"/>
                <w:rFonts w:eastAsia="DengXian"/>
                <w:sz w:val="16"/>
                <w:szCs w:val="16"/>
                <w:lang w:val="en-US"/>
              </w:rPr>
            </w:pPr>
            <w:ins w:id="6666" w:author="CATT" w:date="2020-10-20T20:56:00Z">
              <w:r w:rsidRPr="00C9685A">
                <w:rPr>
                  <w:rFonts w:eastAsia="DengXian"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667" w:author="CATT" w:date="2020-10-20T20:56:00Z"/>
                <w:rFonts w:eastAsia="DengXian"/>
                <w:sz w:val="16"/>
                <w:szCs w:val="16"/>
                <w:lang w:val="en-US"/>
              </w:rPr>
            </w:pPr>
            <w:ins w:id="6668" w:author="CATT" w:date="2020-10-20T20:56:00Z">
              <w:r w:rsidRPr="00C9685A">
                <w:rPr>
                  <w:rFonts w:eastAsia="DengXian"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669" w:author="CATT" w:date="2020-10-20T20:56:00Z"/>
                <w:rFonts w:eastAsia="DengXian"/>
                <w:strike/>
                <w:sz w:val="16"/>
                <w:szCs w:val="16"/>
                <w:lang w:val="en-US" w:eastAsia="zh-CN"/>
              </w:rPr>
            </w:pPr>
            <w:ins w:id="6670" w:author="CATT" w:date="2020-10-20T20:56:00Z">
              <w:r w:rsidRPr="00C9685A">
                <w:rPr>
                  <w:rFonts w:eastAsia="DengXian"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671" w:author="CATT" w:date="2020-10-20T20:56:00Z"/>
                <w:rFonts w:eastAsia="DengXian"/>
                <w:strike/>
                <w:sz w:val="16"/>
                <w:szCs w:val="16"/>
                <w:lang w:val="en-US" w:eastAsia="zh-CN"/>
              </w:rPr>
            </w:pPr>
            <w:ins w:id="6672" w:author="CATT" w:date="2020-10-20T20:56:00Z">
              <w:r w:rsidRPr="00C9685A">
                <w:rPr>
                  <w:rFonts w:eastAsia="DengXian" w:hint="eastAsia"/>
                  <w:sz w:val="16"/>
                  <w:szCs w:val="16"/>
                  <w:lang w:val="en-US" w:eastAsia="zh-CN"/>
                </w:rPr>
                <w:t>0</w:t>
              </w:r>
            </w:ins>
          </w:p>
        </w:tc>
      </w:tr>
      <w:tr w:rsidR="00DD4433" w:rsidRPr="005B628E" w14:paraId="6DA51EB9" w14:textId="77777777" w:rsidTr="00DE3475">
        <w:trPr>
          <w:trHeight w:val="20"/>
          <w:jc w:val="center"/>
          <w:ins w:id="6673"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674" w:author="CATT" w:date="2020-10-20T20:56:00Z"/>
                <w:rFonts w:eastAsia="DengXian"/>
                <w:sz w:val="16"/>
                <w:szCs w:val="16"/>
                <w:lang w:val="en-US"/>
              </w:rPr>
            </w:pPr>
            <w:ins w:id="6675"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6B92F91" w14:textId="77777777" w:rsidR="00DD4433" w:rsidRPr="005B628E" w:rsidRDefault="00DD4433" w:rsidP="00DE3475">
            <w:pPr>
              <w:keepNext/>
              <w:keepLines/>
              <w:spacing w:after="0"/>
              <w:jc w:val="center"/>
              <w:rPr>
                <w:ins w:id="6676" w:author="CATT" w:date="2020-10-20T20:56:00Z"/>
                <w:rFonts w:eastAsia="DengXian"/>
                <w:sz w:val="16"/>
                <w:szCs w:val="16"/>
                <w:lang w:val="en-US"/>
              </w:rPr>
            </w:pPr>
            <w:ins w:id="6677" w:author="CATT" w:date="2020-10-20T20:56:00Z">
              <w:r w:rsidRPr="005B628E">
                <w:rPr>
                  <w:rFonts w:eastAsia="DengXian"/>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678" w:author="CATT" w:date="2020-10-20T20:56:00Z"/>
                <w:rFonts w:eastAsia="DengXian"/>
                <w:sz w:val="16"/>
                <w:szCs w:val="16"/>
                <w:lang w:val="en-US"/>
              </w:rPr>
            </w:pPr>
            <w:ins w:id="6679" w:author="CATT" w:date="2020-10-20T20:56:00Z">
              <w:r w:rsidRPr="005B628E">
                <w:rPr>
                  <w:rFonts w:eastAsia="DengXian"/>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680" w:author="CATT" w:date="2020-10-20T20:56:00Z"/>
                <w:rFonts w:eastAsia="DengXian"/>
                <w:strike/>
                <w:sz w:val="16"/>
                <w:szCs w:val="16"/>
                <w:lang w:val="en-US" w:eastAsia="zh-CN"/>
              </w:rPr>
            </w:pPr>
            <w:ins w:id="6681" w:author="CATT" w:date="2020-10-20T20:56:00Z">
              <w:r w:rsidRPr="005B628E">
                <w:rPr>
                  <w:rFonts w:eastAsia="DengXian"/>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682" w:author="CATT" w:date="2020-10-20T20:56:00Z"/>
                <w:rFonts w:eastAsia="DengXian"/>
                <w:strike/>
                <w:sz w:val="16"/>
                <w:szCs w:val="16"/>
                <w:lang w:val="en-US" w:eastAsia="zh-CN"/>
              </w:rPr>
            </w:pPr>
            <w:ins w:id="6683" w:author="CATT" w:date="2020-10-20T20:56:00Z">
              <w:r w:rsidRPr="005B628E">
                <w:rPr>
                  <w:rFonts w:eastAsia="DengXian"/>
                  <w:sz w:val="16"/>
                  <w:szCs w:val="16"/>
                  <w:lang w:val="en-US" w:eastAsia="zh-CN"/>
                </w:rPr>
                <w:t>No</w:t>
              </w:r>
            </w:ins>
          </w:p>
        </w:tc>
      </w:tr>
      <w:tr w:rsidR="00DD4433" w:rsidRPr="005B628E" w14:paraId="149CE0D0" w14:textId="77777777" w:rsidTr="00DE3475">
        <w:trPr>
          <w:trHeight w:val="20"/>
          <w:jc w:val="center"/>
          <w:ins w:id="6684"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685" w:author="CATT" w:date="2020-10-20T20:56:00Z"/>
                <w:rFonts w:eastAsia="DengXian"/>
                <w:sz w:val="16"/>
                <w:szCs w:val="16"/>
                <w:lang w:val="en-US"/>
              </w:rPr>
            </w:pPr>
            <w:ins w:id="6686"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641431B8" w14:textId="77777777" w:rsidR="00DD4433" w:rsidRPr="005B628E" w:rsidRDefault="00DD4433" w:rsidP="00DE3475">
            <w:pPr>
              <w:keepNext/>
              <w:keepLines/>
              <w:spacing w:after="0"/>
              <w:jc w:val="center"/>
              <w:rPr>
                <w:ins w:id="6687" w:author="CATT" w:date="2020-10-20T20:56:00Z"/>
                <w:rFonts w:eastAsia="DengXian"/>
                <w:sz w:val="16"/>
                <w:szCs w:val="16"/>
                <w:lang w:val="en-US"/>
              </w:rPr>
            </w:pPr>
            <w:ins w:id="6688" w:author="CATT" w:date="2020-10-20T20:56:00Z">
              <w:r w:rsidRPr="005B628E">
                <w:rPr>
                  <w:rFonts w:eastAsia="DengXian"/>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689" w:author="CATT" w:date="2020-10-20T20:56:00Z"/>
                <w:rFonts w:eastAsia="DengXian"/>
                <w:sz w:val="16"/>
                <w:szCs w:val="16"/>
                <w:lang w:val="en-US"/>
              </w:rPr>
            </w:pPr>
            <w:ins w:id="6690" w:author="CATT" w:date="2020-10-20T20:56:00Z">
              <w:r w:rsidRPr="005B628E">
                <w:rPr>
                  <w:rFonts w:eastAsia="DengXian"/>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691" w:author="CATT" w:date="2020-10-20T20:56:00Z"/>
                <w:rFonts w:eastAsia="DengXian"/>
                <w:strike/>
                <w:sz w:val="16"/>
                <w:szCs w:val="16"/>
                <w:lang w:val="en-US" w:eastAsia="zh-CN"/>
              </w:rPr>
            </w:pPr>
            <w:ins w:id="6692" w:author="CATT" w:date="2020-10-20T20:56:00Z">
              <w:r w:rsidRPr="005B628E">
                <w:rPr>
                  <w:rFonts w:eastAsia="DengXian"/>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693" w:author="CATT" w:date="2020-10-20T20:56:00Z"/>
                <w:rFonts w:eastAsia="DengXian"/>
                <w:strike/>
                <w:sz w:val="16"/>
                <w:szCs w:val="16"/>
                <w:lang w:val="en-US" w:eastAsia="zh-CN"/>
              </w:rPr>
            </w:pPr>
            <w:ins w:id="6694" w:author="CATT" w:date="2020-10-20T20:56:00Z">
              <w:r w:rsidRPr="005B628E">
                <w:rPr>
                  <w:rFonts w:eastAsia="DengXian"/>
                  <w:sz w:val="16"/>
                  <w:szCs w:val="16"/>
                  <w:lang w:val="en-US" w:eastAsia="zh-CN"/>
                </w:rPr>
                <w:t>No</w:t>
              </w:r>
            </w:ins>
          </w:p>
        </w:tc>
      </w:tr>
      <w:tr w:rsidR="00DD4433" w:rsidRPr="005B628E" w14:paraId="365645B4" w14:textId="77777777" w:rsidTr="00DE3475">
        <w:trPr>
          <w:trHeight w:val="20"/>
          <w:jc w:val="center"/>
          <w:ins w:id="6695"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696" w:author="CATT" w:date="2020-10-20T20:56:00Z"/>
                <w:rFonts w:eastAsia="DengXian"/>
                <w:sz w:val="16"/>
                <w:szCs w:val="16"/>
                <w:lang w:val="en-US"/>
              </w:rPr>
            </w:pPr>
            <w:ins w:id="6697" w:author="CATT" w:date="2020-10-20T20:56:00Z">
              <w:r w:rsidRPr="005B628E">
                <w:rPr>
                  <w:rFonts w:eastAsia="DengXian"/>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698" w:author="CATT" w:date="2020-10-20T20:56:00Z"/>
                <w:rFonts w:eastAsia="DengXian"/>
                <w:sz w:val="16"/>
                <w:szCs w:val="16"/>
                <w:lang w:val="en-US"/>
              </w:rPr>
            </w:pPr>
          </w:p>
        </w:tc>
        <w:tc>
          <w:tcPr>
            <w:tcW w:w="0" w:type="auto"/>
          </w:tcPr>
          <w:p w14:paraId="46D4C3C4" w14:textId="77777777" w:rsidR="00DD4433" w:rsidRPr="005B628E" w:rsidRDefault="00DD4433" w:rsidP="00DE3475">
            <w:pPr>
              <w:keepNext/>
              <w:keepLines/>
              <w:spacing w:after="0"/>
              <w:jc w:val="center"/>
              <w:rPr>
                <w:ins w:id="6699" w:author="CATT" w:date="2020-10-20T20:56:00Z"/>
                <w:rFonts w:eastAsia="DengXian"/>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00" w:author="CATT" w:date="2020-10-20T20:56:00Z"/>
                <w:rFonts w:eastAsia="DengXian"/>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01" w:author="CATT" w:date="2020-10-20T20:56:00Z"/>
                <w:rFonts w:eastAsia="DengXian"/>
                <w:strike/>
                <w:sz w:val="16"/>
                <w:szCs w:val="16"/>
                <w:lang w:val="en-US" w:eastAsia="zh-CN"/>
              </w:rPr>
            </w:pPr>
          </w:p>
        </w:tc>
      </w:tr>
    </w:tbl>
    <w:p w14:paraId="26BCDA7E" w14:textId="77777777" w:rsidR="00DD4433" w:rsidRPr="00F221CD" w:rsidRDefault="00DD4433" w:rsidP="00DD4433">
      <w:pPr>
        <w:keepNext/>
        <w:keepLines/>
        <w:spacing w:before="60"/>
        <w:jc w:val="center"/>
        <w:rPr>
          <w:ins w:id="6702" w:author="CATT" w:date="2020-10-20T20:56:00Z"/>
          <w:rFonts w:eastAsia="DengXian"/>
          <w:b/>
          <w:lang w:val="en-US" w:eastAsia="zh-CN"/>
        </w:rPr>
      </w:pPr>
      <w:ins w:id="6703" w:author="CATT" w:date="2020-10-20T20:56:00Z">
        <w:r w:rsidRPr="00F221CD">
          <w:rPr>
            <w:rFonts w:eastAsia="DengXian"/>
            <w:b/>
            <w:lang w:val="en-US"/>
          </w:rPr>
          <w:t>Table 8.1.1.1.</w:t>
        </w:r>
      </w:ins>
      <w:ins w:id="6704" w:author="CATT" w:date="2020-10-20T20:58:00Z">
        <w:r>
          <w:rPr>
            <w:rFonts w:eastAsia="DengXian" w:hint="eastAsia"/>
            <w:b/>
            <w:lang w:val="en-US" w:eastAsia="zh-CN"/>
          </w:rPr>
          <w:t>3</w:t>
        </w:r>
      </w:ins>
      <w:ins w:id="6705" w:author="CATT" w:date="2020-10-20T20:56:00Z">
        <w:r w:rsidRPr="00F221CD">
          <w:rPr>
            <w:rFonts w:eastAsia="DengXian"/>
            <w:b/>
            <w:lang w:val="en-US"/>
          </w:rPr>
          <w:t>-1</w:t>
        </w:r>
        <w:r w:rsidRPr="00F221CD">
          <w:rPr>
            <w:rFonts w:eastAsia="DengXian"/>
            <w:b/>
            <w:lang w:val="en-US" w:eastAsia="zh-CN"/>
          </w:rPr>
          <w:t>f</w:t>
        </w:r>
        <w:r w:rsidRPr="00F221CD">
          <w:rPr>
            <w:rFonts w:eastAsia="DengXian"/>
            <w:b/>
            <w:lang w:val="en-US"/>
          </w:rPr>
          <w:t>: Rel.16 NR positioning - evaluation scenarios and parameters</w:t>
        </w:r>
        <w:r w:rsidRPr="00F221CD">
          <w:rPr>
            <w:rFonts w:eastAsia="DengXian"/>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57"/>
        <w:gridCol w:w="1585"/>
        <w:gridCol w:w="1585"/>
        <w:gridCol w:w="1597"/>
        <w:gridCol w:w="1585"/>
        <w:gridCol w:w="1585"/>
        <w:gridCol w:w="1574"/>
      </w:tblGrid>
      <w:tr w:rsidR="00DD4433" w:rsidRPr="005B628E" w14:paraId="49BE63D0" w14:textId="77777777" w:rsidTr="00DE3475">
        <w:trPr>
          <w:trHeight w:val="462"/>
          <w:jc w:val="center"/>
          <w:ins w:id="6706"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07" w:author="CATT" w:date="2020-10-20T20:56:00Z"/>
                <w:rFonts w:eastAsia="DengXian"/>
                <w:b/>
                <w:sz w:val="16"/>
                <w:szCs w:val="16"/>
                <w:lang w:val="en-US"/>
              </w:rPr>
            </w:pPr>
            <w:ins w:id="6708" w:author="CATT" w:date="2020-10-20T20:56:00Z">
              <w:r w:rsidRPr="005B628E">
                <w:rPr>
                  <w:rFonts w:eastAsia="DengXian"/>
                  <w:b/>
                  <w:sz w:val="16"/>
                  <w:szCs w:val="16"/>
                  <w:lang w:val="en-US"/>
                </w:rPr>
                <w:t>Parameter</w:t>
              </w:r>
            </w:ins>
          </w:p>
        </w:tc>
        <w:tc>
          <w:tcPr>
            <w:tcW w:w="0" w:type="auto"/>
          </w:tcPr>
          <w:p w14:paraId="23E6886A" w14:textId="77777777" w:rsidR="00DD4433" w:rsidRPr="005B628E" w:rsidRDefault="00DD4433" w:rsidP="00DE3475">
            <w:pPr>
              <w:keepNext/>
              <w:keepLines/>
              <w:spacing w:after="0"/>
              <w:rPr>
                <w:ins w:id="6709" w:author="CATT" w:date="2020-10-20T20:56:00Z"/>
                <w:rFonts w:eastAsia="DengXian"/>
                <w:b/>
                <w:sz w:val="16"/>
                <w:szCs w:val="16"/>
                <w:lang w:val="en-US"/>
              </w:rPr>
            </w:pPr>
            <w:ins w:id="6710" w:author="CATT" w:date="2020-10-20T20:56:00Z">
              <w:r w:rsidRPr="005B628E">
                <w:rPr>
                  <w:rFonts w:eastAsia="DengXian"/>
                  <w:b/>
                  <w:sz w:val="16"/>
                  <w:szCs w:val="16"/>
                  <w:lang w:val="en-US"/>
                </w:rPr>
                <w:t>[Case 31],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E0C0E64" w14:textId="77777777" w:rsidR="00DD4433" w:rsidRPr="005B628E" w:rsidRDefault="00DD4433" w:rsidP="00DE3475">
            <w:pPr>
              <w:keepNext/>
              <w:keepLines/>
              <w:spacing w:after="0"/>
              <w:rPr>
                <w:ins w:id="6711" w:author="CATT" w:date="2020-10-20T20:56:00Z"/>
                <w:rFonts w:eastAsia="DengXian"/>
                <w:b/>
                <w:sz w:val="16"/>
                <w:szCs w:val="16"/>
                <w:lang w:val="en-US"/>
              </w:rPr>
            </w:pPr>
            <w:ins w:id="6712" w:author="CATT" w:date="2020-10-20T20:56:00Z">
              <w:r w:rsidRPr="005B628E">
                <w:rPr>
                  <w:rFonts w:eastAsia="DengXian"/>
                  <w:b/>
                  <w:sz w:val="16"/>
                  <w:szCs w:val="16"/>
                  <w:lang w:val="en-US"/>
                </w:rPr>
                <w:t>[Case 32],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0F9101E6" w14:textId="77777777" w:rsidR="00DD4433" w:rsidRPr="005B628E" w:rsidRDefault="00DD4433" w:rsidP="00DE3475">
            <w:pPr>
              <w:keepNext/>
              <w:keepLines/>
              <w:spacing w:after="0"/>
              <w:rPr>
                <w:ins w:id="6713" w:author="CATT" w:date="2020-10-20T20:56:00Z"/>
                <w:rFonts w:eastAsia="DengXian"/>
                <w:b/>
                <w:sz w:val="16"/>
                <w:szCs w:val="16"/>
                <w:lang w:val="en-US"/>
              </w:rPr>
            </w:pPr>
            <w:ins w:id="6714" w:author="CATT" w:date="2020-10-20T20:56:00Z">
              <w:r w:rsidRPr="005B628E">
                <w:rPr>
                  <w:rFonts w:eastAsia="DengXian"/>
                  <w:b/>
                  <w:sz w:val="16"/>
                  <w:szCs w:val="16"/>
                  <w:lang w:val="en-US"/>
                </w:rPr>
                <w:t>[Case 33],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90299CA" w14:textId="77777777" w:rsidR="00DD4433" w:rsidRPr="005B628E" w:rsidRDefault="00DD4433" w:rsidP="00DE3475">
            <w:pPr>
              <w:keepNext/>
              <w:keepLines/>
              <w:spacing w:after="0"/>
              <w:rPr>
                <w:ins w:id="6715" w:author="CATT" w:date="2020-10-20T20:56:00Z"/>
                <w:rFonts w:eastAsia="DengXian"/>
                <w:b/>
                <w:sz w:val="16"/>
                <w:szCs w:val="16"/>
                <w:lang w:val="en-US"/>
              </w:rPr>
            </w:pPr>
            <w:ins w:id="6716" w:author="CATT" w:date="2020-10-20T20:56:00Z">
              <w:r w:rsidRPr="005B628E">
                <w:rPr>
                  <w:rFonts w:eastAsia="DengXian"/>
                  <w:b/>
                  <w:sz w:val="16"/>
                  <w:szCs w:val="16"/>
                  <w:lang w:val="en-US"/>
                </w:rPr>
                <w:t>[Case 34],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3D2ADEF" w14:textId="77777777" w:rsidR="00DD4433" w:rsidRPr="005B628E" w:rsidRDefault="00DD4433" w:rsidP="00DE3475">
            <w:pPr>
              <w:keepNext/>
              <w:keepLines/>
              <w:spacing w:after="0"/>
              <w:rPr>
                <w:ins w:id="6717" w:author="CATT" w:date="2020-10-20T20:56:00Z"/>
                <w:rFonts w:eastAsia="DengXian"/>
                <w:b/>
                <w:sz w:val="16"/>
                <w:szCs w:val="16"/>
                <w:lang w:val="en-US"/>
              </w:rPr>
            </w:pPr>
            <w:ins w:id="6718" w:author="CATT" w:date="2020-10-20T20:56:00Z">
              <w:r w:rsidRPr="005B628E">
                <w:rPr>
                  <w:rFonts w:eastAsia="DengXian"/>
                  <w:b/>
                  <w:sz w:val="16"/>
                  <w:szCs w:val="16"/>
                  <w:lang w:val="en-US"/>
                </w:rPr>
                <w:t>[Case 35],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4674B3E" w14:textId="77777777" w:rsidR="00DD4433" w:rsidRPr="005B628E" w:rsidRDefault="00DD4433" w:rsidP="00DE3475">
            <w:pPr>
              <w:keepNext/>
              <w:keepLines/>
              <w:spacing w:after="0"/>
              <w:rPr>
                <w:ins w:id="6719" w:author="CATT" w:date="2020-10-20T20:56:00Z"/>
                <w:rFonts w:eastAsia="DengXian"/>
                <w:b/>
                <w:sz w:val="16"/>
                <w:szCs w:val="16"/>
                <w:lang w:val="en-US"/>
              </w:rPr>
            </w:pPr>
            <w:ins w:id="6720" w:author="CATT" w:date="2020-10-20T20:56:00Z">
              <w:r w:rsidRPr="005B628E">
                <w:rPr>
                  <w:rFonts w:eastAsia="DengXian"/>
                  <w:b/>
                  <w:sz w:val="16"/>
                  <w:szCs w:val="16"/>
                  <w:lang w:val="en-US"/>
                </w:rPr>
                <w:t>[Case 36],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53201CB3" w14:textId="77777777" w:rsidTr="00DE3475">
        <w:trPr>
          <w:trHeight w:val="20"/>
          <w:jc w:val="center"/>
          <w:ins w:id="6721"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722" w:author="CATT" w:date="2020-10-20T20:56:00Z"/>
                <w:rFonts w:eastAsia="DengXian"/>
                <w:sz w:val="16"/>
                <w:szCs w:val="16"/>
                <w:lang w:val="en-US"/>
              </w:rPr>
            </w:pPr>
            <w:ins w:id="6723" w:author="CATT" w:date="2020-10-20T20:56:00Z">
              <w:r w:rsidRPr="005B628E">
                <w:rPr>
                  <w:rFonts w:eastAsia="DengXian"/>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724" w:author="CATT" w:date="2020-10-20T20:56:00Z"/>
                <w:rFonts w:eastAsia="DengXian"/>
                <w:sz w:val="16"/>
                <w:szCs w:val="16"/>
                <w:lang w:val="en-US" w:eastAsia="zh-CN"/>
              </w:rPr>
            </w:pPr>
            <w:ins w:id="6725" w:author="CATT" w:date="2020-10-20T20:56:00Z">
              <w:r w:rsidRPr="005B628E">
                <w:rPr>
                  <w:rFonts w:eastAsia="DengXian"/>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726" w:author="CATT" w:date="2020-10-20T20:56:00Z"/>
                <w:rFonts w:eastAsia="DengXian"/>
                <w:sz w:val="16"/>
                <w:szCs w:val="16"/>
                <w:lang w:val="en-US" w:eastAsia="zh-CN"/>
              </w:rPr>
            </w:pPr>
            <w:ins w:id="6727" w:author="CATT" w:date="2020-10-20T20:56:00Z">
              <w:r w:rsidRPr="005B628E">
                <w:rPr>
                  <w:rFonts w:eastAsia="DengXian"/>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728" w:author="CATT" w:date="2020-10-20T20:56:00Z"/>
                <w:rFonts w:eastAsia="DengXian"/>
                <w:sz w:val="16"/>
                <w:szCs w:val="16"/>
                <w:lang w:val="en-US" w:eastAsia="zh-CN"/>
              </w:rPr>
            </w:pPr>
            <w:ins w:id="6729" w:author="CATT" w:date="2020-10-20T20:56:00Z">
              <w:r w:rsidRPr="005B628E">
                <w:rPr>
                  <w:rFonts w:eastAsia="DengXian"/>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730" w:author="CATT" w:date="2020-10-20T20:56:00Z"/>
                <w:rFonts w:eastAsia="DengXian"/>
                <w:sz w:val="16"/>
                <w:szCs w:val="16"/>
                <w:lang w:val="en-US" w:eastAsia="zh-CN"/>
              </w:rPr>
            </w:pPr>
            <w:ins w:id="6731" w:author="CATT" w:date="2020-10-20T20:56:00Z">
              <w:r w:rsidRPr="005B628E">
                <w:rPr>
                  <w:rFonts w:eastAsia="DengXian"/>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732" w:author="CATT" w:date="2020-10-20T20:56:00Z"/>
                <w:rFonts w:eastAsia="DengXian"/>
                <w:sz w:val="16"/>
                <w:szCs w:val="16"/>
                <w:lang w:val="en-US"/>
              </w:rPr>
            </w:pPr>
            <w:ins w:id="6733" w:author="CATT" w:date="2020-10-20T20:56:00Z">
              <w:r w:rsidRPr="005B628E">
                <w:rPr>
                  <w:rFonts w:eastAsia="DengXian"/>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734" w:author="CATT" w:date="2020-10-20T20:56:00Z"/>
                <w:rFonts w:eastAsia="DengXian"/>
                <w:sz w:val="16"/>
                <w:szCs w:val="16"/>
                <w:lang w:val="en-US"/>
              </w:rPr>
            </w:pPr>
            <w:ins w:id="6735" w:author="CATT" w:date="2020-10-20T20:56:00Z">
              <w:r w:rsidRPr="005B628E">
                <w:rPr>
                  <w:rFonts w:eastAsia="DengXian"/>
                  <w:sz w:val="16"/>
                  <w:szCs w:val="16"/>
                  <w:lang w:val="en-US" w:eastAsia="zh-CN"/>
                </w:rPr>
                <w:t>IOO</w:t>
              </w:r>
            </w:ins>
          </w:p>
        </w:tc>
      </w:tr>
      <w:tr w:rsidR="00DD4433" w:rsidRPr="005B628E" w14:paraId="3AEDD863" w14:textId="77777777" w:rsidTr="00DE3475">
        <w:trPr>
          <w:trHeight w:val="20"/>
          <w:jc w:val="center"/>
          <w:ins w:id="6736"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737" w:author="CATT" w:date="2020-10-20T20:56:00Z"/>
                <w:rFonts w:eastAsia="DengXian"/>
                <w:sz w:val="16"/>
                <w:szCs w:val="16"/>
                <w:lang w:val="en-US"/>
              </w:rPr>
            </w:pPr>
            <w:ins w:id="6738" w:author="CATT" w:date="2020-10-20T20:56:00Z">
              <w:r w:rsidRPr="005B628E">
                <w:rPr>
                  <w:rFonts w:eastAsia="DengXian"/>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739" w:author="CATT" w:date="2020-10-20T20:56:00Z"/>
                <w:rFonts w:eastAsia="DengXian"/>
                <w:sz w:val="16"/>
                <w:szCs w:val="16"/>
                <w:lang w:val="en-US" w:eastAsia="zh-CN"/>
              </w:rPr>
            </w:pPr>
            <w:ins w:id="6740" w:author="CATT" w:date="2020-10-20T20:56:00Z">
              <w:r w:rsidRPr="005B628E">
                <w:rPr>
                  <w:rFonts w:eastAsia="DengXian"/>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741" w:author="CATT" w:date="2020-10-20T20:56:00Z"/>
                <w:rFonts w:eastAsia="DengXian"/>
                <w:sz w:val="16"/>
                <w:szCs w:val="16"/>
                <w:lang w:val="en-US"/>
              </w:rPr>
            </w:pPr>
            <w:ins w:id="6742" w:author="CATT" w:date="2020-10-20T20:56:00Z">
              <w:r w:rsidRPr="005B628E">
                <w:rPr>
                  <w:rFonts w:eastAsia="DengXian"/>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743" w:author="CATT" w:date="2020-10-20T20:56:00Z"/>
                <w:rFonts w:eastAsia="DengXian"/>
                <w:sz w:val="16"/>
                <w:szCs w:val="16"/>
                <w:lang w:val="en-US"/>
              </w:rPr>
            </w:pPr>
            <w:ins w:id="6744" w:author="CATT" w:date="2020-10-20T20:56:00Z">
              <w:r w:rsidRPr="005B628E">
                <w:rPr>
                  <w:rFonts w:eastAsia="DengXian"/>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745" w:author="CATT" w:date="2020-10-20T20:56:00Z"/>
                <w:rFonts w:eastAsia="DengXian"/>
                <w:sz w:val="16"/>
                <w:szCs w:val="16"/>
                <w:lang w:val="en-US"/>
              </w:rPr>
            </w:pPr>
            <w:ins w:id="6746" w:author="CATT" w:date="2020-10-20T20:56:00Z">
              <w:r w:rsidRPr="005B628E">
                <w:rPr>
                  <w:rFonts w:eastAsia="DengXian"/>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747" w:author="CATT" w:date="2020-10-20T20:56:00Z"/>
                <w:rFonts w:eastAsia="DengXian"/>
                <w:sz w:val="16"/>
                <w:szCs w:val="16"/>
                <w:lang w:val="en-US"/>
              </w:rPr>
            </w:pPr>
            <w:ins w:id="6748" w:author="CATT" w:date="2020-10-20T20:56:00Z">
              <w:r w:rsidRPr="005B628E">
                <w:rPr>
                  <w:rFonts w:eastAsia="DengXian"/>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749" w:author="CATT" w:date="2020-10-20T20:56:00Z"/>
                <w:rFonts w:eastAsia="DengXian"/>
                <w:sz w:val="16"/>
                <w:szCs w:val="16"/>
                <w:lang w:val="en-US"/>
              </w:rPr>
            </w:pPr>
            <w:ins w:id="6750" w:author="CATT" w:date="2020-10-20T20:56:00Z">
              <w:r w:rsidRPr="005B628E">
                <w:rPr>
                  <w:rFonts w:eastAsia="DengXian"/>
                  <w:sz w:val="16"/>
                  <w:szCs w:val="16"/>
                  <w:lang w:val="en-US" w:eastAsia="zh-CN"/>
                </w:rPr>
                <w:t>28GHz</w:t>
              </w:r>
            </w:ins>
          </w:p>
        </w:tc>
      </w:tr>
      <w:tr w:rsidR="00DD4433" w:rsidRPr="005B628E" w14:paraId="041295AD" w14:textId="77777777" w:rsidTr="00DE3475">
        <w:trPr>
          <w:trHeight w:val="20"/>
          <w:jc w:val="center"/>
          <w:ins w:id="6751"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752" w:author="CATT" w:date="2020-10-20T20:56:00Z"/>
                <w:rFonts w:eastAsia="DengXian"/>
                <w:sz w:val="16"/>
                <w:szCs w:val="16"/>
                <w:lang w:val="en-US"/>
              </w:rPr>
            </w:pPr>
            <w:ins w:id="6753" w:author="CATT" w:date="2020-10-20T20:56:00Z">
              <w:r w:rsidRPr="005B628E">
                <w:rPr>
                  <w:rFonts w:eastAsia="DengXian"/>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754" w:author="CATT" w:date="2020-10-20T20:56:00Z"/>
                <w:rFonts w:eastAsia="DengXian"/>
                <w:sz w:val="16"/>
                <w:szCs w:val="16"/>
                <w:lang w:val="en-US"/>
              </w:rPr>
            </w:pPr>
            <w:ins w:id="6755" w:author="CATT" w:date="2020-10-20T20:56:00Z">
              <w:r w:rsidRPr="005B628E">
                <w:rPr>
                  <w:rFonts w:eastAsia="DengXian"/>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756" w:author="CATT" w:date="2020-10-20T20:56:00Z"/>
                <w:rFonts w:eastAsia="DengXian"/>
                <w:sz w:val="16"/>
                <w:szCs w:val="16"/>
                <w:lang w:val="en-US"/>
              </w:rPr>
            </w:pPr>
            <w:ins w:id="6757" w:author="CATT" w:date="2020-10-20T20:56:00Z">
              <w:r w:rsidRPr="005B628E">
                <w:rPr>
                  <w:rFonts w:eastAsia="DengXian"/>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758" w:author="CATT" w:date="2020-10-20T20:56:00Z"/>
                <w:rFonts w:eastAsia="DengXian"/>
                <w:sz w:val="16"/>
                <w:szCs w:val="16"/>
                <w:lang w:val="en-US"/>
              </w:rPr>
            </w:pPr>
            <w:ins w:id="6759" w:author="CATT" w:date="2020-10-20T20:56:00Z">
              <w:r w:rsidRPr="005B628E">
                <w:rPr>
                  <w:rFonts w:eastAsia="DengXian"/>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760" w:author="CATT" w:date="2020-10-20T20:56:00Z"/>
                <w:rFonts w:eastAsia="DengXian"/>
                <w:sz w:val="16"/>
                <w:szCs w:val="16"/>
                <w:lang w:val="en-US"/>
              </w:rPr>
            </w:pPr>
            <w:ins w:id="6761" w:author="CATT" w:date="2020-10-20T20:56:00Z">
              <w:r w:rsidRPr="005B628E">
                <w:rPr>
                  <w:rFonts w:eastAsia="DengXian"/>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762" w:author="CATT" w:date="2020-10-20T20:56:00Z"/>
                <w:rFonts w:eastAsia="DengXian"/>
                <w:sz w:val="16"/>
                <w:szCs w:val="16"/>
                <w:lang w:val="en-US"/>
              </w:rPr>
            </w:pPr>
            <w:ins w:id="6763" w:author="CATT" w:date="2020-10-20T20:56:00Z">
              <w:r w:rsidRPr="005B628E">
                <w:rPr>
                  <w:rFonts w:eastAsia="DengXian"/>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764" w:author="CATT" w:date="2020-10-20T20:56:00Z"/>
                <w:rFonts w:eastAsia="DengXian"/>
                <w:sz w:val="16"/>
                <w:szCs w:val="16"/>
                <w:lang w:val="en-US"/>
              </w:rPr>
            </w:pPr>
            <w:ins w:id="6765" w:author="CATT" w:date="2020-10-20T20:56:00Z">
              <w:r w:rsidRPr="005B628E">
                <w:rPr>
                  <w:rFonts w:eastAsia="DengXian"/>
                  <w:sz w:val="16"/>
                  <w:szCs w:val="16"/>
                  <w:lang w:val="en-US" w:eastAsia="zh-CN"/>
                </w:rPr>
                <w:t>120KHz</w:t>
              </w:r>
            </w:ins>
          </w:p>
        </w:tc>
      </w:tr>
      <w:tr w:rsidR="00DD4433" w:rsidRPr="005B628E" w14:paraId="6B801AA6" w14:textId="77777777" w:rsidTr="00DE3475">
        <w:trPr>
          <w:trHeight w:val="20"/>
          <w:jc w:val="center"/>
          <w:ins w:id="6766"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767" w:author="CATT" w:date="2020-10-20T20:56:00Z"/>
                <w:rFonts w:eastAsia="DengXian"/>
                <w:sz w:val="16"/>
                <w:szCs w:val="16"/>
                <w:lang w:val="en-US"/>
              </w:rPr>
            </w:pPr>
            <w:ins w:id="6768" w:author="CATT" w:date="2020-10-20T20:56:00Z">
              <w:r w:rsidRPr="005B628E">
                <w:rPr>
                  <w:rFonts w:eastAsia="DengXian"/>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769" w:author="CATT" w:date="2020-10-20T20:56:00Z"/>
                <w:rFonts w:eastAsia="DengXian"/>
                <w:sz w:val="16"/>
                <w:szCs w:val="16"/>
                <w:lang w:val="en-US"/>
              </w:rPr>
            </w:pPr>
            <w:ins w:id="6770" w:author="CATT" w:date="2020-10-20T20:56:00Z">
              <w:r w:rsidRPr="005B628E">
                <w:rPr>
                  <w:rFonts w:eastAsia="DengXian"/>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771" w:author="CATT" w:date="2020-10-20T20:56:00Z"/>
                <w:rFonts w:eastAsia="DengXian"/>
                <w:sz w:val="16"/>
                <w:szCs w:val="16"/>
                <w:lang w:val="en-US"/>
              </w:rPr>
            </w:pPr>
            <w:ins w:id="6772" w:author="CATT" w:date="2020-10-20T20:56:00Z">
              <w:r w:rsidRPr="005B628E">
                <w:rPr>
                  <w:rFonts w:eastAsia="DengXian"/>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773" w:author="CATT" w:date="2020-10-20T20:56:00Z"/>
                <w:rFonts w:eastAsia="DengXian"/>
                <w:sz w:val="16"/>
                <w:szCs w:val="16"/>
                <w:lang w:val="en-US"/>
              </w:rPr>
            </w:pPr>
            <w:ins w:id="6774" w:author="CATT" w:date="2020-10-20T20:56:00Z">
              <w:r w:rsidRPr="005B628E">
                <w:rPr>
                  <w:rFonts w:eastAsia="DengXian"/>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775" w:author="CATT" w:date="2020-10-20T20:56:00Z"/>
                <w:rFonts w:eastAsia="DengXian"/>
                <w:sz w:val="16"/>
                <w:szCs w:val="16"/>
                <w:lang w:val="en-US"/>
              </w:rPr>
            </w:pPr>
            <w:ins w:id="6776" w:author="CATT" w:date="2020-10-20T20:56:00Z">
              <w:r w:rsidRPr="005B628E">
                <w:rPr>
                  <w:rFonts w:eastAsia="DengXian"/>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777" w:author="CATT" w:date="2020-10-20T20:56:00Z"/>
                <w:rFonts w:eastAsia="DengXian"/>
                <w:sz w:val="16"/>
                <w:szCs w:val="16"/>
                <w:lang w:val="en-US"/>
              </w:rPr>
            </w:pPr>
            <w:ins w:id="6778" w:author="CATT" w:date="2020-10-20T20:56:00Z">
              <w:r w:rsidRPr="005B628E">
                <w:rPr>
                  <w:rFonts w:eastAsia="DengXian"/>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779" w:author="CATT" w:date="2020-10-20T20:56:00Z"/>
                <w:rFonts w:eastAsia="DengXian"/>
                <w:sz w:val="16"/>
                <w:szCs w:val="16"/>
                <w:lang w:val="en-US"/>
              </w:rPr>
            </w:pPr>
            <w:ins w:id="6780" w:author="CATT" w:date="2020-10-20T20:56:00Z">
              <w:r w:rsidRPr="005B628E">
                <w:rPr>
                  <w:rFonts w:eastAsia="DengXian"/>
                  <w:sz w:val="16"/>
                  <w:szCs w:val="16"/>
                  <w:lang w:val="en-US" w:eastAsia="zh-CN"/>
                </w:rPr>
                <w:t>400MHz</w:t>
              </w:r>
            </w:ins>
          </w:p>
        </w:tc>
      </w:tr>
      <w:tr w:rsidR="00DD4433" w:rsidRPr="005B628E" w14:paraId="7A004D9C" w14:textId="77777777" w:rsidTr="00DE3475">
        <w:trPr>
          <w:trHeight w:val="20"/>
          <w:jc w:val="center"/>
          <w:ins w:id="6781"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782" w:author="CATT" w:date="2020-10-20T20:56:00Z"/>
                <w:rFonts w:eastAsia="DengXian"/>
                <w:sz w:val="16"/>
                <w:szCs w:val="16"/>
                <w:lang w:val="en-US"/>
              </w:rPr>
            </w:pPr>
            <w:ins w:id="6783"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784" w:author="CATT" w:date="2020-10-20T20:56:00Z"/>
                <w:sz w:val="16"/>
                <w:szCs w:val="16"/>
                <w:lang w:eastAsia="zh-CN"/>
              </w:rPr>
            </w:pPr>
            <w:ins w:id="6785"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786" w:author="CATT" w:date="2020-10-20T20:56:00Z"/>
                <w:rFonts w:eastAsia="DengXian"/>
                <w:sz w:val="16"/>
                <w:szCs w:val="16"/>
                <w:lang w:val="en-US"/>
              </w:rPr>
            </w:pPr>
            <w:ins w:id="6787"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788" w:author="CATT" w:date="2020-10-20T20:56:00Z"/>
                <w:sz w:val="16"/>
                <w:szCs w:val="16"/>
                <w:lang w:eastAsia="zh-CN"/>
              </w:rPr>
            </w:pPr>
            <w:ins w:id="6789"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790" w:author="CATT" w:date="2020-10-20T20:56:00Z"/>
                <w:rFonts w:eastAsia="DengXian"/>
                <w:sz w:val="16"/>
                <w:szCs w:val="16"/>
                <w:lang w:val="en-US"/>
              </w:rPr>
            </w:pPr>
            <w:ins w:id="6791"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792" w:author="CATT" w:date="2020-10-20T20:56:00Z"/>
                <w:rFonts w:eastAsia="DengXian"/>
                <w:sz w:val="16"/>
                <w:szCs w:val="16"/>
                <w:lang w:val="en-US"/>
              </w:rPr>
            </w:pPr>
            <w:ins w:id="6793"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794" w:author="CATT" w:date="2020-10-20T20:56:00Z"/>
                <w:sz w:val="16"/>
                <w:szCs w:val="16"/>
                <w:lang w:eastAsia="zh-CN"/>
              </w:rPr>
            </w:pPr>
            <w:ins w:id="6795"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796" w:author="CATT" w:date="2020-10-20T20:56:00Z"/>
                <w:rFonts w:eastAsia="DengXian"/>
                <w:sz w:val="16"/>
                <w:szCs w:val="16"/>
                <w:lang w:val="en-US"/>
              </w:rPr>
            </w:pPr>
            <w:ins w:id="6797"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798" w:author="CATT" w:date="2020-10-20T20:56:00Z"/>
                <w:sz w:val="16"/>
                <w:szCs w:val="16"/>
                <w:lang w:eastAsia="zh-CN"/>
              </w:rPr>
            </w:pPr>
            <w:ins w:id="6799"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00" w:author="CATT" w:date="2020-10-20T20:56:00Z"/>
                <w:rFonts w:eastAsia="DengXian"/>
                <w:sz w:val="16"/>
                <w:szCs w:val="16"/>
                <w:lang w:val="en-US"/>
              </w:rPr>
            </w:pPr>
            <w:ins w:id="6801"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02" w:author="CATT" w:date="2020-10-20T20:56:00Z"/>
                <w:sz w:val="16"/>
                <w:szCs w:val="16"/>
                <w:lang w:eastAsia="zh-CN"/>
              </w:rPr>
            </w:pPr>
            <w:ins w:id="6803"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04" w:author="CATT" w:date="2020-10-20T20:56:00Z"/>
                <w:rFonts w:eastAsia="DengXian"/>
                <w:sz w:val="16"/>
                <w:szCs w:val="16"/>
                <w:lang w:val="en-US"/>
              </w:rPr>
            </w:pPr>
            <w:ins w:id="6805"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06"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07" w:author="CATT" w:date="2020-10-20T20:56:00Z"/>
                <w:rFonts w:eastAsia="DengXian"/>
                <w:sz w:val="16"/>
                <w:szCs w:val="16"/>
                <w:lang w:val="en-US"/>
              </w:rPr>
            </w:pPr>
            <w:ins w:id="6808" w:author="CATT" w:date="2020-10-20T20:56:00Z">
              <w:r w:rsidRPr="005B628E">
                <w:rPr>
                  <w:rFonts w:eastAsia="DengXian"/>
                  <w:sz w:val="16"/>
                  <w:szCs w:val="16"/>
                  <w:lang w:val="en-US"/>
                </w:rPr>
                <w:t xml:space="preserve">Reference signal </w:t>
              </w:r>
            </w:ins>
          </w:p>
          <w:p w14:paraId="547B4F88" w14:textId="77777777" w:rsidR="00DD4433" w:rsidRPr="005B628E" w:rsidRDefault="00DD4433" w:rsidP="00DE3475">
            <w:pPr>
              <w:keepNext/>
              <w:keepLines/>
              <w:spacing w:after="0"/>
              <w:jc w:val="center"/>
              <w:rPr>
                <w:ins w:id="6809" w:author="CATT" w:date="2020-10-20T20:56:00Z"/>
                <w:rFonts w:eastAsia="DengXian"/>
                <w:sz w:val="16"/>
                <w:szCs w:val="16"/>
                <w:lang w:val="en-US"/>
              </w:rPr>
            </w:pPr>
            <w:ins w:id="6810" w:author="CATT" w:date="2020-10-20T20:56:00Z">
              <w:r w:rsidRPr="005B628E">
                <w:rPr>
                  <w:rFonts w:eastAsia="DengXian"/>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811" w:author="CATT" w:date="2020-10-20T20:56:00Z"/>
                <w:sz w:val="16"/>
                <w:szCs w:val="16"/>
                <w:lang w:eastAsia="zh-CN"/>
              </w:rPr>
            </w:pPr>
            <w:ins w:id="6812"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813" w:author="CATT" w:date="2020-10-20T20:56:00Z"/>
                <w:rFonts w:eastAsia="DengXian"/>
                <w:sz w:val="16"/>
                <w:szCs w:val="16"/>
                <w:lang w:val="en-US"/>
              </w:rPr>
            </w:pPr>
            <w:ins w:id="6814"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815" w:author="CATT" w:date="2020-10-20T20:56:00Z"/>
                <w:sz w:val="16"/>
                <w:szCs w:val="16"/>
                <w:lang w:eastAsia="zh-CN"/>
              </w:rPr>
            </w:pPr>
            <w:ins w:id="6816"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817" w:author="CATT" w:date="2020-10-20T20:56:00Z"/>
                <w:rFonts w:eastAsia="DengXian"/>
                <w:sz w:val="16"/>
                <w:szCs w:val="16"/>
                <w:lang w:val="en-US"/>
              </w:rPr>
            </w:pPr>
            <w:ins w:id="6818"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819" w:author="CATT" w:date="2020-10-20T20:56:00Z"/>
                <w:sz w:val="16"/>
                <w:szCs w:val="16"/>
                <w:lang w:eastAsia="zh-CN"/>
              </w:rPr>
            </w:pPr>
            <w:ins w:id="6820"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821" w:author="CATT" w:date="2020-10-20T20:56:00Z"/>
                <w:rFonts w:eastAsia="DengXian"/>
                <w:sz w:val="16"/>
                <w:szCs w:val="16"/>
                <w:lang w:val="en-US"/>
              </w:rPr>
            </w:pPr>
            <w:ins w:id="6822"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823" w:author="CATT" w:date="2020-10-20T20:56:00Z"/>
                <w:sz w:val="16"/>
                <w:szCs w:val="16"/>
                <w:lang w:eastAsia="zh-CN"/>
              </w:rPr>
            </w:pPr>
            <w:ins w:id="6824"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825" w:author="CATT" w:date="2020-10-20T20:56:00Z"/>
                <w:rFonts w:eastAsia="DengXian"/>
                <w:sz w:val="16"/>
                <w:szCs w:val="16"/>
                <w:lang w:val="en-US"/>
              </w:rPr>
            </w:pPr>
            <w:ins w:id="6826"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827" w:author="CATT" w:date="2020-10-20T20:56:00Z"/>
                <w:sz w:val="16"/>
                <w:szCs w:val="16"/>
                <w:lang w:eastAsia="zh-CN"/>
              </w:rPr>
            </w:pPr>
            <w:ins w:id="6828"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829" w:author="CATT" w:date="2020-10-20T20:56:00Z"/>
                <w:rFonts w:eastAsia="DengXian"/>
                <w:sz w:val="16"/>
                <w:szCs w:val="16"/>
                <w:lang w:val="en-US"/>
              </w:rPr>
            </w:pPr>
            <w:ins w:id="6830"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831" w:author="CATT" w:date="2020-10-20T20:56:00Z"/>
                <w:sz w:val="16"/>
                <w:szCs w:val="16"/>
                <w:lang w:eastAsia="zh-CN"/>
              </w:rPr>
            </w:pPr>
            <w:ins w:id="6832"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833" w:author="CATT" w:date="2020-10-20T20:56:00Z"/>
                <w:rFonts w:eastAsia="DengXian"/>
                <w:sz w:val="16"/>
                <w:szCs w:val="16"/>
                <w:lang w:val="en-US"/>
              </w:rPr>
            </w:pPr>
            <w:ins w:id="6834"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835"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836" w:author="CATT" w:date="2020-10-20T20:56:00Z"/>
                <w:rFonts w:eastAsia="DengXian"/>
                <w:sz w:val="16"/>
                <w:szCs w:val="16"/>
                <w:lang w:val="en-US"/>
              </w:rPr>
            </w:pPr>
            <w:ins w:id="6837" w:author="CATT" w:date="2020-10-20T20:56:00Z">
              <w:r w:rsidRPr="005B628E">
                <w:rPr>
                  <w:rFonts w:eastAsia="DengXian"/>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838" w:author="CATT" w:date="2020-10-20T20:56:00Z"/>
                <w:rFonts w:eastAsia="DengXian"/>
                <w:sz w:val="16"/>
                <w:szCs w:val="16"/>
                <w:lang w:val="en-US"/>
              </w:rPr>
            </w:pPr>
            <w:ins w:id="6839"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840" w:author="CATT" w:date="2020-10-20T20:56:00Z"/>
                <w:rFonts w:eastAsia="DengXian"/>
                <w:sz w:val="16"/>
                <w:szCs w:val="16"/>
                <w:lang w:val="en-US"/>
              </w:rPr>
            </w:pPr>
            <w:ins w:id="6841"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842" w:author="CATT" w:date="2020-10-20T20:56:00Z"/>
                <w:rFonts w:eastAsia="DengXian"/>
                <w:sz w:val="16"/>
                <w:szCs w:val="16"/>
                <w:lang w:val="en-US"/>
              </w:rPr>
            </w:pPr>
            <w:ins w:id="6843"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844" w:author="CATT" w:date="2020-10-20T20:56:00Z"/>
                <w:rFonts w:eastAsia="DengXian"/>
                <w:sz w:val="16"/>
                <w:szCs w:val="16"/>
                <w:lang w:val="en-US"/>
              </w:rPr>
            </w:pPr>
            <w:ins w:id="6845"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846" w:author="CATT" w:date="2020-10-20T20:56:00Z"/>
                <w:rFonts w:eastAsia="DengXian"/>
                <w:sz w:val="16"/>
                <w:szCs w:val="16"/>
                <w:lang w:val="en-US"/>
              </w:rPr>
            </w:pPr>
            <w:ins w:id="6847"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848" w:author="CATT" w:date="2020-10-20T20:56:00Z"/>
                <w:rFonts w:eastAsia="DengXian"/>
                <w:sz w:val="16"/>
                <w:szCs w:val="16"/>
                <w:lang w:val="en-US"/>
              </w:rPr>
            </w:pPr>
            <w:ins w:id="6849" w:author="CATT" w:date="2020-10-20T20:56:00Z">
              <w:r w:rsidRPr="005B628E">
                <w:rPr>
                  <w:sz w:val="16"/>
                  <w:szCs w:val="16"/>
                  <w:lang w:eastAsia="zh-CN"/>
                </w:rPr>
                <w:t>6</w:t>
              </w:r>
            </w:ins>
          </w:p>
        </w:tc>
      </w:tr>
      <w:tr w:rsidR="00DD4433" w:rsidRPr="005B628E" w14:paraId="20BFF61D" w14:textId="77777777" w:rsidTr="00DE3475">
        <w:trPr>
          <w:trHeight w:val="20"/>
          <w:jc w:val="center"/>
          <w:ins w:id="6850"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851" w:author="CATT" w:date="2020-10-20T20:56:00Z"/>
                <w:rFonts w:eastAsia="DengXian"/>
                <w:sz w:val="16"/>
                <w:szCs w:val="16"/>
                <w:lang w:val="en-US"/>
              </w:rPr>
            </w:pPr>
            <w:ins w:id="6852" w:author="CATT" w:date="2020-10-20T20:56:00Z">
              <w:r w:rsidRPr="005B628E">
                <w:rPr>
                  <w:rFonts w:eastAsia="DengXian"/>
                  <w:sz w:val="16"/>
                  <w:szCs w:val="16"/>
                  <w:lang w:val="en-US"/>
                </w:rPr>
                <w:t>Number of symbols used per occasion</w:t>
              </w:r>
            </w:ins>
          </w:p>
        </w:tc>
        <w:tc>
          <w:tcPr>
            <w:tcW w:w="0" w:type="auto"/>
          </w:tcPr>
          <w:p w14:paraId="7779A585" w14:textId="77777777" w:rsidR="00DD4433" w:rsidRPr="005B628E" w:rsidRDefault="00DD4433" w:rsidP="00DE3475">
            <w:pPr>
              <w:jc w:val="center"/>
              <w:rPr>
                <w:ins w:id="6853" w:author="CATT" w:date="2020-10-20T20:56:00Z"/>
                <w:sz w:val="16"/>
                <w:szCs w:val="16"/>
                <w:lang w:eastAsia="zh-CN"/>
              </w:rPr>
            </w:pPr>
            <w:ins w:id="6854"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855" w:author="CATT" w:date="2020-10-20T20:56:00Z"/>
                <w:rFonts w:eastAsia="DengXian"/>
                <w:sz w:val="16"/>
                <w:szCs w:val="16"/>
                <w:lang w:val="en-US"/>
              </w:rPr>
            </w:pPr>
            <w:ins w:id="6856"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857" w:author="CATT" w:date="2020-10-20T20:56:00Z"/>
                <w:sz w:val="16"/>
                <w:szCs w:val="16"/>
                <w:lang w:eastAsia="zh-CN"/>
              </w:rPr>
            </w:pPr>
            <w:ins w:id="6858"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859" w:author="CATT" w:date="2020-10-20T20:56:00Z"/>
                <w:rFonts w:eastAsia="DengXian"/>
                <w:sz w:val="16"/>
                <w:szCs w:val="16"/>
                <w:lang w:val="en-US"/>
              </w:rPr>
            </w:pPr>
            <w:ins w:id="6860"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861" w:author="CATT" w:date="2020-10-20T20:56:00Z"/>
                <w:sz w:val="16"/>
                <w:szCs w:val="16"/>
                <w:lang w:eastAsia="zh-CN"/>
              </w:rPr>
            </w:pPr>
            <w:ins w:id="6862"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863" w:author="CATT" w:date="2020-10-20T20:56:00Z"/>
                <w:rFonts w:eastAsia="DengXian"/>
                <w:sz w:val="16"/>
                <w:szCs w:val="16"/>
                <w:lang w:val="en-US"/>
              </w:rPr>
            </w:pPr>
            <w:ins w:id="6864"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865" w:author="CATT" w:date="2020-10-20T20:56:00Z"/>
                <w:sz w:val="16"/>
                <w:szCs w:val="16"/>
                <w:lang w:eastAsia="zh-CN"/>
              </w:rPr>
            </w:pPr>
            <w:ins w:id="6866"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867" w:author="CATT" w:date="2020-10-20T20:56:00Z"/>
                <w:rFonts w:eastAsia="DengXian"/>
                <w:sz w:val="16"/>
                <w:szCs w:val="16"/>
                <w:lang w:val="en-US"/>
              </w:rPr>
            </w:pPr>
            <w:ins w:id="6868"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869" w:author="CATT" w:date="2020-10-20T20:56:00Z"/>
                <w:sz w:val="16"/>
                <w:szCs w:val="16"/>
                <w:lang w:eastAsia="zh-CN"/>
              </w:rPr>
            </w:pPr>
            <w:ins w:id="6870"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871" w:author="CATT" w:date="2020-10-20T20:56:00Z"/>
                <w:rFonts w:eastAsia="DengXian"/>
                <w:sz w:val="16"/>
                <w:szCs w:val="16"/>
                <w:lang w:val="en-US"/>
              </w:rPr>
            </w:pPr>
            <w:ins w:id="6872"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873" w:author="CATT" w:date="2020-10-20T20:56:00Z"/>
                <w:sz w:val="16"/>
                <w:szCs w:val="16"/>
                <w:lang w:eastAsia="zh-CN"/>
              </w:rPr>
            </w:pPr>
            <w:ins w:id="6874"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875" w:author="CATT" w:date="2020-10-20T20:56:00Z"/>
                <w:rFonts w:eastAsia="DengXian"/>
                <w:sz w:val="16"/>
                <w:szCs w:val="16"/>
                <w:lang w:val="en-US"/>
              </w:rPr>
            </w:pPr>
            <w:ins w:id="6876"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877"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878" w:author="CATT" w:date="2020-10-20T20:56:00Z"/>
                <w:rFonts w:eastAsia="DengXian"/>
                <w:sz w:val="16"/>
                <w:szCs w:val="16"/>
                <w:lang w:val="en-US"/>
              </w:rPr>
            </w:pPr>
            <w:ins w:id="6879" w:author="CATT" w:date="2020-10-20T20:56:00Z">
              <w:r w:rsidRPr="005B628E">
                <w:rPr>
                  <w:rFonts w:eastAsia="DengXian"/>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880" w:author="CATT" w:date="2020-10-20T20:56:00Z"/>
                <w:rFonts w:eastAsia="DengXian"/>
                <w:sz w:val="16"/>
                <w:szCs w:val="16"/>
                <w:lang w:val="en-US"/>
              </w:rPr>
            </w:pPr>
            <w:ins w:id="6881"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882" w:author="CATT" w:date="2020-10-20T20:56:00Z"/>
                <w:rFonts w:eastAsia="DengXian"/>
                <w:sz w:val="16"/>
                <w:szCs w:val="16"/>
                <w:lang w:val="en-US"/>
              </w:rPr>
            </w:pPr>
            <w:ins w:id="6883"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884" w:author="CATT" w:date="2020-10-20T20:56:00Z"/>
                <w:rFonts w:eastAsia="DengXian"/>
                <w:sz w:val="16"/>
                <w:szCs w:val="16"/>
                <w:lang w:val="en-US"/>
              </w:rPr>
            </w:pPr>
            <w:ins w:id="6885"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886" w:author="CATT" w:date="2020-10-20T20:56:00Z"/>
                <w:rFonts w:eastAsia="DengXian"/>
                <w:sz w:val="16"/>
                <w:szCs w:val="16"/>
                <w:lang w:val="en-US"/>
              </w:rPr>
            </w:pPr>
            <w:ins w:id="6887"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888" w:author="CATT" w:date="2020-10-20T20:56:00Z"/>
                <w:rFonts w:eastAsia="DengXian"/>
                <w:sz w:val="16"/>
                <w:szCs w:val="16"/>
                <w:lang w:val="en-US"/>
              </w:rPr>
            </w:pPr>
            <w:ins w:id="6889"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890" w:author="CATT" w:date="2020-10-20T20:56:00Z"/>
                <w:rFonts w:eastAsia="DengXian"/>
                <w:sz w:val="16"/>
                <w:szCs w:val="16"/>
                <w:lang w:val="en-US"/>
              </w:rPr>
            </w:pPr>
            <w:ins w:id="6891" w:author="CATT" w:date="2020-10-20T20:56:00Z">
              <w:r w:rsidRPr="005B628E">
                <w:rPr>
                  <w:sz w:val="16"/>
                  <w:szCs w:val="16"/>
                  <w:lang w:eastAsia="zh-CN"/>
                </w:rPr>
                <w:t>1</w:t>
              </w:r>
            </w:ins>
          </w:p>
        </w:tc>
      </w:tr>
      <w:tr w:rsidR="00DD4433" w:rsidRPr="005B628E" w14:paraId="38865789" w14:textId="77777777" w:rsidTr="00DE3475">
        <w:trPr>
          <w:trHeight w:val="20"/>
          <w:jc w:val="center"/>
          <w:ins w:id="6892"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893" w:author="CATT" w:date="2020-10-20T20:56:00Z"/>
                <w:rFonts w:eastAsia="DengXian"/>
                <w:sz w:val="16"/>
                <w:szCs w:val="16"/>
                <w:lang w:val="en-US"/>
              </w:rPr>
            </w:pPr>
            <w:ins w:id="6894" w:author="CATT" w:date="2020-10-20T20:56:00Z">
              <w:r w:rsidRPr="005B628E">
                <w:rPr>
                  <w:rFonts w:eastAsia="DengXian"/>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895" w:author="CATT" w:date="2020-10-20T20:56:00Z"/>
                <w:rFonts w:eastAsia="DengXian"/>
                <w:sz w:val="16"/>
                <w:szCs w:val="16"/>
                <w:lang w:val="en-US"/>
              </w:rPr>
            </w:pPr>
            <w:ins w:id="6896"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897" w:author="CATT" w:date="2020-10-20T20:56:00Z"/>
                <w:rFonts w:eastAsia="DengXian"/>
                <w:sz w:val="16"/>
                <w:szCs w:val="16"/>
                <w:lang w:val="en-US"/>
              </w:rPr>
            </w:pPr>
            <w:ins w:id="6898"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899" w:author="CATT" w:date="2020-10-20T20:56:00Z"/>
                <w:rFonts w:eastAsia="DengXian"/>
                <w:sz w:val="16"/>
                <w:szCs w:val="16"/>
                <w:lang w:val="en-US"/>
              </w:rPr>
            </w:pPr>
            <w:ins w:id="6900"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01" w:author="CATT" w:date="2020-10-20T20:56:00Z"/>
                <w:rFonts w:eastAsia="DengXian"/>
                <w:sz w:val="16"/>
                <w:szCs w:val="16"/>
                <w:lang w:val="en-US"/>
              </w:rPr>
            </w:pPr>
            <w:ins w:id="6902"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03" w:author="CATT" w:date="2020-10-20T20:56:00Z"/>
                <w:rFonts w:eastAsia="DengXian"/>
                <w:sz w:val="16"/>
                <w:szCs w:val="16"/>
                <w:lang w:val="en-US"/>
              </w:rPr>
            </w:pPr>
            <w:ins w:id="6904"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05" w:author="CATT" w:date="2020-10-20T20:56:00Z"/>
                <w:rFonts w:eastAsia="DengXian"/>
                <w:sz w:val="16"/>
                <w:szCs w:val="16"/>
                <w:lang w:val="en-US"/>
              </w:rPr>
            </w:pPr>
            <w:ins w:id="6906"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07"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08" w:author="CATT" w:date="2020-10-20T20:56:00Z"/>
                <w:rFonts w:eastAsia="DengXian"/>
                <w:sz w:val="16"/>
                <w:szCs w:val="16"/>
                <w:lang w:val="en-US"/>
              </w:rPr>
            </w:pPr>
            <w:ins w:id="6909" w:author="CATT" w:date="2020-10-20T20:56:00Z">
              <w:r w:rsidRPr="005B628E">
                <w:rPr>
                  <w:rFonts w:eastAsia="DengXian"/>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10" w:author="CATT" w:date="2020-10-20T20:56:00Z"/>
                <w:rFonts w:eastAsia="DengXian"/>
                <w:sz w:val="16"/>
                <w:szCs w:val="16"/>
                <w:lang w:val="en-US"/>
              </w:rPr>
            </w:pPr>
            <w:ins w:id="6911"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6912" w:author="CATT" w:date="2020-10-20T20:56:00Z"/>
                <w:rFonts w:eastAsia="DengXian"/>
                <w:sz w:val="16"/>
                <w:szCs w:val="16"/>
                <w:lang w:val="en-US"/>
              </w:rPr>
            </w:pPr>
            <w:ins w:id="6913"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6914" w:author="CATT" w:date="2020-10-20T20:56:00Z"/>
                <w:rFonts w:eastAsia="DengXian"/>
                <w:sz w:val="16"/>
                <w:szCs w:val="16"/>
                <w:lang w:val="en-US"/>
              </w:rPr>
            </w:pPr>
            <w:ins w:id="6915"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6916" w:author="CATT" w:date="2020-10-20T20:56:00Z"/>
                <w:rFonts w:eastAsia="DengXian"/>
                <w:sz w:val="16"/>
                <w:szCs w:val="16"/>
                <w:lang w:val="en-US"/>
              </w:rPr>
            </w:pPr>
            <w:ins w:id="6917"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6918" w:author="CATT" w:date="2020-10-20T20:56:00Z"/>
                <w:rFonts w:eastAsia="DengXian"/>
                <w:sz w:val="16"/>
                <w:szCs w:val="16"/>
                <w:lang w:val="en-US"/>
              </w:rPr>
            </w:pPr>
            <w:ins w:id="6919"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6920" w:author="CATT" w:date="2020-10-20T20:56:00Z"/>
                <w:rFonts w:eastAsia="DengXian"/>
                <w:sz w:val="16"/>
                <w:szCs w:val="16"/>
                <w:lang w:val="en-US"/>
              </w:rPr>
            </w:pPr>
            <w:ins w:id="6921" w:author="CATT" w:date="2020-10-20T20:56:00Z">
              <w:r w:rsidRPr="005B628E">
                <w:rPr>
                  <w:sz w:val="16"/>
                  <w:szCs w:val="16"/>
                  <w:lang w:eastAsia="zh-CN"/>
                </w:rPr>
                <w:t>——</w:t>
              </w:r>
            </w:ins>
          </w:p>
        </w:tc>
      </w:tr>
      <w:tr w:rsidR="00DD4433" w:rsidRPr="005B628E" w14:paraId="377F18B9" w14:textId="77777777" w:rsidTr="00DE3475">
        <w:trPr>
          <w:trHeight w:val="20"/>
          <w:jc w:val="center"/>
          <w:ins w:id="6922"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6923" w:author="CATT" w:date="2020-10-20T20:56:00Z"/>
                <w:rFonts w:eastAsia="DengXian"/>
                <w:sz w:val="16"/>
                <w:szCs w:val="16"/>
                <w:lang w:val="en-US"/>
              </w:rPr>
            </w:pPr>
            <w:ins w:id="6924" w:author="CATT" w:date="2020-10-20T20:56:00Z">
              <w:r w:rsidRPr="005B628E">
                <w:rPr>
                  <w:rFonts w:eastAsia="DengXian"/>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6925" w:author="CATT" w:date="2020-10-20T20:56:00Z"/>
                <w:rFonts w:eastAsia="DengXian"/>
                <w:sz w:val="16"/>
                <w:szCs w:val="16"/>
                <w:lang w:val="en-US"/>
              </w:rPr>
            </w:pPr>
            <w:ins w:id="6926"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6927" w:author="CATT" w:date="2020-10-20T20:56:00Z"/>
                <w:rFonts w:eastAsia="DengXian"/>
                <w:sz w:val="16"/>
                <w:szCs w:val="16"/>
                <w:lang w:val="en-US"/>
              </w:rPr>
            </w:pPr>
            <w:ins w:id="6928"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6929" w:author="CATT" w:date="2020-10-20T20:56:00Z"/>
                <w:rFonts w:eastAsia="DengXian"/>
                <w:sz w:val="16"/>
                <w:szCs w:val="16"/>
                <w:lang w:val="en-US"/>
              </w:rPr>
            </w:pPr>
            <w:ins w:id="6930"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6931" w:author="CATT" w:date="2020-10-20T20:56:00Z"/>
                <w:rFonts w:eastAsia="DengXian"/>
                <w:sz w:val="16"/>
                <w:szCs w:val="16"/>
                <w:lang w:val="en-US"/>
              </w:rPr>
            </w:pPr>
            <w:ins w:id="6932"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6933" w:author="CATT" w:date="2020-10-20T20:56:00Z"/>
                <w:rFonts w:eastAsia="DengXian"/>
                <w:sz w:val="16"/>
                <w:szCs w:val="16"/>
                <w:lang w:val="en-US"/>
              </w:rPr>
            </w:pPr>
            <w:ins w:id="6934"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6935" w:author="CATT" w:date="2020-10-20T20:56:00Z"/>
                <w:rFonts w:eastAsia="DengXian"/>
                <w:sz w:val="16"/>
                <w:szCs w:val="16"/>
                <w:lang w:val="en-US"/>
              </w:rPr>
            </w:pPr>
            <w:ins w:id="6936"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6937"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6938" w:author="CATT" w:date="2020-10-20T20:56:00Z"/>
                <w:rFonts w:eastAsia="DengXian"/>
                <w:sz w:val="16"/>
                <w:szCs w:val="16"/>
                <w:lang w:val="en-US"/>
              </w:rPr>
            </w:pPr>
            <w:ins w:id="6939"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6940" w:author="CATT" w:date="2020-10-20T20:56:00Z"/>
                <w:rFonts w:eastAsia="DengXian"/>
                <w:sz w:val="16"/>
                <w:szCs w:val="16"/>
                <w:lang w:val="en-US"/>
              </w:rPr>
            </w:pPr>
            <w:ins w:id="6941"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6942" w:author="CATT" w:date="2020-10-20T20:56:00Z"/>
                <w:rFonts w:eastAsia="DengXian"/>
                <w:sz w:val="16"/>
                <w:szCs w:val="16"/>
                <w:lang w:val="en-US"/>
              </w:rPr>
            </w:pPr>
            <w:ins w:id="6943"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6944" w:author="CATT" w:date="2020-10-20T20:56:00Z"/>
                <w:rFonts w:eastAsia="DengXian"/>
                <w:sz w:val="16"/>
                <w:szCs w:val="16"/>
                <w:lang w:val="en-US"/>
              </w:rPr>
            </w:pPr>
            <w:ins w:id="6945"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6946" w:author="CATT" w:date="2020-10-20T20:56:00Z"/>
                <w:rFonts w:eastAsia="DengXian"/>
                <w:sz w:val="16"/>
                <w:szCs w:val="16"/>
                <w:lang w:val="en-US"/>
              </w:rPr>
            </w:pPr>
            <w:ins w:id="6947"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6948" w:author="CATT" w:date="2020-10-20T20:56:00Z"/>
                <w:rFonts w:eastAsia="DengXian"/>
                <w:sz w:val="16"/>
                <w:szCs w:val="16"/>
                <w:lang w:val="en-US"/>
              </w:rPr>
            </w:pPr>
            <w:ins w:id="6949"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6950" w:author="CATT" w:date="2020-10-20T20:56:00Z"/>
                <w:rFonts w:eastAsia="DengXian"/>
                <w:sz w:val="16"/>
                <w:szCs w:val="16"/>
                <w:lang w:val="en-US"/>
              </w:rPr>
            </w:pPr>
            <w:ins w:id="6951"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6952"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6953" w:author="CATT" w:date="2020-10-20T20:56:00Z"/>
                <w:rFonts w:eastAsia="DengXian"/>
                <w:sz w:val="16"/>
                <w:szCs w:val="16"/>
                <w:lang w:val="en-US"/>
              </w:rPr>
            </w:pPr>
            <w:ins w:id="6954"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2247E6C" w14:textId="77777777" w:rsidR="00DD4433" w:rsidRPr="005B628E" w:rsidRDefault="00DD4433" w:rsidP="00DE3475">
            <w:pPr>
              <w:keepNext/>
              <w:keepLines/>
              <w:spacing w:after="0"/>
              <w:jc w:val="center"/>
              <w:rPr>
                <w:ins w:id="6955" w:author="CATT" w:date="2020-10-20T20:56:00Z"/>
                <w:rFonts w:eastAsia="DengXian"/>
                <w:sz w:val="16"/>
                <w:szCs w:val="16"/>
                <w:lang w:val="en-US" w:eastAsia="zh-CN"/>
              </w:rPr>
            </w:pPr>
            <w:ins w:id="6956" w:author="CATT" w:date="2020-10-20T20:56:00Z">
              <w:r w:rsidRPr="005B628E">
                <w:rPr>
                  <w:rFonts w:eastAsia="DengXian"/>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6957" w:author="CATT" w:date="2020-10-20T20:56:00Z"/>
                <w:rFonts w:eastAsia="DengXian"/>
                <w:sz w:val="16"/>
                <w:szCs w:val="16"/>
                <w:lang w:val="en-US" w:eastAsia="zh-CN"/>
              </w:rPr>
            </w:pPr>
            <w:ins w:id="6958" w:author="CATT" w:date="2020-10-20T20:56:00Z">
              <w:r w:rsidRPr="005B628E">
                <w:rPr>
                  <w:rFonts w:eastAsia="DengXian"/>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6959" w:author="CATT" w:date="2020-10-20T20:56:00Z"/>
                <w:rFonts w:eastAsia="DengXian"/>
                <w:sz w:val="16"/>
                <w:szCs w:val="16"/>
                <w:lang w:val="en-US" w:eastAsia="zh-CN"/>
              </w:rPr>
            </w:pPr>
            <w:ins w:id="6960" w:author="CATT" w:date="2020-10-20T20:56:00Z">
              <w:r w:rsidRPr="005B628E">
                <w:rPr>
                  <w:rFonts w:eastAsia="DengXian"/>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6961" w:author="CATT" w:date="2020-10-20T20:56:00Z"/>
                <w:rFonts w:eastAsia="DengXian"/>
                <w:sz w:val="16"/>
                <w:szCs w:val="16"/>
                <w:lang w:val="en-US" w:eastAsia="zh-CN"/>
              </w:rPr>
            </w:pPr>
            <w:ins w:id="6962" w:author="CATT" w:date="2020-10-20T20:56:00Z">
              <w:r w:rsidRPr="005B628E">
                <w:rPr>
                  <w:rFonts w:eastAsia="DengXian"/>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6963" w:author="CATT" w:date="2020-10-20T20:56:00Z"/>
                <w:rFonts w:eastAsia="DengXian"/>
                <w:sz w:val="16"/>
                <w:szCs w:val="16"/>
                <w:lang w:val="en-US"/>
              </w:rPr>
            </w:pPr>
            <w:ins w:id="6964" w:author="CATT" w:date="2020-10-20T20:56:00Z">
              <w:r w:rsidRPr="005B628E">
                <w:rPr>
                  <w:rFonts w:eastAsia="DengXian"/>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6965" w:author="CATT" w:date="2020-10-20T20:56:00Z"/>
                <w:rFonts w:eastAsia="DengXian"/>
                <w:sz w:val="16"/>
                <w:szCs w:val="16"/>
                <w:lang w:val="en-US" w:eastAsia="zh-CN"/>
              </w:rPr>
            </w:pPr>
            <w:ins w:id="6966" w:author="CATT" w:date="2020-10-20T20:56:00Z">
              <w:r w:rsidRPr="005B628E">
                <w:rPr>
                  <w:rFonts w:eastAsia="DengXian"/>
                  <w:sz w:val="16"/>
                  <w:szCs w:val="16"/>
                  <w:lang w:val="en-US" w:eastAsia="zh-CN"/>
                </w:rPr>
                <w:t>R.16 Multi-RTT</w:t>
              </w:r>
            </w:ins>
          </w:p>
        </w:tc>
      </w:tr>
      <w:tr w:rsidR="00DD4433" w:rsidRPr="005B628E" w14:paraId="4A19FDFC" w14:textId="77777777" w:rsidTr="00DE3475">
        <w:trPr>
          <w:trHeight w:val="20"/>
          <w:jc w:val="center"/>
          <w:ins w:id="6967"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6968" w:author="CATT" w:date="2020-10-20T20:56:00Z"/>
                <w:rFonts w:eastAsia="DengXian"/>
                <w:sz w:val="16"/>
                <w:szCs w:val="16"/>
                <w:lang w:val="en-US"/>
              </w:rPr>
            </w:pPr>
            <w:ins w:id="6969" w:author="CATT" w:date="2020-10-20T20:56:00Z">
              <w:r w:rsidRPr="005B628E">
                <w:rPr>
                  <w:rFonts w:eastAsia="DengXian"/>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6970" w:author="CATT" w:date="2020-10-20T20:56:00Z"/>
                <w:rFonts w:eastAsia="DengXian"/>
                <w:sz w:val="16"/>
                <w:szCs w:val="16"/>
                <w:lang w:val="en-US"/>
              </w:rPr>
            </w:pPr>
            <w:ins w:id="6971" w:author="CATT" w:date="2020-10-20T20:56:00Z">
              <w:r w:rsidRPr="004378E5">
                <w:rPr>
                  <w:rFonts w:eastAsia="DengXian"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6972" w:author="CATT" w:date="2020-10-20T20:56:00Z"/>
                <w:rFonts w:eastAsia="DengXian"/>
                <w:sz w:val="16"/>
                <w:szCs w:val="16"/>
                <w:lang w:val="en-US"/>
              </w:rPr>
            </w:pPr>
            <w:ins w:id="6973" w:author="CATT" w:date="2020-10-20T20:56:00Z">
              <w:r w:rsidRPr="004378E5">
                <w:rPr>
                  <w:rFonts w:eastAsia="DengXian"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6974" w:author="CATT" w:date="2020-10-20T20:56:00Z"/>
                <w:rFonts w:eastAsia="DengXian"/>
                <w:sz w:val="16"/>
                <w:szCs w:val="16"/>
                <w:lang w:val="en-US"/>
              </w:rPr>
            </w:pPr>
            <w:ins w:id="6975" w:author="CATT" w:date="2020-10-20T20:56:00Z">
              <w:r w:rsidRPr="004378E5">
                <w:rPr>
                  <w:rFonts w:eastAsia="DengXian"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6976" w:author="CATT" w:date="2020-10-20T20:56:00Z"/>
                <w:rFonts w:eastAsia="DengXian"/>
                <w:sz w:val="16"/>
                <w:szCs w:val="16"/>
                <w:lang w:val="en-US"/>
              </w:rPr>
            </w:pPr>
            <w:ins w:id="6977" w:author="CATT" w:date="2020-10-20T20:56:00Z">
              <w:r>
                <w:rPr>
                  <w:rFonts w:eastAsia="DengXian"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6978" w:author="CATT" w:date="2020-10-20T20:56:00Z"/>
                <w:rFonts w:eastAsia="DengXian"/>
                <w:sz w:val="16"/>
                <w:szCs w:val="16"/>
                <w:lang w:val="en-US"/>
              </w:rPr>
            </w:pPr>
            <w:ins w:id="6979" w:author="CATT" w:date="2020-10-20T20:56:00Z">
              <w:r w:rsidRPr="00B15CA2">
                <w:rPr>
                  <w:rFonts w:eastAsia="DengXian"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6980" w:author="CATT" w:date="2020-10-20T20:56:00Z"/>
                <w:rFonts w:eastAsia="DengXian"/>
                <w:sz w:val="16"/>
                <w:szCs w:val="16"/>
                <w:lang w:val="en-US"/>
              </w:rPr>
            </w:pPr>
            <w:ins w:id="6981" w:author="CATT" w:date="2020-10-20T20:56:00Z">
              <w:r w:rsidRPr="00B15CA2">
                <w:rPr>
                  <w:rFonts w:eastAsia="DengXian" w:hint="eastAsia"/>
                  <w:sz w:val="16"/>
                  <w:szCs w:val="16"/>
                  <w:lang w:val="en-US" w:eastAsia="zh-CN"/>
                </w:rPr>
                <w:t>Not Perfect</w:t>
              </w:r>
            </w:ins>
          </w:p>
        </w:tc>
      </w:tr>
      <w:tr w:rsidR="00DD4433" w:rsidRPr="005B628E" w14:paraId="69377438" w14:textId="77777777" w:rsidTr="00DE3475">
        <w:trPr>
          <w:trHeight w:val="20"/>
          <w:jc w:val="center"/>
          <w:ins w:id="6982"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6983" w:author="CATT" w:date="2020-10-20T20:56:00Z"/>
                <w:rFonts w:eastAsia="DengXian"/>
                <w:sz w:val="16"/>
                <w:szCs w:val="16"/>
                <w:lang w:val="en-US"/>
              </w:rPr>
            </w:pPr>
            <w:ins w:id="6984"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6985" w:author="CATT" w:date="2020-10-20T20:56:00Z"/>
                <w:rFonts w:eastAsia="DengXian"/>
                <w:sz w:val="16"/>
                <w:szCs w:val="16"/>
                <w:lang w:val="en-US" w:eastAsia="zh-CN"/>
              </w:rPr>
            </w:pPr>
            <w:ins w:id="6986" w:author="CATT" w:date="2020-10-20T20:56:00Z">
              <w:r>
                <w:rPr>
                  <w:rFonts w:eastAsia="DengXian"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6987" w:author="CATT" w:date="2020-10-20T20:56:00Z"/>
                <w:rFonts w:eastAsia="DengXian"/>
                <w:sz w:val="16"/>
                <w:szCs w:val="16"/>
                <w:lang w:val="en-US"/>
              </w:rPr>
            </w:pPr>
            <w:ins w:id="6988" w:author="CATT" w:date="2020-10-20T20:56:00Z">
              <w:r w:rsidRPr="00585FDA">
                <w:rPr>
                  <w:rFonts w:eastAsia="DengXian"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6989" w:author="CATT" w:date="2020-10-20T20:56:00Z"/>
                <w:rFonts w:eastAsia="DengXian"/>
                <w:sz w:val="16"/>
                <w:szCs w:val="16"/>
                <w:lang w:val="en-US"/>
              </w:rPr>
            </w:pPr>
            <w:ins w:id="6990" w:author="CATT" w:date="2020-10-20T20:56:00Z">
              <w:r w:rsidRPr="00585FDA">
                <w:rPr>
                  <w:rFonts w:eastAsia="DengXian"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6991" w:author="CATT" w:date="2020-10-20T20:56:00Z"/>
                <w:rFonts w:eastAsia="DengXian"/>
                <w:sz w:val="16"/>
                <w:szCs w:val="16"/>
                <w:lang w:val="en-US" w:eastAsia="zh-CN"/>
              </w:rPr>
            </w:pPr>
            <w:ins w:id="6992" w:author="CATT" w:date="2020-10-20T20:56:00Z">
              <w:r w:rsidRPr="005B628E">
                <w:rPr>
                  <w:rFonts w:eastAsia="DengXian"/>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6993" w:author="CATT" w:date="2020-10-20T20:56:00Z"/>
                <w:rFonts w:eastAsia="DengXian"/>
                <w:sz w:val="16"/>
                <w:szCs w:val="16"/>
                <w:lang w:val="en-US"/>
              </w:rPr>
            </w:pPr>
            <w:ins w:id="6994" w:author="CATT" w:date="2020-10-20T20:56:00Z">
              <w:r w:rsidRPr="005B628E">
                <w:rPr>
                  <w:rFonts w:eastAsia="DengXian"/>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6995" w:author="CATT" w:date="2020-10-20T20:56:00Z"/>
                <w:rFonts w:eastAsia="DengXian"/>
                <w:sz w:val="16"/>
                <w:szCs w:val="16"/>
                <w:lang w:val="en-US"/>
              </w:rPr>
            </w:pPr>
            <w:ins w:id="6996" w:author="CATT" w:date="2020-10-20T20:56:00Z">
              <w:r w:rsidRPr="005B628E">
                <w:rPr>
                  <w:rFonts w:eastAsia="DengXian"/>
                  <w:sz w:val="16"/>
                  <w:szCs w:val="16"/>
                  <w:lang w:val="en-US" w:eastAsia="zh-CN"/>
                </w:rPr>
                <w:t>Yes</w:t>
              </w:r>
            </w:ins>
          </w:p>
        </w:tc>
      </w:tr>
      <w:tr w:rsidR="00DD4433" w:rsidRPr="005B628E" w14:paraId="51CBD228" w14:textId="77777777" w:rsidTr="00DE3475">
        <w:trPr>
          <w:trHeight w:val="20"/>
          <w:jc w:val="center"/>
          <w:ins w:id="6997"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6998" w:author="CATT" w:date="2020-10-20T20:56:00Z"/>
                <w:rFonts w:eastAsia="DengXian"/>
                <w:sz w:val="16"/>
                <w:szCs w:val="16"/>
                <w:lang w:val="en-US"/>
              </w:rPr>
            </w:pPr>
            <w:ins w:id="6999"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307ECEB" w14:textId="77777777" w:rsidR="00DD4433" w:rsidRPr="005B628E" w:rsidRDefault="00DD4433" w:rsidP="00DE3475">
            <w:pPr>
              <w:keepNext/>
              <w:keepLines/>
              <w:spacing w:after="0"/>
              <w:jc w:val="center"/>
              <w:rPr>
                <w:ins w:id="7000" w:author="CATT" w:date="2020-10-20T20:56:00Z"/>
                <w:rFonts w:eastAsia="DengXian"/>
                <w:sz w:val="16"/>
                <w:szCs w:val="16"/>
                <w:lang w:val="en-US"/>
              </w:rPr>
            </w:pPr>
            <w:ins w:id="7001" w:author="CATT" w:date="2020-10-20T20:56:00Z">
              <w:r w:rsidRPr="005B628E">
                <w:rPr>
                  <w:rFonts w:eastAsia="DengXian"/>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02" w:author="CATT" w:date="2020-10-20T20:56:00Z"/>
                <w:rFonts w:eastAsia="DengXian"/>
                <w:sz w:val="16"/>
                <w:szCs w:val="16"/>
                <w:lang w:val="en-US"/>
              </w:rPr>
            </w:pPr>
            <w:ins w:id="7003" w:author="CATT" w:date="2020-10-20T20:56:00Z">
              <w:r w:rsidRPr="005B628E">
                <w:rPr>
                  <w:rFonts w:eastAsia="DengXian"/>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04" w:author="CATT" w:date="2020-10-20T20:56:00Z"/>
                <w:rFonts w:eastAsia="DengXian"/>
                <w:sz w:val="16"/>
                <w:szCs w:val="16"/>
                <w:lang w:val="en-US"/>
              </w:rPr>
            </w:pPr>
            <w:ins w:id="7005" w:author="CATT" w:date="2020-10-20T20:56:00Z">
              <w:r w:rsidRPr="005B628E">
                <w:rPr>
                  <w:rFonts w:eastAsia="DengXian"/>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06" w:author="CATT" w:date="2020-10-20T20:56:00Z"/>
                <w:rFonts w:eastAsia="DengXian"/>
                <w:sz w:val="16"/>
                <w:szCs w:val="16"/>
                <w:lang w:val="en-US"/>
              </w:rPr>
            </w:pPr>
            <w:ins w:id="7007" w:author="CATT" w:date="2020-10-20T20:56:00Z">
              <w:r w:rsidRPr="005B628E">
                <w:rPr>
                  <w:rFonts w:eastAsia="DengXian"/>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08" w:author="CATT" w:date="2020-10-20T20:56:00Z"/>
                <w:rFonts w:eastAsia="DengXian"/>
                <w:sz w:val="16"/>
                <w:szCs w:val="16"/>
                <w:lang w:val="en-US"/>
              </w:rPr>
            </w:pPr>
            <w:ins w:id="7009" w:author="CATT" w:date="2020-10-20T20:56:00Z">
              <w:r w:rsidRPr="005B628E">
                <w:rPr>
                  <w:rFonts w:eastAsia="DengXian"/>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10" w:author="CATT" w:date="2020-10-20T20:56:00Z"/>
                <w:rFonts w:eastAsia="DengXian"/>
                <w:sz w:val="16"/>
                <w:szCs w:val="16"/>
                <w:lang w:val="en-US"/>
              </w:rPr>
            </w:pPr>
            <w:ins w:id="7011" w:author="CATT" w:date="2020-10-20T20:56:00Z">
              <w:r w:rsidRPr="005B628E">
                <w:rPr>
                  <w:rFonts w:eastAsia="DengXian"/>
                  <w:sz w:val="16"/>
                  <w:szCs w:val="16"/>
                  <w:lang w:val="en-US" w:eastAsia="zh-CN"/>
                </w:rPr>
                <w:t>No</w:t>
              </w:r>
            </w:ins>
          </w:p>
        </w:tc>
      </w:tr>
      <w:tr w:rsidR="00DD4433" w:rsidRPr="005B628E" w14:paraId="6A20E797" w14:textId="77777777" w:rsidTr="00DE3475">
        <w:trPr>
          <w:trHeight w:val="20"/>
          <w:jc w:val="center"/>
          <w:ins w:id="7012"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013" w:author="CATT" w:date="2020-10-20T20:56:00Z"/>
                <w:rFonts w:eastAsia="DengXian"/>
                <w:sz w:val="16"/>
                <w:szCs w:val="16"/>
                <w:lang w:val="en-US"/>
              </w:rPr>
            </w:pPr>
            <w:ins w:id="7014"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etc)</w:t>
              </w:r>
            </w:ins>
          </w:p>
        </w:tc>
        <w:tc>
          <w:tcPr>
            <w:tcW w:w="0" w:type="auto"/>
          </w:tcPr>
          <w:p w14:paraId="2162822A" w14:textId="77777777" w:rsidR="00DD4433" w:rsidRPr="005B628E" w:rsidRDefault="00DD4433" w:rsidP="00DE3475">
            <w:pPr>
              <w:keepNext/>
              <w:keepLines/>
              <w:spacing w:after="0"/>
              <w:jc w:val="center"/>
              <w:rPr>
                <w:ins w:id="7015" w:author="CATT" w:date="2020-10-20T20:56:00Z"/>
                <w:rFonts w:eastAsia="DengXian"/>
                <w:sz w:val="16"/>
                <w:szCs w:val="16"/>
                <w:lang w:val="en-US"/>
              </w:rPr>
            </w:pPr>
            <w:ins w:id="7016" w:author="CATT" w:date="2020-10-20T20:56:00Z">
              <w:r w:rsidRPr="005B628E">
                <w:rPr>
                  <w:rFonts w:eastAsia="DengXian"/>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017" w:author="CATT" w:date="2020-10-20T20:56:00Z"/>
                <w:rFonts w:eastAsia="DengXian"/>
                <w:sz w:val="16"/>
                <w:szCs w:val="16"/>
                <w:lang w:val="en-US"/>
              </w:rPr>
            </w:pPr>
            <w:ins w:id="7018" w:author="CATT" w:date="2020-10-20T20:56:00Z">
              <w:r w:rsidRPr="005B628E">
                <w:rPr>
                  <w:rFonts w:eastAsia="DengXian"/>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019" w:author="CATT" w:date="2020-10-20T20:56:00Z"/>
                <w:rFonts w:eastAsia="DengXian"/>
                <w:sz w:val="16"/>
                <w:szCs w:val="16"/>
                <w:lang w:val="en-US"/>
              </w:rPr>
            </w:pPr>
            <w:ins w:id="7020" w:author="CATT" w:date="2020-10-20T20:56:00Z">
              <w:r w:rsidRPr="005B628E">
                <w:rPr>
                  <w:rFonts w:eastAsia="DengXian"/>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021" w:author="CATT" w:date="2020-10-20T20:56:00Z"/>
                <w:rFonts w:eastAsia="DengXian"/>
                <w:sz w:val="16"/>
                <w:szCs w:val="16"/>
                <w:lang w:val="en-US"/>
              </w:rPr>
            </w:pPr>
            <w:ins w:id="7022" w:author="CATT" w:date="2020-10-20T20:56:00Z">
              <w:r w:rsidRPr="005B628E">
                <w:rPr>
                  <w:rFonts w:eastAsia="DengXian"/>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023" w:author="CATT" w:date="2020-10-20T20:56:00Z"/>
                <w:rFonts w:eastAsia="DengXian"/>
                <w:sz w:val="16"/>
                <w:szCs w:val="16"/>
                <w:lang w:val="en-US"/>
              </w:rPr>
            </w:pPr>
            <w:ins w:id="7024" w:author="CATT" w:date="2020-10-20T20:56:00Z">
              <w:r w:rsidRPr="005B628E">
                <w:rPr>
                  <w:rFonts w:eastAsia="DengXian"/>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025" w:author="CATT" w:date="2020-10-20T20:56:00Z"/>
                <w:rFonts w:eastAsia="DengXian"/>
                <w:sz w:val="16"/>
                <w:szCs w:val="16"/>
                <w:lang w:val="en-US"/>
              </w:rPr>
            </w:pPr>
            <w:ins w:id="7026" w:author="CATT" w:date="2020-10-20T20:56:00Z">
              <w:r w:rsidRPr="005B628E">
                <w:rPr>
                  <w:rFonts w:eastAsia="DengXian"/>
                  <w:sz w:val="16"/>
                  <w:szCs w:val="16"/>
                  <w:lang w:val="en-US" w:eastAsia="zh-CN"/>
                </w:rPr>
                <w:t>No</w:t>
              </w:r>
            </w:ins>
          </w:p>
        </w:tc>
      </w:tr>
      <w:tr w:rsidR="00DD4433" w:rsidRPr="005B628E" w14:paraId="3D8F9C1C" w14:textId="77777777" w:rsidTr="00DE3475">
        <w:trPr>
          <w:trHeight w:val="20"/>
          <w:jc w:val="center"/>
          <w:ins w:id="7027"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028" w:author="CATT" w:date="2020-10-20T20:56:00Z"/>
                <w:rFonts w:eastAsia="DengXian"/>
                <w:sz w:val="16"/>
                <w:szCs w:val="16"/>
                <w:lang w:val="en-US"/>
              </w:rPr>
            </w:pPr>
            <w:ins w:id="7029" w:author="CATT" w:date="2020-10-20T20:56:00Z">
              <w:r w:rsidRPr="005B628E">
                <w:rPr>
                  <w:rFonts w:eastAsia="DengXian"/>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030" w:author="CATT" w:date="2020-10-20T20:56:00Z"/>
                <w:rFonts w:eastAsia="DengXian"/>
                <w:sz w:val="16"/>
                <w:szCs w:val="16"/>
                <w:lang w:val="en-US"/>
              </w:rPr>
            </w:pPr>
          </w:p>
        </w:tc>
        <w:tc>
          <w:tcPr>
            <w:tcW w:w="0" w:type="auto"/>
          </w:tcPr>
          <w:p w14:paraId="7B0BC89B" w14:textId="77777777" w:rsidR="00DD4433" w:rsidRPr="005B628E" w:rsidRDefault="00DD4433" w:rsidP="00DE3475">
            <w:pPr>
              <w:keepNext/>
              <w:keepLines/>
              <w:spacing w:after="0"/>
              <w:jc w:val="center"/>
              <w:rPr>
                <w:ins w:id="7031" w:author="CATT" w:date="2020-10-20T20:56:00Z"/>
                <w:rFonts w:eastAsia="DengXian"/>
                <w:sz w:val="16"/>
                <w:szCs w:val="16"/>
                <w:lang w:val="en-US"/>
              </w:rPr>
            </w:pPr>
          </w:p>
        </w:tc>
        <w:tc>
          <w:tcPr>
            <w:tcW w:w="0" w:type="auto"/>
          </w:tcPr>
          <w:p w14:paraId="0E1BCB5D" w14:textId="77777777" w:rsidR="00DD4433" w:rsidRPr="005B628E" w:rsidRDefault="00DD4433" w:rsidP="00DE3475">
            <w:pPr>
              <w:keepNext/>
              <w:keepLines/>
              <w:spacing w:after="0"/>
              <w:jc w:val="center"/>
              <w:rPr>
                <w:ins w:id="7032" w:author="CATT" w:date="2020-10-20T20:56:00Z"/>
                <w:rFonts w:eastAsia="DengXian"/>
                <w:sz w:val="16"/>
                <w:szCs w:val="16"/>
                <w:lang w:val="en-US"/>
              </w:rPr>
            </w:pPr>
          </w:p>
        </w:tc>
        <w:tc>
          <w:tcPr>
            <w:tcW w:w="0" w:type="auto"/>
          </w:tcPr>
          <w:p w14:paraId="5B55555F" w14:textId="77777777" w:rsidR="00DD4433" w:rsidRPr="005B628E" w:rsidRDefault="00DD4433" w:rsidP="00DE3475">
            <w:pPr>
              <w:keepNext/>
              <w:keepLines/>
              <w:spacing w:after="0"/>
              <w:jc w:val="center"/>
              <w:rPr>
                <w:ins w:id="7033" w:author="CATT" w:date="2020-10-20T20:56:00Z"/>
                <w:rFonts w:eastAsia="DengXian"/>
                <w:sz w:val="16"/>
                <w:szCs w:val="16"/>
                <w:lang w:val="en-US"/>
              </w:rPr>
            </w:pPr>
          </w:p>
        </w:tc>
        <w:tc>
          <w:tcPr>
            <w:tcW w:w="0" w:type="auto"/>
          </w:tcPr>
          <w:p w14:paraId="73B90C41" w14:textId="77777777" w:rsidR="00DD4433" w:rsidRPr="005B628E" w:rsidRDefault="00DD4433" w:rsidP="00DE3475">
            <w:pPr>
              <w:keepNext/>
              <w:keepLines/>
              <w:spacing w:after="0"/>
              <w:jc w:val="center"/>
              <w:rPr>
                <w:ins w:id="7034" w:author="CATT" w:date="2020-10-20T20:56:00Z"/>
                <w:rFonts w:eastAsia="DengXian"/>
                <w:sz w:val="16"/>
                <w:szCs w:val="16"/>
                <w:lang w:val="en-US"/>
              </w:rPr>
            </w:pPr>
          </w:p>
        </w:tc>
        <w:tc>
          <w:tcPr>
            <w:tcW w:w="0" w:type="auto"/>
          </w:tcPr>
          <w:p w14:paraId="1D18054A" w14:textId="77777777" w:rsidR="00DD4433" w:rsidRPr="005B628E" w:rsidRDefault="00DD4433" w:rsidP="00DE3475">
            <w:pPr>
              <w:keepNext/>
              <w:keepLines/>
              <w:spacing w:after="0"/>
              <w:jc w:val="center"/>
              <w:rPr>
                <w:ins w:id="7035" w:author="CATT" w:date="2020-10-20T20:56:00Z"/>
                <w:rFonts w:eastAsia="DengXian"/>
                <w:sz w:val="16"/>
                <w:szCs w:val="16"/>
                <w:lang w:val="en-US"/>
              </w:rPr>
            </w:pPr>
          </w:p>
        </w:tc>
      </w:tr>
    </w:tbl>
    <w:p w14:paraId="4964A8CD" w14:textId="77777777" w:rsidR="00DD4433" w:rsidRPr="00F221CD" w:rsidRDefault="00DD4433" w:rsidP="00DD4433">
      <w:pPr>
        <w:ind w:left="1288"/>
        <w:rPr>
          <w:ins w:id="7036" w:author="CATT" w:date="2020-10-20T20:56:00Z"/>
          <w:rFonts w:eastAsia="DengXian"/>
          <w:i/>
          <w:color w:val="0000FF"/>
        </w:rPr>
      </w:pPr>
    </w:p>
    <w:p w14:paraId="35AC9704" w14:textId="77777777" w:rsidR="00DD4433" w:rsidRPr="00F221CD" w:rsidRDefault="00DD4433" w:rsidP="00DD4433">
      <w:pPr>
        <w:rPr>
          <w:ins w:id="7037" w:author="CATT" w:date="2020-10-20T20:56:00Z"/>
          <w:rFonts w:eastAsia="DengXian"/>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038" w:author="CATT" w:date="2020-10-20T20:56:00Z"/>
          <w:lang w:val="en-US" w:eastAsia="zh-CN"/>
        </w:rPr>
      </w:pPr>
    </w:p>
    <w:p w14:paraId="25DC9280" w14:textId="77777777" w:rsidR="00DD4433" w:rsidRDefault="00DD4433" w:rsidP="00DD4433">
      <w:pPr>
        <w:rPr>
          <w:ins w:id="7039" w:author="CATT" w:date="2020-10-20T20:56:00Z"/>
          <w:lang w:val="en-US" w:eastAsia="zh-CN"/>
        </w:rPr>
      </w:pPr>
    </w:p>
    <w:p w14:paraId="19ECF63E" w14:textId="77777777" w:rsidR="00DD4433" w:rsidRDefault="00DD4433" w:rsidP="00DD4433">
      <w:pPr>
        <w:rPr>
          <w:ins w:id="7040" w:author="CATT" w:date="2020-10-20T20:56:00Z"/>
          <w:lang w:val="en-US" w:eastAsia="zh-CN"/>
        </w:rPr>
      </w:pPr>
    </w:p>
    <w:p w14:paraId="32AF75C7" w14:textId="77777777" w:rsidR="00DD4433" w:rsidRDefault="00DD4433" w:rsidP="00DD4433">
      <w:pPr>
        <w:pStyle w:val="Heading5"/>
        <w:ind w:left="360" w:firstLine="0"/>
        <w:rPr>
          <w:ins w:id="7041" w:author="CATT" w:date="2020-10-20T20:56:00Z"/>
          <w:lang w:val="en-US"/>
        </w:rPr>
      </w:pPr>
      <w:ins w:id="7042" w:author="CATT" w:date="2020-10-20T20:56:00Z">
        <w:r>
          <w:rPr>
            <w:lang w:val="en-US"/>
          </w:rPr>
          <w:t>8.1.1.</w:t>
        </w:r>
      </w:ins>
      <w:ins w:id="7043" w:author="CATT" w:date="2020-10-20T20:57:00Z">
        <w:r>
          <w:rPr>
            <w:rFonts w:hint="eastAsia"/>
            <w:lang w:val="en-US" w:eastAsia="zh-CN"/>
          </w:rPr>
          <w:t>3</w:t>
        </w:r>
      </w:ins>
      <w:ins w:id="7044" w:author="CATT" w:date="2020-10-20T20:56:00Z">
        <w:r>
          <w:rPr>
            <w:lang w:val="en-US"/>
          </w:rPr>
          <w:t>.2</w:t>
        </w:r>
        <w:r>
          <w:rPr>
            <w:lang w:val="en-US"/>
          </w:rPr>
          <w:tab/>
          <w:t>Positioning accuracy evaluation results</w:t>
        </w:r>
      </w:ins>
    </w:p>
    <w:p w14:paraId="10461130" w14:textId="77777777" w:rsidR="00DD4433" w:rsidRDefault="00DD4433" w:rsidP="00DD4433">
      <w:pPr>
        <w:rPr>
          <w:ins w:id="7045" w:author="CATT" w:date="2020-10-20T20:56:00Z"/>
          <w:lang w:eastAsia="zh-CN"/>
        </w:rPr>
      </w:pPr>
      <w:ins w:id="7046" w:author="CATT" w:date="2020-10-20T20:56:00Z">
        <w:r w:rsidRPr="00617EFF">
          <w:t>Evaluation results are presented from Table 8.1.1.</w:t>
        </w:r>
      </w:ins>
      <w:ins w:id="7047" w:author="CATT" w:date="2020-10-20T20:58:00Z">
        <w:r>
          <w:rPr>
            <w:rFonts w:hint="eastAsia"/>
            <w:lang w:eastAsia="zh-CN"/>
          </w:rPr>
          <w:t>3</w:t>
        </w:r>
      </w:ins>
      <w:ins w:id="7048" w:author="CATT" w:date="2020-10-20T20:56:00Z">
        <w:r w:rsidRPr="00617EFF">
          <w:t>.2-1 to Table 8.1.1.</w:t>
        </w:r>
      </w:ins>
      <w:ins w:id="7049" w:author="CATT" w:date="2020-10-20T20:58:00Z">
        <w:r>
          <w:rPr>
            <w:rFonts w:hint="eastAsia"/>
            <w:lang w:eastAsia="zh-CN"/>
          </w:rPr>
          <w:t>3</w:t>
        </w:r>
      </w:ins>
      <w:ins w:id="7050" w:author="CATT" w:date="2020-10-20T20:56:00Z">
        <w:r w:rsidRPr="00617EFF">
          <w:t>.2-2.</w:t>
        </w:r>
      </w:ins>
    </w:p>
    <w:p w14:paraId="6B0E1342" w14:textId="77777777" w:rsidR="00DD4433" w:rsidRPr="00457D60" w:rsidRDefault="00DD4433" w:rsidP="00DD4433">
      <w:pPr>
        <w:rPr>
          <w:ins w:id="7051" w:author="CATT" w:date="2020-10-20T20:56:00Z"/>
          <w:lang w:val="en-US"/>
        </w:rPr>
      </w:pPr>
      <w:ins w:id="7052" w:author="CATT" w:date="2020-10-20T20:56:00Z">
        <w:r w:rsidRPr="00790A20">
          <w:rPr>
            <w:lang w:val="en-US"/>
          </w:rPr>
          <w:t>Table</w:t>
        </w:r>
        <w:r>
          <w:rPr>
            <w:lang w:val="en-US"/>
          </w:rPr>
          <w:t xml:space="preserve"> 8</w:t>
        </w:r>
        <w:r w:rsidRPr="00790A20">
          <w:rPr>
            <w:lang w:val="en-US"/>
          </w:rPr>
          <w:t>.1.1</w:t>
        </w:r>
        <w:r>
          <w:rPr>
            <w:lang w:val="en-US"/>
          </w:rPr>
          <w:t>.</w:t>
        </w:r>
      </w:ins>
      <w:ins w:id="7053" w:author="CATT" w:date="2020-10-20T20:58:00Z">
        <w:r>
          <w:rPr>
            <w:rFonts w:hint="eastAsia"/>
            <w:lang w:val="en-US" w:eastAsia="zh-CN"/>
          </w:rPr>
          <w:t>3</w:t>
        </w:r>
      </w:ins>
      <w:ins w:id="7054"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055" w:author="CATT" w:date="2020-10-20T20:56:00Z"/>
          <w:rFonts w:eastAsia="DengXian"/>
          <w:b/>
          <w:lang w:val="en-US"/>
        </w:rPr>
      </w:pPr>
      <w:ins w:id="7056" w:author="CATT" w:date="2020-10-20T20:56:00Z">
        <w:r w:rsidRPr="00F221CD">
          <w:rPr>
            <w:rFonts w:eastAsia="DengXian"/>
            <w:b/>
            <w:lang w:val="en-US"/>
          </w:rPr>
          <w:t>Table 8.1.1.</w:t>
        </w:r>
      </w:ins>
      <w:ins w:id="7057" w:author="CATT" w:date="2020-10-20T20:58:00Z">
        <w:r>
          <w:rPr>
            <w:rFonts w:eastAsia="DengXian" w:hint="eastAsia"/>
            <w:b/>
            <w:lang w:val="en-US" w:eastAsia="zh-CN"/>
          </w:rPr>
          <w:t>3</w:t>
        </w:r>
      </w:ins>
      <w:ins w:id="7058" w:author="CATT" w:date="2020-10-20T20:56:00Z">
        <w:r w:rsidRPr="00F221CD">
          <w:rPr>
            <w:rFonts w:eastAsia="DengXian"/>
            <w:b/>
            <w:lang w:val="en-US"/>
          </w:rPr>
          <w:t xml:space="preserve">.2-1: Rel.16 NR positioning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059" w:author="CATT" w:date="2020-10-20T20:56:00Z"/>
        </w:trPr>
        <w:tc>
          <w:tcPr>
            <w:tcW w:w="2748" w:type="dxa"/>
          </w:tcPr>
          <w:p w14:paraId="77A3D1A1" w14:textId="77777777" w:rsidR="00DD4433" w:rsidRPr="00F221CD" w:rsidRDefault="00DD4433" w:rsidP="00DE3475">
            <w:pPr>
              <w:keepNext/>
              <w:keepLines/>
              <w:spacing w:after="0"/>
              <w:jc w:val="center"/>
              <w:rPr>
                <w:ins w:id="7060" w:author="CATT" w:date="2020-10-20T20:56:00Z"/>
                <w:rFonts w:eastAsia="DengXian"/>
                <w:sz w:val="16"/>
                <w:szCs w:val="16"/>
                <w:lang w:val="en-US"/>
              </w:rPr>
            </w:pPr>
          </w:p>
        </w:tc>
        <w:tc>
          <w:tcPr>
            <w:tcW w:w="1332" w:type="dxa"/>
          </w:tcPr>
          <w:p w14:paraId="62AE08D2" w14:textId="77777777" w:rsidR="00DD4433" w:rsidRPr="00F221CD" w:rsidRDefault="00DD4433" w:rsidP="00DE3475">
            <w:pPr>
              <w:keepNext/>
              <w:keepLines/>
              <w:spacing w:after="0"/>
              <w:jc w:val="center"/>
              <w:rPr>
                <w:ins w:id="7061" w:author="CATT" w:date="2020-10-20T20:56:00Z"/>
                <w:rFonts w:eastAsia="DengXian"/>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062" w:author="CATT" w:date="2020-10-20T20:56:00Z"/>
                <w:rFonts w:eastAsia="DengXian"/>
                <w:sz w:val="16"/>
                <w:szCs w:val="16"/>
                <w:lang w:val="en-US"/>
              </w:rPr>
            </w:pPr>
            <w:ins w:id="7063" w:author="CATT" w:date="2020-10-20T20:56:00Z">
              <w:r w:rsidRPr="00F221CD">
                <w:rPr>
                  <w:rFonts w:eastAsia="DengXian"/>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064" w:author="CATT" w:date="2020-10-20T20:56:00Z"/>
                <w:rFonts w:eastAsia="DengXian"/>
                <w:sz w:val="16"/>
                <w:szCs w:val="16"/>
                <w:lang w:val="en-US"/>
              </w:rPr>
            </w:pPr>
            <w:ins w:id="7065" w:author="CATT" w:date="2020-10-20T20:56:00Z">
              <w:r w:rsidRPr="00F221CD">
                <w:rPr>
                  <w:rFonts w:eastAsia="DengXian"/>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066" w:author="CATT" w:date="2020-10-20T20:56:00Z"/>
                <w:rFonts w:eastAsia="DengXian"/>
                <w:sz w:val="16"/>
                <w:szCs w:val="16"/>
                <w:lang w:val="en-US"/>
              </w:rPr>
            </w:pPr>
            <w:ins w:id="7067" w:author="CATT" w:date="2020-10-20T20:56:00Z">
              <w:r w:rsidRPr="00F221CD">
                <w:rPr>
                  <w:rFonts w:eastAsia="DengXian"/>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068" w:author="CATT" w:date="2020-10-20T20:56:00Z"/>
                <w:rFonts w:eastAsia="DengXian"/>
                <w:sz w:val="16"/>
                <w:szCs w:val="16"/>
                <w:lang w:val="en-US"/>
              </w:rPr>
            </w:pPr>
            <w:ins w:id="7069" w:author="CATT" w:date="2020-10-20T20:56:00Z">
              <w:r w:rsidRPr="00F221CD">
                <w:rPr>
                  <w:rFonts w:eastAsia="DengXian"/>
                  <w:sz w:val="16"/>
                  <w:szCs w:val="16"/>
                  <w:lang w:val="en-US"/>
                </w:rPr>
                <w:t>90%</w:t>
              </w:r>
            </w:ins>
          </w:p>
        </w:tc>
      </w:tr>
      <w:tr w:rsidR="00DD4433" w:rsidRPr="00F221CD" w14:paraId="5AC9A52D" w14:textId="77777777" w:rsidTr="00DE3475">
        <w:trPr>
          <w:jc w:val="center"/>
          <w:ins w:id="7070" w:author="CATT" w:date="2020-10-20T20:56:00Z"/>
        </w:trPr>
        <w:tc>
          <w:tcPr>
            <w:tcW w:w="2748" w:type="dxa"/>
            <w:vMerge w:val="restart"/>
          </w:tcPr>
          <w:p w14:paraId="21B55432" w14:textId="77777777" w:rsidR="00DD4433" w:rsidRPr="00F221CD" w:rsidRDefault="00DD4433" w:rsidP="00DE3475">
            <w:pPr>
              <w:keepNext/>
              <w:keepLines/>
              <w:spacing w:after="0"/>
              <w:jc w:val="center"/>
              <w:rPr>
                <w:ins w:id="7071" w:author="CATT" w:date="2020-10-20T20:56:00Z"/>
                <w:rFonts w:eastAsia="DengXian"/>
                <w:sz w:val="16"/>
                <w:szCs w:val="16"/>
                <w:lang w:val="en-US"/>
              </w:rPr>
            </w:pPr>
            <w:ins w:id="7072" w:author="CATT" w:date="2020-10-20T20:56:00Z">
              <w:r w:rsidRPr="00F221CD">
                <w:rPr>
                  <w:rFonts w:eastAsia="DengXian"/>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073" w:author="CATT" w:date="2020-10-20T20:56:00Z"/>
                <w:rFonts w:eastAsia="DengXian"/>
                <w:sz w:val="16"/>
                <w:szCs w:val="16"/>
                <w:lang w:val="en-US"/>
              </w:rPr>
            </w:pPr>
            <w:ins w:id="7074" w:author="CATT" w:date="2020-10-20T20:56:00Z">
              <w:r w:rsidRPr="00F221CD">
                <w:rPr>
                  <w:rFonts w:eastAsia="DengXian"/>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075" w:author="CATT" w:date="2020-10-20T20:56:00Z"/>
                <w:rFonts w:eastAsia="DengXian"/>
                <w:sz w:val="16"/>
                <w:szCs w:val="16"/>
                <w:lang w:val="en-US"/>
              </w:rPr>
            </w:pPr>
            <w:ins w:id="7076" w:author="CATT" w:date="2020-10-20T20:56:00Z">
              <w:r w:rsidRPr="00F221CD">
                <w:rPr>
                  <w:rFonts w:eastAsia="DengXian"/>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077" w:author="CATT" w:date="2020-10-20T20:56:00Z"/>
                <w:rFonts w:eastAsia="DengXian"/>
                <w:sz w:val="16"/>
                <w:szCs w:val="16"/>
                <w:lang w:val="en-US"/>
              </w:rPr>
            </w:pPr>
            <w:ins w:id="7078" w:author="CATT" w:date="2020-10-20T20:56:00Z">
              <w:r w:rsidRPr="00F221CD">
                <w:rPr>
                  <w:rFonts w:eastAsia="DengXian"/>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079" w:author="CATT" w:date="2020-10-20T20:56:00Z"/>
                <w:rFonts w:eastAsia="DengXian"/>
                <w:sz w:val="16"/>
                <w:szCs w:val="16"/>
                <w:lang w:val="en-US"/>
              </w:rPr>
            </w:pPr>
            <w:ins w:id="7080" w:author="CATT" w:date="2020-10-20T20:56:00Z">
              <w:r w:rsidRPr="00F221CD">
                <w:rPr>
                  <w:rFonts w:eastAsia="DengXian"/>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081" w:author="CATT" w:date="2020-10-20T20:56:00Z"/>
                <w:rFonts w:eastAsia="DengXian"/>
                <w:sz w:val="16"/>
                <w:szCs w:val="16"/>
                <w:lang w:val="en-US" w:eastAsia="zh-CN"/>
              </w:rPr>
            </w:pPr>
            <w:ins w:id="7082" w:author="CATT" w:date="2020-10-20T20:56:00Z">
              <w:r w:rsidRPr="00F221CD">
                <w:rPr>
                  <w:rFonts w:eastAsia="DengXian"/>
                  <w:sz w:val="16"/>
                  <w:szCs w:val="16"/>
                  <w:lang w:val="en-US"/>
                </w:rPr>
                <w:t>0.165</w:t>
              </w:r>
              <w:r w:rsidRPr="00F221CD">
                <w:rPr>
                  <w:rFonts w:eastAsia="DengXian"/>
                  <w:sz w:val="16"/>
                  <w:szCs w:val="16"/>
                  <w:lang w:val="en-US" w:eastAsia="zh-CN"/>
                </w:rPr>
                <w:t>0</w:t>
              </w:r>
            </w:ins>
          </w:p>
        </w:tc>
      </w:tr>
      <w:tr w:rsidR="00DD4433" w:rsidRPr="00F221CD" w14:paraId="2BACC67E" w14:textId="77777777" w:rsidTr="00DE3475">
        <w:trPr>
          <w:jc w:val="center"/>
          <w:ins w:id="7083" w:author="CATT" w:date="2020-10-20T20:56:00Z"/>
        </w:trPr>
        <w:tc>
          <w:tcPr>
            <w:tcW w:w="2748" w:type="dxa"/>
            <w:vMerge/>
          </w:tcPr>
          <w:p w14:paraId="04D2951B" w14:textId="77777777" w:rsidR="00DD4433" w:rsidRPr="00F221CD" w:rsidRDefault="00DD4433" w:rsidP="00DE3475">
            <w:pPr>
              <w:keepNext/>
              <w:keepLines/>
              <w:spacing w:after="0"/>
              <w:jc w:val="center"/>
              <w:rPr>
                <w:ins w:id="7084" w:author="CATT" w:date="2020-10-20T20:56:00Z"/>
                <w:rFonts w:eastAsia="DengXian"/>
                <w:sz w:val="16"/>
                <w:szCs w:val="16"/>
                <w:lang w:val="en-US"/>
              </w:rPr>
            </w:pPr>
          </w:p>
        </w:tc>
        <w:tc>
          <w:tcPr>
            <w:tcW w:w="1332" w:type="dxa"/>
          </w:tcPr>
          <w:p w14:paraId="1DAED38D" w14:textId="77777777" w:rsidR="00DD4433" w:rsidRPr="00F221CD" w:rsidRDefault="00DD4433" w:rsidP="00DE3475">
            <w:pPr>
              <w:keepNext/>
              <w:keepLines/>
              <w:spacing w:after="0"/>
              <w:jc w:val="center"/>
              <w:rPr>
                <w:ins w:id="7085" w:author="CATT" w:date="2020-10-20T20:56:00Z"/>
                <w:rFonts w:eastAsia="DengXian"/>
                <w:sz w:val="16"/>
                <w:szCs w:val="16"/>
                <w:lang w:val="en-US"/>
              </w:rPr>
            </w:pPr>
            <w:ins w:id="7086" w:author="CATT" w:date="2020-10-20T20:56:00Z">
              <w:r w:rsidRPr="00F221CD">
                <w:rPr>
                  <w:rFonts w:eastAsia="DengXian"/>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087" w:author="CATT" w:date="2020-10-20T20:56:00Z"/>
                <w:rFonts w:eastAsia="DengXian"/>
                <w:sz w:val="16"/>
                <w:szCs w:val="16"/>
                <w:lang w:val="en-US" w:eastAsia="zh-CN"/>
              </w:rPr>
            </w:pPr>
            <w:ins w:id="7088" w:author="CATT" w:date="2020-10-20T20:56:00Z">
              <w:r w:rsidRPr="00F221CD">
                <w:rPr>
                  <w:rFonts w:eastAsia="DengXian"/>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089" w:author="CATT" w:date="2020-10-20T20:56:00Z"/>
                <w:rFonts w:eastAsia="DengXian"/>
                <w:sz w:val="16"/>
                <w:szCs w:val="16"/>
                <w:lang w:val="en-US" w:eastAsia="zh-CN"/>
              </w:rPr>
            </w:pPr>
            <w:ins w:id="7090" w:author="CATT" w:date="2020-10-20T20:56:00Z">
              <w:r w:rsidRPr="00F221CD">
                <w:rPr>
                  <w:rFonts w:eastAsia="DengXian"/>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091" w:author="CATT" w:date="2020-10-20T20:56:00Z"/>
                <w:rFonts w:eastAsia="DengXian"/>
                <w:sz w:val="16"/>
                <w:szCs w:val="16"/>
                <w:lang w:val="en-US" w:eastAsia="zh-CN"/>
              </w:rPr>
            </w:pPr>
            <w:ins w:id="7092" w:author="CATT" w:date="2020-10-20T20:56:00Z">
              <w:r w:rsidRPr="00F221CD">
                <w:rPr>
                  <w:rFonts w:eastAsia="DengXian"/>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093" w:author="CATT" w:date="2020-10-20T20:56:00Z"/>
                <w:rFonts w:eastAsia="DengXian"/>
                <w:sz w:val="16"/>
                <w:szCs w:val="16"/>
                <w:lang w:val="en-US" w:eastAsia="zh-CN"/>
              </w:rPr>
            </w:pPr>
            <w:ins w:id="7094" w:author="CATT" w:date="2020-10-20T20:56:00Z">
              <w:r w:rsidRPr="00F221CD">
                <w:rPr>
                  <w:rFonts w:eastAsia="DengXian"/>
                  <w:sz w:val="16"/>
                  <w:szCs w:val="16"/>
                  <w:lang w:val="en-US" w:eastAsia="zh-CN"/>
                </w:rPr>
                <w:t>0.3159</w:t>
              </w:r>
            </w:ins>
          </w:p>
        </w:tc>
      </w:tr>
      <w:tr w:rsidR="00DD4433" w:rsidRPr="00F221CD" w14:paraId="3C561F50" w14:textId="77777777" w:rsidTr="00DE3475">
        <w:trPr>
          <w:trHeight w:val="378"/>
          <w:jc w:val="center"/>
          <w:ins w:id="7095" w:author="CATT" w:date="2020-10-20T20:56:00Z"/>
        </w:trPr>
        <w:tc>
          <w:tcPr>
            <w:tcW w:w="2748" w:type="dxa"/>
          </w:tcPr>
          <w:p w14:paraId="1E47A51F" w14:textId="77777777" w:rsidR="00DD4433" w:rsidRPr="00F221CD" w:rsidRDefault="00DD4433" w:rsidP="00DE3475">
            <w:pPr>
              <w:keepNext/>
              <w:keepLines/>
              <w:spacing w:after="0"/>
              <w:jc w:val="center"/>
              <w:rPr>
                <w:ins w:id="7096" w:author="CATT" w:date="2020-10-20T20:56:00Z"/>
                <w:rFonts w:eastAsia="DengXian"/>
                <w:sz w:val="16"/>
                <w:szCs w:val="16"/>
                <w:lang w:val="en-US"/>
              </w:rPr>
            </w:pPr>
            <w:ins w:id="7097" w:author="CATT" w:date="2020-10-20T20:56:00Z">
              <w:r w:rsidRPr="00F221CD">
                <w:rPr>
                  <w:rFonts w:eastAsia="DengXian"/>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098" w:author="CATT" w:date="2020-10-20T20:56:00Z"/>
                <w:rFonts w:eastAsia="DengXian"/>
                <w:sz w:val="16"/>
                <w:szCs w:val="16"/>
                <w:lang w:val="en-US"/>
              </w:rPr>
            </w:pPr>
            <w:ins w:id="7099" w:author="CATT" w:date="2020-10-20T20:56:00Z">
              <w:r w:rsidRPr="00F221CD">
                <w:rPr>
                  <w:rFonts w:eastAsia="DengXian"/>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00" w:author="CATT" w:date="2020-10-20T20:56:00Z"/>
                <w:rFonts w:eastAsia="DengXian"/>
                <w:sz w:val="16"/>
                <w:szCs w:val="16"/>
                <w:lang w:val="en-US"/>
              </w:rPr>
            </w:pPr>
            <w:ins w:id="7101" w:author="CATT" w:date="2020-10-20T20:56:00Z">
              <w:r w:rsidRPr="00F221CD">
                <w:rPr>
                  <w:rFonts w:eastAsia="DengXian"/>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02" w:author="CATT" w:date="2020-10-20T20:56:00Z"/>
                <w:rFonts w:eastAsia="DengXian"/>
                <w:sz w:val="16"/>
                <w:szCs w:val="16"/>
                <w:lang w:val="en-US"/>
              </w:rPr>
            </w:pPr>
            <w:ins w:id="7103" w:author="CATT" w:date="2020-10-20T20:56:00Z">
              <w:r w:rsidRPr="00F221CD">
                <w:rPr>
                  <w:rFonts w:eastAsia="DengXian"/>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04" w:author="CATT" w:date="2020-10-20T20:56:00Z"/>
                <w:rFonts w:eastAsia="DengXian"/>
                <w:sz w:val="16"/>
                <w:szCs w:val="16"/>
                <w:lang w:val="en-US"/>
              </w:rPr>
            </w:pPr>
            <w:ins w:id="7105" w:author="CATT" w:date="2020-10-20T20:56:00Z">
              <w:r w:rsidRPr="00F221CD">
                <w:rPr>
                  <w:rFonts w:eastAsia="DengXian"/>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06" w:author="CATT" w:date="2020-10-20T20:56:00Z"/>
                <w:rFonts w:eastAsia="DengXian"/>
                <w:sz w:val="16"/>
                <w:szCs w:val="16"/>
                <w:lang w:val="en-US"/>
              </w:rPr>
            </w:pPr>
            <w:ins w:id="7107" w:author="CATT" w:date="2020-10-20T20:56:00Z">
              <w:r w:rsidRPr="00F221CD">
                <w:rPr>
                  <w:rFonts w:eastAsia="DengXian"/>
                  <w:sz w:val="16"/>
                  <w:szCs w:val="16"/>
                  <w:lang w:val="en-US" w:eastAsia="zh-CN"/>
                </w:rPr>
                <w:t>0.1551</w:t>
              </w:r>
            </w:ins>
          </w:p>
        </w:tc>
      </w:tr>
      <w:tr w:rsidR="00DD4433" w:rsidRPr="00F221CD" w14:paraId="269DD076" w14:textId="77777777" w:rsidTr="00DE3475">
        <w:trPr>
          <w:trHeight w:val="378"/>
          <w:jc w:val="center"/>
          <w:ins w:id="7108"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09" w:author="CATT" w:date="2020-10-20T20:56:00Z"/>
                <w:rFonts w:eastAsia="DengXian"/>
                <w:sz w:val="16"/>
                <w:szCs w:val="16"/>
                <w:lang w:val="en-US"/>
              </w:rPr>
            </w:pPr>
            <w:ins w:id="7110" w:author="CATT" w:date="2020-10-20T20:56:00Z">
              <w:r w:rsidRPr="00F221CD">
                <w:rPr>
                  <w:rFonts w:eastAsia="DengXian"/>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111" w:author="CATT" w:date="2020-10-20T20:56:00Z"/>
                <w:rFonts w:eastAsia="DengXian"/>
                <w:sz w:val="16"/>
                <w:szCs w:val="16"/>
                <w:lang w:val="en-US"/>
              </w:rPr>
            </w:pPr>
            <w:ins w:id="711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113" w:author="CATT" w:date="2020-10-20T20:56:00Z"/>
                <w:rFonts w:eastAsia="DengXian"/>
                <w:sz w:val="16"/>
                <w:szCs w:val="16"/>
                <w:lang w:val="en-US" w:eastAsia="zh-CN"/>
              </w:rPr>
            </w:pPr>
            <w:ins w:id="7114" w:author="CATT" w:date="2020-10-20T20:56:00Z">
              <w:r w:rsidRPr="00F221CD">
                <w:rPr>
                  <w:rFonts w:eastAsia="DengXian"/>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115" w:author="CATT" w:date="2020-10-20T20:56:00Z"/>
                <w:rFonts w:eastAsia="DengXian"/>
                <w:sz w:val="16"/>
                <w:szCs w:val="16"/>
                <w:lang w:val="en-US" w:eastAsia="zh-CN"/>
              </w:rPr>
            </w:pPr>
            <w:ins w:id="7116" w:author="CATT" w:date="2020-10-20T20:56:00Z">
              <w:r w:rsidRPr="00F221CD">
                <w:rPr>
                  <w:rFonts w:eastAsia="DengXian"/>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117" w:author="CATT" w:date="2020-10-20T20:56:00Z"/>
                <w:rFonts w:eastAsia="DengXian"/>
                <w:sz w:val="16"/>
                <w:szCs w:val="16"/>
                <w:lang w:val="en-US" w:eastAsia="zh-CN"/>
              </w:rPr>
            </w:pPr>
            <w:ins w:id="7118" w:author="CATT" w:date="2020-10-20T20:56:00Z">
              <w:r w:rsidRPr="00F221CD">
                <w:rPr>
                  <w:rFonts w:eastAsia="DengXian"/>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119" w:author="CATT" w:date="2020-10-20T20:56:00Z"/>
                <w:rFonts w:eastAsia="DengXian"/>
                <w:sz w:val="16"/>
                <w:szCs w:val="16"/>
                <w:lang w:val="en-US" w:eastAsia="zh-CN"/>
              </w:rPr>
            </w:pPr>
            <w:ins w:id="7120" w:author="CATT" w:date="2020-10-20T20:56:00Z">
              <w:r w:rsidRPr="00F221CD">
                <w:rPr>
                  <w:rFonts w:eastAsia="DengXian"/>
                  <w:sz w:val="16"/>
                  <w:szCs w:val="16"/>
                  <w:lang w:val="en-US" w:eastAsia="zh-CN"/>
                </w:rPr>
                <w:t>0.1650</w:t>
              </w:r>
            </w:ins>
          </w:p>
        </w:tc>
      </w:tr>
      <w:tr w:rsidR="00DD4433" w:rsidRPr="00F221CD" w14:paraId="241B0755" w14:textId="77777777" w:rsidTr="00DE3475">
        <w:trPr>
          <w:jc w:val="center"/>
          <w:ins w:id="7121"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122" w:author="CATT" w:date="2020-10-20T20:56:00Z"/>
                <w:rFonts w:eastAsia="DengXian"/>
                <w:sz w:val="16"/>
                <w:szCs w:val="16"/>
                <w:lang w:val="en-US"/>
              </w:rPr>
            </w:pPr>
            <w:ins w:id="7123"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124" w:author="CATT" w:date="2020-10-20T20:56:00Z"/>
                <w:rFonts w:eastAsia="DengXian"/>
                <w:sz w:val="16"/>
                <w:szCs w:val="16"/>
                <w:lang w:val="en-US"/>
              </w:rPr>
            </w:pPr>
            <w:ins w:id="712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126" w:author="CATT" w:date="2020-10-20T20:56:00Z"/>
                <w:rFonts w:eastAsia="DengXian"/>
                <w:sz w:val="16"/>
                <w:szCs w:val="16"/>
                <w:lang w:val="en-US"/>
              </w:rPr>
            </w:pPr>
            <w:ins w:id="7127"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128" w:author="CATT" w:date="2020-10-20T20:56:00Z"/>
                <w:rFonts w:eastAsia="DengXian"/>
                <w:sz w:val="16"/>
                <w:szCs w:val="16"/>
                <w:lang w:val="en-US"/>
              </w:rPr>
            </w:pPr>
            <w:ins w:id="7129" w:author="CATT" w:date="2020-10-20T20:56:00Z">
              <w:r w:rsidRPr="00F221CD">
                <w:rPr>
                  <w:rFonts w:eastAsia="DengXian"/>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130" w:author="CATT" w:date="2020-10-20T20:56:00Z"/>
                <w:rFonts w:eastAsia="DengXian"/>
                <w:sz w:val="16"/>
                <w:szCs w:val="16"/>
                <w:lang w:val="en-US"/>
              </w:rPr>
            </w:pPr>
            <w:ins w:id="7131" w:author="CATT" w:date="2020-10-20T20:56:00Z">
              <w:r w:rsidRPr="00F221CD">
                <w:rPr>
                  <w:rFonts w:eastAsia="DengXian"/>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132" w:author="CATT" w:date="2020-10-20T20:56:00Z"/>
                <w:rFonts w:eastAsia="DengXian"/>
                <w:sz w:val="16"/>
                <w:szCs w:val="16"/>
                <w:lang w:val="en-US"/>
              </w:rPr>
            </w:pPr>
            <w:ins w:id="7133" w:author="CATT" w:date="2020-10-20T20:56:00Z">
              <w:r w:rsidRPr="00F221CD">
                <w:rPr>
                  <w:rFonts w:eastAsia="DengXian"/>
                  <w:sz w:val="16"/>
                  <w:szCs w:val="16"/>
                  <w:lang w:val="en-US"/>
                </w:rPr>
                <w:t>0.2045</w:t>
              </w:r>
            </w:ins>
          </w:p>
        </w:tc>
      </w:tr>
      <w:tr w:rsidR="00DD4433" w:rsidRPr="00F221CD" w14:paraId="02B385C8" w14:textId="77777777" w:rsidTr="00DE3475">
        <w:trPr>
          <w:jc w:val="center"/>
          <w:ins w:id="7134"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135" w:author="CATT" w:date="2020-10-20T20:56:00Z"/>
                <w:rFonts w:eastAsia="DengXian"/>
                <w:sz w:val="16"/>
                <w:szCs w:val="16"/>
                <w:lang w:val="en-US"/>
              </w:rPr>
            </w:pPr>
            <w:ins w:id="7136"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137" w:author="CATT" w:date="2020-10-20T20:56:00Z"/>
                <w:rFonts w:eastAsia="DengXian"/>
                <w:sz w:val="16"/>
                <w:szCs w:val="16"/>
                <w:lang w:val="en-US"/>
              </w:rPr>
            </w:pPr>
            <w:ins w:id="713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139" w:author="CATT" w:date="2020-10-20T20:56:00Z"/>
                <w:rFonts w:eastAsia="DengXian"/>
                <w:sz w:val="16"/>
                <w:szCs w:val="16"/>
                <w:lang w:val="en-US"/>
              </w:rPr>
            </w:pPr>
            <w:ins w:id="7140" w:author="CATT" w:date="2020-10-20T20:56:00Z">
              <w:r w:rsidRPr="00F221CD">
                <w:rPr>
                  <w:rFonts w:eastAsia="DengXian"/>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141" w:author="CATT" w:date="2020-10-20T20:56:00Z"/>
                <w:rFonts w:eastAsia="DengXian"/>
                <w:sz w:val="16"/>
                <w:szCs w:val="16"/>
                <w:lang w:val="en-US"/>
              </w:rPr>
            </w:pPr>
            <w:ins w:id="7142" w:author="CATT" w:date="2020-10-20T20:56:00Z">
              <w:r w:rsidRPr="00F221CD">
                <w:rPr>
                  <w:rFonts w:eastAsia="DengXian"/>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143" w:author="CATT" w:date="2020-10-20T20:56:00Z"/>
                <w:rFonts w:eastAsia="DengXian"/>
                <w:sz w:val="16"/>
                <w:szCs w:val="16"/>
                <w:lang w:val="en-US"/>
              </w:rPr>
            </w:pPr>
            <w:ins w:id="7144" w:author="CATT" w:date="2020-10-20T20:56:00Z">
              <w:r w:rsidRPr="00F221CD">
                <w:rPr>
                  <w:rFonts w:eastAsia="DengXian"/>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145" w:author="CATT" w:date="2020-10-20T20:56:00Z"/>
                <w:rFonts w:eastAsia="DengXian"/>
                <w:sz w:val="16"/>
                <w:szCs w:val="16"/>
                <w:lang w:val="en-US"/>
              </w:rPr>
            </w:pPr>
            <w:ins w:id="7146" w:author="CATT" w:date="2020-10-20T20:56:00Z">
              <w:r w:rsidRPr="00F221CD">
                <w:rPr>
                  <w:rFonts w:eastAsia="DengXian"/>
                  <w:sz w:val="16"/>
                  <w:szCs w:val="16"/>
                  <w:lang w:val="en-US"/>
                </w:rPr>
                <w:t>0.2574</w:t>
              </w:r>
            </w:ins>
          </w:p>
        </w:tc>
      </w:tr>
      <w:tr w:rsidR="00DD4433" w:rsidRPr="00F221CD" w14:paraId="15BC96C9" w14:textId="77777777" w:rsidTr="00DE3475">
        <w:trPr>
          <w:jc w:val="center"/>
          <w:ins w:id="7147"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148" w:author="CATT" w:date="2020-10-20T20:56:00Z"/>
                <w:rFonts w:eastAsia="DengXian"/>
                <w:sz w:val="16"/>
                <w:szCs w:val="16"/>
                <w:lang w:val="en-US"/>
              </w:rPr>
            </w:pPr>
            <w:ins w:id="7149"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150" w:author="CATT" w:date="2020-10-20T20:56:00Z"/>
                <w:rFonts w:eastAsia="DengXian"/>
                <w:sz w:val="16"/>
                <w:szCs w:val="16"/>
                <w:lang w:val="en-US"/>
              </w:rPr>
            </w:pPr>
            <w:ins w:id="715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152" w:author="CATT" w:date="2020-10-20T20:56:00Z"/>
                <w:rFonts w:eastAsia="DengXian"/>
                <w:sz w:val="16"/>
                <w:szCs w:val="16"/>
                <w:lang w:val="en-US"/>
              </w:rPr>
            </w:pPr>
            <w:ins w:id="7153" w:author="CATT" w:date="2020-10-20T20:56:00Z">
              <w:r w:rsidRPr="00F221CD">
                <w:rPr>
                  <w:rFonts w:eastAsia="DengXian"/>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154" w:author="CATT" w:date="2020-10-20T20:56:00Z"/>
                <w:rFonts w:eastAsia="DengXian"/>
                <w:sz w:val="16"/>
                <w:szCs w:val="16"/>
                <w:lang w:val="en-US"/>
              </w:rPr>
            </w:pPr>
            <w:ins w:id="7155" w:author="CATT" w:date="2020-10-20T20:56:00Z">
              <w:r w:rsidRPr="00F221CD">
                <w:rPr>
                  <w:rFonts w:eastAsia="DengXian"/>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156" w:author="CATT" w:date="2020-10-20T20:56:00Z"/>
                <w:rFonts w:eastAsia="DengXian"/>
                <w:sz w:val="16"/>
                <w:szCs w:val="16"/>
                <w:lang w:val="en-US"/>
              </w:rPr>
            </w:pPr>
            <w:ins w:id="7157" w:author="CATT" w:date="2020-10-20T20:56:00Z">
              <w:r w:rsidRPr="00F221CD">
                <w:rPr>
                  <w:rFonts w:eastAsia="DengXian"/>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158" w:author="CATT" w:date="2020-10-20T20:56:00Z"/>
                <w:rFonts w:eastAsia="DengXian"/>
                <w:sz w:val="16"/>
                <w:szCs w:val="16"/>
                <w:lang w:val="en-US"/>
              </w:rPr>
            </w:pPr>
            <w:ins w:id="7159" w:author="CATT" w:date="2020-10-20T20:56:00Z">
              <w:r w:rsidRPr="00F221CD">
                <w:rPr>
                  <w:rFonts w:eastAsia="DengXian"/>
                  <w:sz w:val="16"/>
                  <w:szCs w:val="16"/>
                  <w:lang w:val="en-US"/>
                </w:rPr>
                <w:t>0.2677</w:t>
              </w:r>
            </w:ins>
          </w:p>
        </w:tc>
      </w:tr>
      <w:tr w:rsidR="00DD4433" w:rsidRPr="00F221CD" w14:paraId="4B35FAFD" w14:textId="77777777" w:rsidTr="00DE3475">
        <w:trPr>
          <w:jc w:val="center"/>
          <w:ins w:id="7160"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161" w:author="CATT" w:date="2020-10-20T20:56:00Z"/>
                <w:rFonts w:eastAsia="DengXian"/>
                <w:sz w:val="16"/>
                <w:szCs w:val="16"/>
                <w:lang w:val="en-US"/>
              </w:rPr>
            </w:pPr>
            <w:ins w:id="7162"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163" w:author="CATT" w:date="2020-10-20T20:56:00Z"/>
                <w:rFonts w:eastAsia="DengXian"/>
                <w:sz w:val="16"/>
                <w:szCs w:val="16"/>
                <w:lang w:val="en-US"/>
              </w:rPr>
            </w:pPr>
            <w:ins w:id="716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165" w:author="CATT" w:date="2020-10-20T20:56:00Z"/>
                <w:rFonts w:eastAsia="DengXian"/>
                <w:sz w:val="16"/>
                <w:szCs w:val="16"/>
                <w:lang w:val="en-US"/>
              </w:rPr>
            </w:pPr>
            <w:ins w:id="7166" w:author="CATT" w:date="2020-10-20T20:56:00Z">
              <w:r w:rsidRPr="00F221CD">
                <w:rPr>
                  <w:rFonts w:eastAsia="DengXian"/>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167" w:author="CATT" w:date="2020-10-20T20:56:00Z"/>
                <w:rFonts w:eastAsia="DengXian"/>
                <w:sz w:val="16"/>
                <w:szCs w:val="16"/>
                <w:lang w:val="en-US"/>
              </w:rPr>
            </w:pPr>
            <w:ins w:id="7168" w:author="CATT" w:date="2020-10-20T20:56:00Z">
              <w:r w:rsidRPr="00F221CD">
                <w:rPr>
                  <w:rFonts w:eastAsia="DengXian"/>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169" w:author="CATT" w:date="2020-10-20T20:56:00Z"/>
                <w:rFonts w:eastAsia="DengXian"/>
                <w:sz w:val="16"/>
                <w:szCs w:val="16"/>
                <w:lang w:val="en-US"/>
              </w:rPr>
            </w:pPr>
            <w:ins w:id="7170" w:author="CATT" w:date="2020-10-20T20:56:00Z">
              <w:r w:rsidRPr="00F221CD">
                <w:rPr>
                  <w:rFonts w:eastAsia="DengXian"/>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171" w:author="CATT" w:date="2020-10-20T20:56:00Z"/>
                <w:rFonts w:eastAsia="DengXian"/>
                <w:sz w:val="16"/>
                <w:szCs w:val="16"/>
                <w:lang w:val="en-US" w:eastAsia="zh-CN"/>
              </w:rPr>
            </w:pPr>
            <w:ins w:id="7172" w:author="CATT" w:date="2020-10-20T20:56:00Z">
              <w:r w:rsidRPr="00F221CD">
                <w:rPr>
                  <w:rFonts w:eastAsia="DengXian"/>
                  <w:sz w:val="16"/>
                  <w:szCs w:val="16"/>
                  <w:lang w:val="en-US"/>
                </w:rPr>
                <w:t>0.254</w:t>
              </w:r>
              <w:r w:rsidRPr="00F221CD">
                <w:rPr>
                  <w:rFonts w:eastAsia="DengXian"/>
                  <w:sz w:val="16"/>
                  <w:szCs w:val="16"/>
                  <w:lang w:val="en-US" w:eastAsia="zh-CN"/>
                </w:rPr>
                <w:t>0</w:t>
              </w:r>
            </w:ins>
          </w:p>
        </w:tc>
      </w:tr>
      <w:tr w:rsidR="00DD4433" w:rsidRPr="00F221CD" w14:paraId="33053B48" w14:textId="77777777" w:rsidTr="00DE3475">
        <w:trPr>
          <w:jc w:val="center"/>
          <w:ins w:id="7173"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174" w:author="CATT" w:date="2020-10-20T20:56:00Z"/>
                <w:rFonts w:eastAsia="DengXian"/>
                <w:sz w:val="16"/>
                <w:szCs w:val="16"/>
                <w:lang w:val="en-US"/>
              </w:rPr>
            </w:pPr>
            <w:ins w:id="7175" w:author="CATT" w:date="2020-10-20T20:56:00Z">
              <w:r w:rsidRPr="00F221CD">
                <w:rPr>
                  <w:rFonts w:eastAsia="DengXian"/>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176" w:author="CATT" w:date="2020-10-20T20:56:00Z"/>
                <w:rFonts w:eastAsia="DengXian"/>
                <w:sz w:val="16"/>
                <w:szCs w:val="16"/>
                <w:lang w:val="en-US"/>
              </w:rPr>
            </w:pPr>
            <w:ins w:id="717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178" w:author="CATT" w:date="2020-10-20T20:56:00Z"/>
                <w:rFonts w:eastAsia="DengXian"/>
                <w:sz w:val="16"/>
                <w:szCs w:val="16"/>
                <w:lang w:val="en-US"/>
              </w:rPr>
            </w:pPr>
            <w:ins w:id="7179" w:author="CATT" w:date="2020-10-20T20:56:00Z">
              <w:r w:rsidRPr="00F221CD">
                <w:rPr>
                  <w:rFonts w:eastAsia="DengXian"/>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180" w:author="CATT" w:date="2020-10-20T20:56:00Z"/>
                <w:rFonts w:eastAsia="DengXian"/>
                <w:sz w:val="16"/>
                <w:szCs w:val="16"/>
                <w:lang w:val="en-US"/>
              </w:rPr>
            </w:pPr>
            <w:ins w:id="7181" w:author="CATT" w:date="2020-10-20T20:56:00Z">
              <w:r w:rsidRPr="00F221CD">
                <w:rPr>
                  <w:rFonts w:eastAsia="DengXian"/>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182" w:author="CATT" w:date="2020-10-20T20:56:00Z"/>
                <w:rFonts w:eastAsia="DengXian"/>
                <w:sz w:val="16"/>
                <w:szCs w:val="16"/>
                <w:lang w:val="en-US"/>
              </w:rPr>
            </w:pPr>
            <w:ins w:id="7183" w:author="CATT" w:date="2020-10-20T20:56:00Z">
              <w:r w:rsidRPr="00F221CD">
                <w:rPr>
                  <w:rFonts w:eastAsia="DengXian"/>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184" w:author="CATT" w:date="2020-10-20T20:56:00Z"/>
                <w:rFonts w:eastAsia="DengXian"/>
                <w:sz w:val="16"/>
                <w:szCs w:val="16"/>
                <w:lang w:val="en-US"/>
              </w:rPr>
            </w:pPr>
            <w:ins w:id="7185" w:author="CATT" w:date="2020-10-20T20:56:00Z">
              <w:r w:rsidRPr="00F221CD">
                <w:rPr>
                  <w:rFonts w:eastAsia="DengXian"/>
                  <w:sz w:val="16"/>
                  <w:szCs w:val="16"/>
                  <w:lang w:val="en-US"/>
                </w:rPr>
                <w:t>0.1693</w:t>
              </w:r>
            </w:ins>
          </w:p>
        </w:tc>
      </w:tr>
      <w:tr w:rsidR="00DD4433" w:rsidRPr="00F221CD" w14:paraId="3C8BD73D" w14:textId="77777777" w:rsidTr="00DE3475">
        <w:trPr>
          <w:jc w:val="center"/>
          <w:ins w:id="7186"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187" w:author="CATT" w:date="2020-10-20T20:56:00Z"/>
                <w:rFonts w:eastAsia="DengXian"/>
                <w:sz w:val="16"/>
                <w:szCs w:val="16"/>
                <w:lang w:val="en-US"/>
              </w:rPr>
            </w:pPr>
            <w:ins w:id="7188" w:author="CATT" w:date="2020-10-20T20:56:00Z">
              <w:r w:rsidRPr="00F221CD">
                <w:rPr>
                  <w:rFonts w:eastAsia="DengXian"/>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189" w:author="CATT" w:date="2020-10-20T20:56:00Z"/>
                <w:rFonts w:eastAsia="DengXian"/>
                <w:sz w:val="16"/>
                <w:szCs w:val="16"/>
                <w:lang w:val="en-US"/>
              </w:rPr>
            </w:pPr>
            <w:ins w:id="719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191" w:author="CATT" w:date="2020-10-20T20:56:00Z"/>
                <w:rFonts w:eastAsia="DengXian"/>
                <w:sz w:val="16"/>
                <w:szCs w:val="16"/>
                <w:lang w:val="en-US"/>
              </w:rPr>
            </w:pPr>
            <w:ins w:id="7192" w:author="CATT" w:date="2020-10-20T20:56:00Z">
              <w:r w:rsidRPr="00F221CD">
                <w:rPr>
                  <w:rFonts w:eastAsia="DengXian"/>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193" w:author="CATT" w:date="2020-10-20T20:56:00Z"/>
                <w:rFonts w:eastAsia="DengXian"/>
                <w:sz w:val="16"/>
                <w:szCs w:val="16"/>
                <w:lang w:val="en-US"/>
              </w:rPr>
            </w:pPr>
            <w:ins w:id="7194" w:author="CATT" w:date="2020-10-20T20:56:00Z">
              <w:r w:rsidRPr="00F221CD">
                <w:rPr>
                  <w:rFonts w:eastAsia="DengXian"/>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195" w:author="CATT" w:date="2020-10-20T20:56:00Z"/>
                <w:rFonts w:eastAsia="DengXian"/>
                <w:sz w:val="16"/>
                <w:szCs w:val="16"/>
                <w:lang w:val="en-US"/>
              </w:rPr>
            </w:pPr>
            <w:ins w:id="7196" w:author="CATT" w:date="2020-10-20T20:56:00Z">
              <w:r w:rsidRPr="00F221CD">
                <w:rPr>
                  <w:rFonts w:eastAsia="DengXian"/>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197" w:author="CATT" w:date="2020-10-20T20:56:00Z"/>
                <w:rFonts w:eastAsia="DengXian"/>
                <w:sz w:val="16"/>
                <w:szCs w:val="16"/>
                <w:lang w:val="en-US"/>
              </w:rPr>
            </w:pPr>
            <w:ins w:id="7198" w:author="CATT" w:date="2020-10-20T20:56:00Z">
              <w:r w:rsidRPr="00F221CD">
                <w:rPr>
                  <w:rFonts w:eastAsia="DengXian"/>
                  <w:sz w:val="16"/>
                  <w:szCs w:val="16"/>
                  <w:lang w:val="en-US" w:eastAsia="zh-CN"/>
                </w:rPr>
                <w:t>0.1184</w:t>
              </w:r>
            </w:ins>
          </w:p>
        </w:tc>
      </w:tr>
      <w:tr w:rsidR="00DD4433" w:rsidRPr="00F221CD" w14:paraId="12F9FACB" w14:textId="77777777" w:rsidTr="00DE3475">
        <w:trPr>
          <w:jc w:val="center"/>
          <w:ins w:id="7199"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00" w:author="CATT" w:date="2020-10-20T20:56:00Z"/>
                <w:rFonts w:eastAsia="DengXian"/>
                <w:sz w:val="16"/>
                <w:szCs w:val="16"/>
                <w:lang w:val="en-US"/>
              </w:rPr>
            </w:pPr>
            <w:ins w:id="7201" w:author="CATT" w:date="2020-10-20T20:56:00Z">
              <w:r w:rsidRPr="00F221CD">
                <w:rPr>
                  <w:rFonts w:eastAsia="DengXian"/>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02" w:author="CATT" w:date="2020-10-20T20:56:00Z"/>
                <w:rFonts w:eastAsia="DengXian"/>
                <w:sz w:val="16"/>
                <w:szCs w:val="16"/>
                <w:lang w:val="en-US"/>
              </w:rPr>
            </w:pPr>
            <w:ins w:id="720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04" w:author="CATT" w:date="2020-10-20T20:56:00Z"/>
                <w:rFonts w:eastAsia="DengXian"/>
                <w:sz w:val="16"/>
                <w:szCs w:val="16"/>
                <w:lang w:val="en-US" w:eastAsia="zh-CN"/>
              </w:rPr>
            </w:pPr>
            <w:ins w:id="7205" w:author="CATT" w:date="2020-10-20T20:56:00Z">
              <w:r w:rsidRPr="00F221CD">
                <w:rPr>
                  <w:rFonts w:eastAsia="DengXian"/>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06" w:author="CATT" w:date="2020-10-20T20:56:00Z"/>
                <w:rFonts w:eastAsia="DengXian"/>
                <w:sz w:val="16"/>
                <w:szCs w:val="16"/>
                <w:lang w:val="en-US" w:eastAsia="zh-CN"/>
              </w:rPr>
            </w:pPr>
            <w:ins w:id="7207" w:author="CATT" w:date="2020-10-20T20:56:00Z">
              <w:r w:rsidRPr="00F221CD">
                <w:rPr>
                  <w:rFonts w:eastAsia="DengXian"/>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08" w:author="CATT" w:date="2020-10-20T20:56:00Z"/>
                <w:rFonts w:eastAsia="DengXian"/>
                <w:sz w:val="16"/>
                <w:szCs w:val="16"/>
                <w:lang w:val="en-US" w:eastAsia="zh-CN"/>
              </w:rPr>
            </w:pPr>
            <w:ins w:id="7209" w:author="CATT" w:date="2020-10-20T20:56:00Z">
              <w:r w:rsidRPr="00F221CD">
                <w:rPr>
                  <w:rFonts w:eastAsia="DengXian"/>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10" w:author="CATT" w:date="2020-10-20T20:56:00Z"/>
                <w:rFonts w:eastAsia="DengXian"/>
                <w:sz w:val="16"/>
                <w:szCs w:val="16"/>
                <w:lang w:val="en-US" w:eastAsia="zh-CN"/>
              </w:rPr>
            </w:pPr>
            <w:ins w:id="7211" w:author="CATT" w:date="2020-10-20T20:56:00Z">
              <w:r w:rsidRPr="00F221CD">
                <w:rPr>
                  <w:rFonts w:eastAsia="DengXian"/>
                  <w:sz w:val="16"/>
                  <w:szCs w:val="16"/>
                  <w:lang w:val="en-US" w:eastAsia="zh-CN"/>
                </w:rPr>
                <w:t>0.1237</w:t>
              </w:r>
            </w:ins>
          </w:p>
        </w:tc>
      </w:tr>
      <w:tr w:rsidR="00DD4433" w:rsidRPr="00F221CD" w14:paraId="0B62B495" w14:textId="77777777" w:rsidTr="00DE3475">
        <w:trPr>
          <w:jc w:val="center"/>
          <w:ins w:id="7212"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213" w:author="CATT" w:date="2020-10-20T20:56:00Z"/>
                <w:rFonts w:eastAsia="DengXian"/>
                <w:sz w:val="16"/>
                <w:szCs w:val="16"/>
                <w:lang w:val="en-US"/>
              </w:rPr>
            </w:pPr>
            <w:ins w:id="7214" w:author="CATT" w:date="2020-10-20T20:56:00Z">
              <w:r w:rsidRPr="00F221CD">
                <w:rPr>
                  <w:rFonts w:eastAsia="DengXian"/>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215" w:author="CATT" w:date="2020-10-20T20:56:00Z"/>
                <w:rFonts w:eastAsia="DengXian"/>
                <w:sz w:val="16"/>
                <w:szCs w:val="16"/>
                <w:lang w:val="en-US"/>
              </w:rPr>
            </w:pPr>
            <w:ins w:id="721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217" w:author="CATT" w:date="2020-10-20T20:56:00Z"/>
                <w:rFonts w:eastAsia="DengXian"/>
                <w:sz w:val="16"/>
                <w:szCs w:val="16"/>
                <w:lang w:val="en-US" w:eastAsia="zh-CN"/>
              </w:rPr>
            </w:pPr>
            <w:ins w:id="7218" w:author="CATT" w:date="2020-10-20T20:56:00Z">
              <w:r w:rsidRPr="00F221CD">
                <w:rPr>
                  <w:rFonts w:eastAsia="DengXian"/>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219" w:author="CATT" w:date="2020-10-20T20:56:00Z"/>
                <w:rFonts w:eastAsia="DengXian"/>
                <w:sz w:val="16"/>
                <w:szCs w:val="16"/>
                <w:lang w:val="en-US" w:eastAsia="zh-CN"/>
              </w:rPr>
            </w:pPr>
            <w:ins w:id="7220" w:author="CATT" w:date="2020-10-20T20:56:00Z">
              <w:r w:rsidRPr="00F221CD">
                <w:rPr>
                  <w:rFonts w:eastAsia="DengXian"/>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221" w:author="CATT" w:date="2020-10-20T20:56:00Z"/>
                <w:rFonts w:eastAsia="DengXian"/>
                <w:sz w:val="16"/>
                <w:szCs w:val="16"/>
                <w:lang w:val="en-US" w:eastAsia="zh-CN"/>
              </w:rPr>
            </w:pPr>
            <w:ins w:id="7222" w:author="CATT" w:date="2020-10-20T20:56:00Z">
              <w:r w:rsidRPr="00F221CD">
                <w:rPr>
                  <w:rFonts w:eastAsia="DengXian"/>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223" w:author="CATT" w:date="2020-10-20T20:56:00Z"/>
                <w:rFonts w:eastAsia="DengXian"/>
                <w:sz w:val="16"/>
                <w:szCs w:val="16"/>
                <w:lang w:val="en-US" w:eastAsia="zh-CN"/>
              </w:rPr>
            </w:pPr>
            <w:ins w:id="7224" w:author="CATT" w:date="2020-10-20T20:56:00Z">
              <w:r w:rsidRPr="00F221CD">
                <w:rPr>
                  <w:rFonts w:eastAsia="DengXian"/>
                  <w:sz w:val="16"/>
                  <w:szCs w:val="16"/>
                  <w:lang w:val="en-US" w:eastAsia="zh-CN"/>
                </w:rPr>
                <w:t>0.7089</w:t>
              </w:r>
            </w:ins>
          </w:p>
        </w:tc>
      </w:tr>
      <w:tr w:rsidR="00DD4433" w:rsidRPr="00F221CD" w14:paraId="3F5B2AEA" w14:textId="77777777" w:rsidTr="00DE3475">
        <w:trPr>
          <w:jc w:val="center"/>
          <w:ins w:id="7225"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226" w:author="CATT" w:date="2020-10-20T20:56:00Z"/>
                <w:rFonts w:eastAsia="DengXian"/>
                <w:sz w:val="16"/>
                <w:szCs w:val="16"/>
                <w:lang w:val="en-US"/>
              </w:rPr>
            </w:pPr>
            <w:ins w:id="7227" w:author="CATT" w:date="2020-10-20T20:56:00Z">
              <w:r w:rsidRPr="00F221CD">
                <w:rPr>
                  <w:rFonts w:eastAsia="DengXian"/>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228" w:author="CATT" w:date="2020-10-20T20:56:00Z"/>
                <w:rFonts w:eastAsia="DengXian"/>
                <w:sz w:val="16"/>
                <w:szCs w:val="16"/>
                <w:lang w:val="en-US"/>
              </w:rPr>
            </w:pPr>
            <w:ins w:id="722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230" w:author="CATT" w:date="2020-10-20T20:56:00Z"/>
                <w:rFonts w:eastAsia="DengXian"/>
                <w:sz w:val="16"/>
                <w:szCs w:val="16"/>
                <w:lang w:val="en-US" w:eastAsia="zh-CN"/>
              </w:rPr>
            </w:pPr>
            <w:ins w:id="7231" w:author="CATT" w:date="2020-10-20T20:56:00Z">
              <w:r w:rsidRPr="00F221CD">
                <w:rPr>
                  <w:rFonts w:eastAsia="DengXian"/>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232" w:author="CATT" w:date="2020-10-20T20:56:00Z"/>
                <w:rFonts w:eastAsia="DengXian"/>
                <w:sz w:val="16"/>
                <w:szCs w:val="16"/>
                <w:lang w:val="en-US" w:eastAsia="zh-CN"/>
              </w:rPr>
            </w:pPr>
            <w:ins w:id="7233" w:author="CATT" w:date="2020-10-20T20:56:00Z">
              <w:r w:rsidRPr="00F221CD">
                <w:rPr>
                  <w:rFonts w:eastAsia="DengXian"/>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234" w:author="CATT" w:date="2020-10-20T20:56:00Z"/>
                <w:rFonts w:eastAsia="DengXian"/>
                <w:sz w:val="16"/>
                <w:szCs w:val="16"/>
                <w:lang w:val="en-US" w:eastAsia="zh-CN"/>
              </w:rPr>
            </w:pPr>
            <w:ins w:id="7235" w:author="CATT" w:date="2020-10-20T20:56:00Z">
              <w:r w:rsidRPr="00F221CD">
                <w:rPr>
                  <w:rFonts w:eastAsia="DengXian"/>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236" w:author="CATT" w:date="2020-10-20T20:56:00Z"/>
                <w:rFonts w:eastAsia="DengXian"/>
                <w:sz w:val="16"/>
                <w:szCs w:val="16"/>
                <w:lang w:val="en-US" w:eastAsia="zh-CN"/>
              </w:rPr>
            </w:pPr>
            <w:ins w:id="7237"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r>
      <w:tr w:rsidR="00DD4433" w:rsidRPr="00F221CD" w14:paraId="38AF2480" w14:textId="77777777" w:rsidTr="00DE3475">
        <w:trPr>
          <w:jc w:val="center"/>
          <w:ins w:id="7238"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239" w:author="CATT" w:date="2020-10-20T20:56:00Z"/>
                <w:rFonts w:eastAsia="DengXian"/>
                <w:sz w:val="16"/>
                <w:szCs w:val="16"/>
                <w:lang w:val="en-US"/>
              </w:rPr>
            </w:pPr>
            <w:ins w:id="7240" w:author="CATT" w:date="2020-10-20T20:56:00Z">
              <w:r w:rsidRPr="00F221CD">
                <w:rPr>
                  <w:rFonts w:eastAsia="DengXian"/>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241" w:author="CATT" w:date="2020-10-20T20:56:00Z"/>
                <w:rFonts w:eastAsia="DengXian"/>
                <w:sz w:val="16"/>
                <w:szCs w:val="16"/>
                <w:lang w:val="en-US"/>
              </w:rPr>
            </w:pPr>
            <w:ins w:id="724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243" w:author="CATT" w:date="2020-10-20T20:56:00Z"/>
                <w:rFonts w:eastAsia="DengXian"/>
                <w:sz w:val="16"/>
                <w:szCs w:val="16"/>
                <w:lang w:val="en-US"/>
              </w:rPr>
            </w:pPr>
            <w:ins w:id="7244" w:author="CATT" w:date="2020-10-20T20:56:00Z">
              <w:r w:rsidRPr="00F221CD">
                <w:rPr>
                  <w:rFonts w:eastAsia="DengXian"/>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245" w:author="CATT" w:date="2020-10-20T20:56:00Z"/>
                <w:rFonts w:eastAsia="DengXian"/>
                <w:sz w:val="16"/>
                <w:szCs w:val="16"/>
                <w:lang w:val="en-US"/>
              </w:rPr>
            </w:pPr>
            <w:ins w:id="7246" w:author="CATT" w:date="2020-10-20T20:56:00Z">
              <w:r w:rsidRPr="00F221CD">
                <w:rPr>
                  <w:rFonts w:eastAsia="DengXian"/>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247" w:author="CATT" w:date="2020-10-20T20:56:00Z"/>
                <w:rFonts w:eastAsia="DengXian"/>
                <w:sz w:val="16"/>
                <w:szCs w:val="16"/>
                <w:lang w:val="en-US"/>
              </w:rPr>
            </w:pPr>
            <w:ins w:id="7248" w:author="CATT" w:date="2020-10-20T20:56:00Z">
              <w:r w:rsidRPr="00F221CD">
                <w:rPr>
                  <w:rFonts w:eastAsia="DengXian"/>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249" w:author="CATT" w:date="2020-10-20T20:56:00Z"/>
                <w:rFonts w:eastAsia="DengXian"/>
                <w:sz w:val="16"/>
                <w:szCs w:val="16"/>
                <w:lang w:val="en-US"/>
              </w:rPr>
            </w:pPr>
            <w:ins w:id="7250" w:author="CATT" w:date="2020-10-20T20:56:00Z">
              <w:r w:rsidRPr="00F221CD">
                <w:rPr>
                  <w:rFonts w:eastAsia="DengXian"/>
                  <w:sz w:val="16"/>
                  <w:szCs w:val="16"/>
                  <w:lang w:val="en-US"/>
                </w:rPr>
                <w:t>0.151</w:t>
              </w:r>
            </w:ins>
          </w:p>
        </w:tc>
      </w:tr>
      <w:tr w:rsidR="00DD4433" w:rsidRPr="00F221CD" w14:paraId="20BA7D5D" w14:textId="77777777" w:rsidTr="00DE3475">
        <w:trPr>
          <w:jc w:val="center"/>
          <w:ins w:id="7251"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252" w:author="CATT" w:date="2020-10-20T20:56:00Z"/>
                <w:rFonts w:eastAsia="DengXian"/>
                <w:sz w:val="16"/>
                <w:szCs w:val="16"/>
                <w:lang w:val="en-US"/>
              </w:rPr>
            </w:pPr>
            <w:ins w:id="7253" w:author="CATT" w:date="2020-10-20T20:56:00Z">
              <w:r w:rsidRPr="00F221CD">
                <w:rPr>
                  <w:rFonts w:eastAsia="DengXian"/>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254" w:author="CATT" w:date="2020-10-20T20:56:00Z"/>
                <w:rFonts w:eastAsia="DengXian"/>
                <w:sz w:val="16"/>
                <w:szCs w:val="16"/>
                <w:lang w:val="en-US"/>
              </w:rPr>
            </w:pPr>
            <w:ins w:id="725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256" w:author="CATT" w:date="2020-10-20T20:56:00Z"/>
                <w:rFonts w:eastAsia="DengXian"/>
                <w:sz w:val="16"/>
                <w:szCs w:val="16"/>
                <w:lang w:val="en-US"/>
              </w:rPr>
            </w:pPr>
            <w:ins w:id="7257" w:author="CATT" w:date="2020-10-20T20:56:00Z">
              <w:r w:rsidRPr="00F221CD">
                <w:rPr>
                  <w:rFonts w:eastAsia="DengXian"/>
                  <w:sz w:val="16"/>
                  <w:szCs w:val="16"/>
                  <w:lang w:val="en-US"/>
                </w:rPr>
                <w:t>0.</w:t>
              </w:r>
              <w:r w:rsidRPr="00F221CD">
                <w:rPr>
                  <w:rFonts w:eastAsia="DengXian"/>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258" w:author="CATT" w:date="2020-10-20T20:56:00Z"/>
                <w:rFonts w:eastAsia="DengXian"/>
                <w:sz w:val="16"/>
                <w:szCs w:val="16"/>
                <w:lang w:val="en-US"/>
              </w:rPr>
            </w:pPr>
            <w:ins w:id="7259" w:author="CATT" w:date="2020-10-20T20:56:00Z">
              <w:r w:rsidRPr="00F221CD">
                <w:rPr>
                  <w:rFonts w:eastAsia="DengXian"/>
                  <w:sz w:val="16"/>
                  <w:szCs w:val="16"/>
                  <w:lang w:val="en-US"/>
                </w:rPr>
                <w:t>0.</w:t>
              </w:r>
              <w:r w:rsidRPr="00F221CD">
                <w:rPr>
                  <w:rFonts w:eastAsia="DengXian"/>
                  <w:sz w:val="16"/>
                  <w:szCs w:val="16"/>
                  <w:lang w:val="en-US" w:eastAsia="zh-CN"/>
                </w:rPr>
                <w:t>1</w:t>
              </w:r>
              <w:r w:rsidRPr="00F221CD">
                <w:rPr>
                  <w:rFonts w:eastAsia="DengXian"/>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260" w:author="CATT" w:date="2020-10-20T20:56:00Z"/>
                <w:rFonts w:eastAsia="DengXian"/>
                <w:sz w:val="16"/>
                <w:szCs w:val="16"/>
                <w:lang w:val="en-US"/>
              </w:rPr>
            </w:pPr>
            <w:ins w:id="7261" w:author="CATT" w:date="2020-10-20T20:56:00Z">
              <w:r w:rsidRPr="00F221CD">
                <w:rPr>
                  <w:rFonts w:eastAsia="DengXian"/>
                  <w:sz w:val="16"/>
                  <w:szCs w:val="16"/>
                  <w:lang w:val="en-US"/>
                </w:rPr>
                <w:t>0.</w:t>
              </w:r>
              <w:r w:rsidRPr="00F221CD">
                <w:rPr>
                  <w:rFonts w:eastAsia="DengXian"/>
                  <w:sz w:val="16"/>
                  <w:szCs w:val="16"/>
                  <w:lang w:val="en-US" w:eastAsia="zh-CN"/>
                </w:rPr>
                <w:t>39</w:t>
              </w:r>
              <w:r w:rsidRPr="00F221CD">
                <w:rPr>
                  <w:rFonts w:eastAsia="DengXian"/>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262" w:author="CATT" w:date="2020-10-20T20:56:00Z"/>
                <w:rFonts w:eastAsia="DengXian"/>
                <w:sz w:val="16"/>
                <w:szCs w:val="16"/>
                <w:lang w:val="en-US"/>
              </w:rPr>
            </w:pPr>
            <w:ins w:id="7263"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r>
      <w:tr w:rsidR="00DD4433" w:rsidRPr="00F221CD" w14:paraId="22E70CD3" w14:textId="77777777" w:rsidTr="00DE3475">
        <w:trPr>
          <w:jc w:val="center"/>
          <w:ins w:id="7264"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265" w:author="CATT" w:date="2020-10-20T20:56:00Z"/>
                <w:rFonts w:eastAsia="DengXian"/>
                <w:sz w:val="16"/>
                <w:szCs w:val="16"/>
                <w:lang w:val="en-US"/>
              </w:rPr>
            </w:pPr>
            <w:ins w:id="7266" w:author="CATT" w:date="2020-10-20T20:56:00Z">
              <w:r w:rsidRPr="00F221CD">
                <w:rPr>
                  <w:rFonts w:eastAsia="DengXian"/>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267" w:author="CATT" w:date="2020-10-20T20:56:00Z"/>
                <w:rFonts w:eastAsia="DengXian"/>
                <w:sz w:val="16"/>
                <w:szCs w:val="16"/>
                <w:lang w:val="en-US"/>
              </w:rPr>
            </w:pPr>
            <w:ins w:id="726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269" w:author="CATT" w:date="2020-10-20T20:56:00Z"/>
                <w:rFonts w:eastAsia="DengXian"/>
                <w:sz w:val="16"/>
                <w:szCs w:val="16"/>
                <w:lang w:val="en-US"/>
              </w:rPr>
            </w:pPr>
            <w:ins w:id="7270"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271" w:author="CATT" w:date="2020-10-20T20:56:00Z"/>
                <w:rFonts w:eastAsia="DengXian"/>
                <w:sz w:val="16"/>
                <w:szCs w:val="16"/>
                <w:lang w:val="en-US"/>
              </w:rPr>
            </w:pPr>
            <w:ins w:id="7272" w:author="CATT" w:date="2020-10-20T20:56:00Z">
              <w:r w:rsidRPr="00F221CD">
                <w:rPr>
                  <w:rFonts w:eastAsia="DengXian"/>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273" w:author="CATT" w:date="2020-10-20T20:56:00Z"/>
                <w:rFonts w:eastAsia="DengXian"/>
                <w:sz w:val="16"/>
                <w:szCs w:val="16"/>
                <w:lang w:val="en-US"/>
              </w:rPr>
            </w:pPr>
            <w:ins w:id="7274" w:author="CATT" w:date="2020-10-20T20:56:00Z">
              <w:r w:rsidRPr="00F221CD">
                <w:rPr>
                  <w:rFonts w:eastAsia="DengXian"/>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275" w:author="CATT" w:date="2020-10-20T20:56:00Z"/>
                <w:rFonts w:eastAsia="DengXian"/>
                <w:sz w:val="16"/>
                <w:szCs w:val="16"/>
                <w:lang w:val="en-US"/>
              </w:rPr>
            </w:pPr>
            <w:ins w:id="7276" w:author="CATT" w:date="2020-10-20T20:56:00Z">
              <w:r w:rsidRPr="00F221CD">
                <w:rPr>
                  <w:rFonts w:eastAsia="DengXian"/>
                  <w:sz w:val="16"/>
                  <w:szCs w:val="16"/>
                  <w:lang w:val="en-US"/>
                </w:rPr>
                <w:t>0.2288</w:t>
              </w:r>
            </w:ins>
          </w:p>
        </w:tc>
      </w:tr>
      <w:tr w:rsidR="00DD4433" w:rsidRPr="00F221CD" w14:paraId="3F99439F" w14:textId="77777777" w:rsidTr="00DE3475">
        <w:trPr>
          <w:jc w:val="center"/>
          <w:ins w:id="7277"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278" w:author="CATT" w:date="2020-10-20T20:56:00Z"/>
                <w:rFonts w:eastAsia="DengXian"/>
                <w:sz w:val="16"/>
                <w:szCs w:val="16"/>
                <w:lang w:val="en-US"/>
              </w:rPr>
            </w:pPr>
            <w:ins w:id="7279" w:author="CATT" w:date="2020-10-20T20:56:00Z">
              <w:r w:rsidRPr="00F221CD">
                <w:rPr>
                  <w:rFonts w:eastAsia="DengXian"/>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280" w:author="CATT" w:date="2020-10-20T20:56:00Z"/>
                <w:rFonts w:eastAsia="DengXian"/>
                <w:sz w:val="16"/>
                <w:szCs w:val="16"/>
                <w:lang w:val="en-US"/>
              </w:rPr>
            </w:pPr>
            <w:ins w:id="728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282" w:author="CATT" w:date="2020-10-20T20:56:00Z"/>
                <w:rFonts w:eastAsia="DengXian"/>
                <w:sz w:val="16"/>
                <w:szCs w:val="16"/>
                <w:lang w:val="en-US" w:eastAsia="zh-CN"/>
              </w:rPr>
            </w:pPr>
            <w:ins w:id="7283" w:author="CATT" w:date="2020-10-20T20:56:00Z">
              <w:r w:rsidRPr="00F221CD">
                <w:rPr>
                  <w:rFonts w:eastAsia="DengXian"/>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284" w:author="CATT" w:date="2020-10-20T20:56:00Z"/>
                <w:rFonts w:eastAsia="DengXian"/>
                <w:sz w:val="16"/>
                <w:szCs w:val="16"/>
                <w:lang w:val="en-US" w:eastAsia="zh-CN"/>
              </w:rPr>
            </w:pPr>
            <w:ins w:id="7285" w:author="CATT" w:date="2020-10-20T20:56:00Z">
              <w:r w:rsidRPr="00F221CD">
                <w:rPr>
                  <w:rFonts w:eastAsia="DengXian"/>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286" w:author="CATT" w:date="2020-10-20T20:56:00Z"/>
                <w:rFonts w:eastAsia="DengXian"/>
                <w:sz w:val="16"/>
                <w:szCs w:val="16"/>
                <w:lang w:val="en-US" w:eastAsia="zh-CN"/>
              </w:rPr>
            </w:pPr>
            <w:ins w:id="7287" w:author="CATT" w:date="2020-10-20T20:56:00Z">
              <w:r w:rsidRPr="00F221CD">
                <w:rPr>
                  <w:rFonts w:eastAsia="DengXian"/>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288" w:author="CATT" w:date="2020-10-20T20:56:00Z"/>
                <w:rFonts w:eastAsia="DengXian"/>
                <w:sz w:val="16"/>
                <w:szCs w:val="16"/>
                <w:lang w:val="en-US" w:eastAsia="zh-CN"/>
              </w:rPr>
            </w:pPr>
            <w:ins w:id="7289" w:author="CATT" w:date="2020-10-20T20:56:00Z">
              <w:r w:rsidRPr="00F221CD">
                <w:rPr>
                  <w:rFonts w:eastAsia="DengXian"/>
                  <w:sz w:val="16"/>
                  <w:szCs w:val="16"/>
                  <w:lang w:val="en-US" w:eastAsia="zh-CN"/>
                </w:rPr>
                <w:t>0.1836</w:t>
              </w:r>
            </w:ins>
          </w:p>
        </w:tc>
      </w:tr>
      <w:tr w:rsidR="00DD4433" w:rsidRPr="00F221CD" w14:paraId="68A18CDF" w14:textId="77777777" w:rsidTr="00DE3475">
        <w:trPr>
          <w:jc w:val="center"/>
          <w:ins w:id="7290"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291" w:author="CATT" w:date="2020-10-20T20:56:00Z"/>
                <w:rFonts w:eastAsia="DengXian"/>
                <w:sz w:val="16"/>
                <w:szCs w:val="16"/>
                <w:lang w:val="en-US"/>
              </w:rPr>
            </w:pPr>
            <w:ins w:id="7292" w:author="CATT" w:date="2020-10-20T20:56:00Z">
              <w:r w:rsidRPr="00F221CD">
                <w:rPr>
                  <w:rFonts w:eastAsia="DengXian"/>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293" w:author="CATT" w:date="2020-10-20T20:56:00Z"/>
                <w:rFonts w:eastAsia="DengXian"/>
                <w:sz w:val="16"/>
                <w:szCs w:val="16"/>
                <w:lang w:val="en-US"/>
              </w:rPr>
            </w:pPr>
            <w:ins w:id="729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295" w:author="CATT" w:date="2020-10-20T20:56:00Z"/>
                <w:rFonts w:eastAsia="DengXian"/>
                <w:sz w:val="16"/>
                <w:szCs w:val="16"/>
                <w:lang w:val="en-US"/>
              </w:rPr>
            </w:pPr>
            <w:ins w:id="7296" w:author="CATT" w:date="2020-10-20T20:56:00Z">
              <w:r w:rsidRPr="00F221CD">
                <w:rPr>
                  <w:rFonts w:eastAsia="DengXian"/>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297" w:author="CATT" w:date="2020-10-20T20:56:00Z"/>
                <w:rFonts w:eastAsia="DengXian"/>
                <w:sz w:val="16"/>
                <w:szCs w:val="16"/>
                <w:lang w:val="en-US"/>
              </w:rPr>
            </w:pPr>
            <w:ins w:id="7298" w:author="CATT" w:date="2020-10-20T20:56:00Z">
              <w:r w:rsidRPr="00F221CD">
                <w:rPr>
                  <w:rFonts w:eastAsia="DengXian"/>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299" w:author="CATT" w:date="2020-10-20T20:56:00Z"/>
                <w:rFonts w:eastAsia="DengXian"/>
                <w:sz w:val="16"/>
                <w:szCs w:val="16"/>
                <w:lang w:val="en-US"/>
              </w:rPr>
            </w:pPr>
            <w:ins w:id="7300" w:author="CATT" w:date="2020-10-20T20:56:00Z">
              <w:r w:rsidRPr="00F221CD">
                <w:rPr>
                  <w:rFonts w:eastAsia="DengXian"/>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01" w:author="CATT" w:date="2020-10-20T20:56:00Z"/>
                <w:rFonts w:eastAsia="DengXian"/>
                <w:sz w:val="16"/>
                <w:szCs w:val="16"/>
                <w:lang w:val="en-US"/>
              </w:rPr>
            </w:pPr>
            <w:ins w:id="7302" w:author="CATT" w:date="2020-10-20T20:56:00Z">
              <w:r w:rsidRPr="00F221CD">
                <w:rPr>
                  <w:rFonts w:eastAsia="DengXian"/>
                  <w:sz w:val="16"/>
                  <w:szCs w:val="16"/>
                  <w:lang w:val="en-US"/>
                </w:rPr>
                <w:t>0.1219</w:t>
              </w:r>
            </w:ins>
          </w:p>
        </w:tc>
      </w:tr>
      <w:tr w:rsidR="00DD4433" w:rsidRPr="00F221CD" w14:paraId="40433E6F" w14:textId="77777777" w:rsidTr="00DE3475">
        <w:trPr>
          <w:jc w:val="center"/>
          <w:ins w:id="7303"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04" w:author="CATT" w:date="2020-10-20T20:56:00Z"/>
                <w:rFonts w:eastAsia="DengXian"/>
                <w:sz w:val="16"/>
                <w:szCs w:val="16"/>
                <w:lang w:val="en-US"/>
              </w:rPr>
            </w:pPr>
            <w:ins w:id="7305" w:author="CATT" w:date="2020-10-20T20:56:00Z">
              <w:r w:rsidRPr="00F221CD">
                <w:rPr>
                  <w:rFonts w:eastAsia="DengXian"/>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06" w:author="CATT" w:date="2020-10-20T20:56:00Z"/>
                <w:rFonts w:eastAsia="DengXian"/>
                <w:sz w:val="16"/>
                <w:szCs w:val="16"/>
                <w:lang w:val="en-US"/>
              </w:rPr>
            </w:pPr>
            <w:ins w:id="730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08" w:author="CATT" w:date="2020-10-20T20:56:00Z"/>
                <w:rFonts w:eastAsia="DengXian"/>
                <w:sz w:val="16"/>
                <w:szCs w:val="16"/>
                <w:lang w:val="en-US"/>
              </w:rPr>
            </w:pPr>
            <w:ins w:id="7309" w:author="CATT" w:date="2020-10-20T20:56:00Z">
              <w:r w:rsidRPr="00F221CD">
                <w:rPr>
                  <w:rFonts w:eastAsia="DengXian"/>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10" w:author="CATT" w:date="2020-10-20T20:56:00Z"/>
                <w:rFonts w:eastAsia="DengXian"/>
                <w:sz w:val="16"/>
                <w:szCs w:val="16"/>
                <w:lang w:val="en-US"/>
              </w:rPr>
            </w:pPr>
            <w:ins w:id="7311" w:author="CATT" w:date="2020-10-20T20:56:00Z">
              <w:r w:rsidRPr="00F221CD">
                <w:rPr>
                  <w:rFonts w:eastAsia="DengXian"/>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312" w:author="CATT" w:date="2020-10-20T20:56:00Z"/>
                <w:rFonts w:eastAsia="DengXian"/>
                <w:sz w:val="16"/>
                <w:szCs w:val="16"/>
                <w:lang w:val="en-US"/>
              </w:rPr>
            </w:pPr>
            <w:ins w:id="7313" w:author="CATT" w:date="2020-10-20T20:56:00Z">
              <w:r w:rsidRPr="00F221CD">
                <w:rPr>
                  <w:rFonts w:eastAsia="DengXian"/>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314" w:author="CATT" w:date="2020-10-20T20:56:00Z"/>
                <w:rFonts w:eastAsia="DengXian"/>
                <w:sz w:val="16"/>
                <w:szCs w:val="16"/>
                <w:lang w:val="en-US"/>
              </w:rPr>
            </w:pPr>
            <w:ins w:id="7315" w:author="CATT" w:date="2020-10-20T20:56:00Z">
              <w:r w:rsidRPr="00F221CD">
                <w:rPr>
                  <w:rFonts w:eastAsia="DengXian"/>
                  <w:sz w:val="16"/>
                  <w:szCs w:val="16"/>
                  <w:lang w:val="en-US"/>
                </w:rPr>
                <w:t>0.283</w:t>
              </w:r>
            </w:ins>
          </w:p>
        </w:tc>
      </w:tr>
      <w:tr w:rsidR="00DD4433" w:rsidRPr="00F221CD" w14:paraId="501BE612" w14:textId="77777777" w:rsidTr="00DE3475">
        <w:trPr>
          <w:jc w:val="center"/>
          <w:ins w:id="7316"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317" w:author="CATT" w:date="2020-10-20T20:56:00Z"/>
                <w:rFonts w:eastAsia="DengXian"/>
                <w:sz w:val="16"/>
                <w:szCs w:val="16"/>
                <w:lang w:val="en-US"/>
              </w:rPr>
            </w:pPr>
            <w:ins w:id="7318" w:author="CATT" w:date="2020-10-20T20:56:00Z">
              <w:r w:rsidRPr="00F221CD">
                <w:rPr>
                  <w:rFonts w:eastAsia="DengXian"/>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319" w:author="CATT" w:date="2020-10-20T20:56:00Z"/>
                <w:rFonts w:eastAsia="DengXian"/>
                <w:sz w:val="16"/>
                <w:szCs w:val="16"/>
                <w:lang w:val="en-US"/>
              </w:rPr>
            </w:pPr>
            <w:ins w:id="732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321" w:author="CATT" w:date="2020-10-20T20:56:00Z"/>
                <w:rFonts w:eastAsia="DengXian"/>
                <w:sz w:val="16"/>
                <w:szCs w:val="16"/>
                <w:lang w:val="en-US"/>
              </w:rPr>
            </w:pPr>
            <w:ins w:id="7322" w:author="CATT" w:date="2020-10-20T20:56:00Z">
              <w:r w:rsidRPr="00F221CD">
                <w:rPr>
                  <w:rFonts w:eastAsia="DengXian"/>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323" w:author="CATT" w:date="2020-10-20T20:56:00Z"/>
                <w:rFonts w:eastAsia="DengXian"/>
                <w:sz w:val="16"/>
                <w:szCs w:val="16"/>
                <w:lang w:val="en-US"/>
              </w:rPr>
            </w:pPr>
            <w:ins w:id="7324" w:author="CATT" w:date="2020-10-20T20:56:00Z">
              <w:r w:rsidRPr="00F221CD">
                <w:rPr>
                  <w:rFonts w:eastAsia="DengXian"/>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325" w:author="CATT" w:date="2020-10-20T20:56:00Z"/>
                <w:rFonts w:eastAsia="DengXian"/>
                <w:sz w:val="16"/>
                <w:szCs w:val="16"/>
                <w:lang w:val="en-US" w:eastAsia="zh-CN"/>
              </w:rPr>
            </w:pPr>
            <w:ins w:id="7326" w:author="CATT" w:date="2020-10-20T20:56:00Z">
              <w:r w:rsidRPr="00F221CD">
                <w:rPr>
                  <w:rFonts w:eastAsia="DengXian"/>
                  <w:sz w:val="16"/>
                  <w:szCs w:val="16"/>
                  <w:lang w:val="en-US"/>
                </w:rPr>
                <w:t>18.59</w:t>
              </w:r>
              <w:r w:rsidRPr="00F221CD">
                <w:rPr>
                  <w:rFonts w:eastAsia="DengXian"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327" w:author="CATT" w:date="2020-10-20T20:56:00Z"/>
                <w:rFonts w:eastAsia="DengXian"/>
                <w:sz w:val="16"/>
                <w:szCs w:val="16"/>
                <w:lang w:val="en-US"/>
              </w:rPr>
            </w:pPr>
            <w:ins w:id="7328" w:author="CATT" w:date="2020-10-20T20:56:00Z">
              <w:r w:rsidRPr="00F221CD">
                <w:rPr>
                  <w:rFonts w:eastAsia="DengXian"/>
                  <w:sz w:val="16"/>
                  <w:szCs w:val="16"/>
                  <w:lang w:val="en-US"/>
                </w:rPr>
                <w:t>32.4509</w:t>
              </w:r>
            </w:ins>
          </w:p>
        </w:tc>
      </w:tr>
      <w:tr w:rsidR="00DD4433" w:rsidRPr="00F221CD" w14:paraId="337E64EC" w14:textId="77777777" w:rsidTr="00DE3475">
        <w:trPr>
          <w:trHeight w:val="47"/>
          <w:jc w:val="center"/>
          <w:ins w:id="7329"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330" w:author="CATT" w:date="2020-10-20T20:56:00Z"/>
                <w:rFonts w:eastAsia="DengXian"/>
                <w:sz w:val="16"/>
                <w:szCs w:val="16"/>
                <w:lang w:val="en-US"/>
              </w:rPr>
            </w:pPr>
            <w:ins w:id="7331" w:author="CATT" w:date="2020-10-20T20:56:00Z">
              <w:r w:rsidRPr="00F221CD">
                <w:rPr>
                  <w:rFonts w:eastAsia="DengXian"/>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332" w:author="CATT" w:date="2020-10-20T20:56:00Z"/>
                <w:rFonts w:eastAsia="DengXian"/>
                <w:sz w:val="16"/>
                <w:szCs w:val="16"/>
                <w:lang w:val="en-US"/>
              </w:rPr>
            </w:pPr>
            <w:ins w:id="733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334" w:author="CATT" w:date="2020-10-20T20:56:00Z"/>
                <w:rFonts w:eastAsia="DengXian"/>
                <w:sz w:val="16"/>
                <w:szCs w:val="16"/>
                <w:lang w:val="en-US" w:eastAsia="zh-CN"/>
              </w:rPr>
            </w:pPr>
            <w:ins w:id="7335" w:author="CATT" w:date="2020-10-20T20:56:00Z">
              <w:r w:rsidRPr="00F221CD">
                <w:rPr>
                  <w:rFonts w:eastAsia="DengXian"/>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336" w:author="CATT" w:date="2020-10-20T20:56:00Z"/>
                <w:rFonts w:eastAsia="DengXian"/>
                <w:sz w:val="16"/>
                <w:szCs w:val="16"/>
                <w:lang w:val="en-US" w:eastAsia="zh-CN"/>
              </w:rPr>
            </w:pPr>
            <w:ins w:id="7337" w:author="CATT" w:date="2020-10-20T20:56:00Z">
              <w:r w:rsidRPr="00F221CD">
                <w:rPr>
                  <w:rFonts w:eastAsia="DengXian"/>
                  <w:sz w:val="16"/>
                  <w:szCs w:val="16"/>
                  <w:lang w:val="en-US" w:eastAsia="zh-CN"/>
                </w:rPr>
                <w:t>1</w:t>
              </w:r>
              <w:r w:rsidRPr="00F221CD">
                <w:rPr>
                  <w:rFonts w:eastAsia="DengXian" w:hint="eastAsia"/>
                  <w:sz w:val="16"/>
                  <w:szCs w:val="16"/>
                  <w:lang w:val="en-US" w:eastAsia="zh-CN"/>
                </w:rPr>
                <w:t>2</w:t>
              </w:r>
              <w:r w:rsidRPr="00F221CD">
                <w:rPr>
                  <w:rFonts w:eastAsia="DengXian"/>
                  <w:sz w:val="16"/>
                  <w:szCs w:val="16"/>
                  <w:lang w:val="en-US" w:eastAsia="zh-CN"/>
                </w:rPr>
                <w:t>.65</w:t>
              </w:r>
              <w:r w:rsidRPr="00F221CD">
                <w:rPr>
                  <w:rFonts w:eastAsia="DengXian"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338" w:author="CATT" w:date="2020-10-20T20:56:00Z"/>
                <w:rFonts w:eastAsia="DengXian"/>
                <w:sz w:val="16"/>
                <w:szCs w:val="16"/>
                <w:lang w:val="en-US" w:eastAsia="zh-CN"/>
              </w:rPr>
            </w:pPr>
            <w:ins w:id="7339" w:author="CATT" w:date="2020-10-20T20:56:00Z">
              <w:r w:rsidRPr="00F221CD">
                <w:rPr>
                  <w:rFonts w:eastAsia="DengXian" w:hint="eastAsia"/>
                  <w:sz w:val="16"/>
                  <w:szCs w:val="16"/>
                  <w:lang w:val="en-US" w:eastAsia="zh-CN"/>
                </w:rPr>
                <w:t>18</w:t>
              </w:r>
              <w:r w:rsidRPr="00F221CD">
                <w:rPr>
                  <w:rFonts w:eastAsia="DengXian"/>
                  <w:sz w:val="16"/>
                  <w:szCs w:val="16"/>
                  <w:lang w:val="en-US" w:eastAsia="zh-CN"/>
                </w:rPr>
                <w:t>.28</w:t>
              </w:r>
              <w:r w:rsidRPr="00F221CD">
                <w:rPr>
                  <w:rFonts w:eastAsia="DengXian"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340" w:author="CATT" w:date="2020-10-20T20:56:00Z"/>
                <w:rFonts w:eastAsia="DengXian"/>
                <w:sz w:val="16"/>
                <w:szCs w:val="16"/>
                <w:lang w:val="en-US" w:eastAsia="zh-CN"/>
              </w:rPr>
            </w:pPr>
            <w:ins w:id="7341" w:author="CATT" w:date="2020-10-20T20:56:00Z">
              <w:r w:rsidRPr="00F221CD">
                <w:rPr>
                  <w:rFonts w:eastAsia="DengXian"/>
                  <w:sz w:val="16"/>
                  <w:szCs w:val="16"/>
                  <w:lang w:val="en-US" w:eastAsia="zh-CN"/>
                </w:rPr>
                <w:t>32.0927</w:t>
              </w:r>
            </w:ins>
          </w:p>
        </w:tc>
      </w:tr>
      <w:tr w:rsidR="00DD4433" w:rsidRPr="00F221CD" w14:paraId="2E040571" w14:textId="77777777" w:rsidTr="00DE3475">
        <w:trPr>
          <w:jc w:val="center"/>
          <w:ins w:id="7342"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343" w:author="CATT" w:date="2020-10-20T20:56:00Z"/>
                <w:rFonts w:eastAsia="DengXian"/>
                <w:sz w:val="16"/>
                <w:szCs w:val="16"/>
                <w:lang w:val="en-US"/>
              </w:rPr>
            </w:pPr>
            <w:ins w:id="7344" w:author="CATT" w:date="2020-10-20T20:56:00Z">
              <w:r w:rsidRPr="00F221CD">
                <w:rPr>
                  <w:rFonts w:eastAsia="DengXian"/>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345" w:author="CATT" w:date="2020-10-20T20:56:00Z"/>
                <w:rFonts w:eastAsia="DengXian"/>
                <w:sz w:val="16"/>
                <w:szCs w:val="16"/>
                <w:lang w:val="en-US"/>
              </w:rPr>
            </w:pPr>
            <w:ins w:id="734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347" w:author="CATT" w:date="2020-10-20T20:56:00Z"/>
                <w:rFonts w:eastAsia="DengXian"/>
                <w:sz w:val="16"/>
                <w:szCs w:val="16"/>
                <w:lang w:val="en-US"/>
              </w:rPr>
            </w:pPr>
            <w:ins w:id="7348" w:author="CATT" w:date="2020-10-20T20:56:00Z">
              <w:r w:rsidRPr="00F221CD">
                <w:rPr>
                  <w:rFonts w:eastAsia="DengXian"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349" w:author="CATT" w:date="2020-10-20T20:56:00Z"/>
                <w:rFonts w:eastAsia="DengXian"/>
                <w:sz w:val="16"/>
                <w:szCs w:val="16"/>
                <w:lang w:val="en-US"/>
              </w:rPr>
            </w:pPr>
            <w:ins w:id="7350" w:author="CATT" w:date="2020-10-20T20:56:00Z">
              <w:r w:rsidRPr="00F221CD">
                <w:rPr>
                  <w:rFonts w:eastAsia="DengXian"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351" w:author="CATT" w:date="2020-10-20T20:56:00Z"/>
                <w:rFonts w:eastAsia="DengXian"/>
                <w:sz w:val="16"/>
                <w:szCs w:val="16"/>
                <w:lang w:val="en-US"/>
              </w:rPr>
            </w:pPr>
            <w:ins w:id="7352" w:author="CATT" w:date="2020-10-20T20:56:00Z">
              <w:r w:rsidRPr="00F221CD">
                <w:rPr>
                  <w:rFonts w:eastAsia="DengXian"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353" w:author="CATT" w:date="2020-10-20T20:56:00Z"/>
                <w:rFonts w:eastAsia="DengXian"/>
                <w:sz w:val="16"/>
                <w:szCs w:val="16"/>
                <w:lang w:val="en-US" w:eastAsia="zh-CN"/>
              </w:rPr>
            </w:pPr>
            <w:ins w:id="7354" w:author="CATT" w:date="2020-10-20T20:56:00Z">
              <w:r w:rsidRPr="00F221CD">
                <w:rPr>
                  <w:rFonts w:eastAsia="DengXian" w:hint="eastAsia"/>
                  <w:sz w:val="16"/>
                  <w:szCs w:val="16"/>
                  <w:lang w:val="en-US" w:eastAsia="zh-CN"/>
                </w:rPr>
                <w:t>9.2356</w:t>
              </w:r>
            </w:ins>
          </w:p>
        </w:tc>
      </w:tr>
      <w:tr w:rsidR="00DD4433" w:rsidRPr="00F221CD" w14:paraId="711A5457" w14:textId="77777777" w:rsidTr="00DE3475">
        <w:trPr>
          <w:jc w:val="center"/>
          <w:ins w:id="7355"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356" w:author="CATT" w:date="2020-10-20T20:56:00Z"/>
                <w:rFonts w:eastAsia="DengXian"/>
                <w:sz w:val="16"/>
                <w:szCs w:val="16"/>
                <w:lang w:val="en-US"/>
              </w:rPr>
            </w:pPr>
            <w:ins w:id="7357" w:author="CATT" w:date="2020-10-20T20:56:00Z">
              <w:r w:rsidRPr="00F221CD">
                <w:rPr>
                  <w:rFonts w:eastAsia="DengXian"/>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358" w:author="CATT" w:date="2020-10-20T20:56:00Z"/>
                <w:rFonts w:eastAsia="DengXian"/>
                <w:sz w:val="16"/>
                <w:szCs w:val="16"/>
                <w:lang w:val="en-US"/>
              </w:rPr>
            </w:pPr>
            <w:ins w:id="735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360" w:author="CATT" w:date="2020-10-20T20:56:00Z"/>
                <w:rFonts w:eastAsia="DengXian"/>
                <w:sz w:val="16"/>
                <w:szCs w:val="16"/>
                <w:lang w:val="en-US"/>
              </w:rPr>
            </w:pPr>
            <w:ins w:id="7361" w:author="CATT" w:date="2020-10-20T20:56:00Z">
              <w:r w:rsidRPr="00F221CD">
                <w:rPr>
                  <w:rFonts w:eastAsia="DengXian"/>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362" w:author="CATT" w:date="2020-10-20T20:56:00Z"/>
                <w:rFonts w:eastAsia="DengXian"/>
                <w:sz w:val="16"/>
                <w:szCs w:val="16"/>
                <w:lang w:val="en-US"/>
              </w:rPr>
            </w:pPr>
            <w:ins w:id="7363" w:author="CATT" w:date="2020-10-20T20:56:00Z">
              <w:r w:rsidRPr="00F221CD">
                <w:rPr>
                  <w:rFonts w:eastAsia="DengXian"/>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364" w:author="CATT" w:date="2020-10-20T20:56:00Z"/>
                <w:rFonts w:eastAsia="DengXian"/>
                <w:sz w:val="16"/>
                <w:szCs w:val="16"/>
                <w:lang w:val="en-US"/>
              </w:rPr>
            </w:pPr>
            <w:ins w:id="7365" w:author="CATT" w:date="2020-10-20T20:56:00Z">
              <w:r w:rsidRPr="00F221CD">
                <w:rPr>
                  <w:rFonts w:eastAsia="DengXian"/>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366" w:author="CATT" w:date="2020-10-20T20:56:00Z"/>
                <w:rFonts w:eastAsia="DengXian"/>
                <w:sz w:val="16"/>
                <w:szCs w:val="16"/>
                <w:lang w:val="en-US" w:eastAsia="zh-CN"/>
              </w:rPr>
            </w:pPr>
            <w:ins w:id="7367" w:author="CATT" w:date="2020-10-20T20:56:00Z">
              <w:r w:rsidRPr="00F221CD">
                <w:rPr>
                  <w:rFonts w:eastAsia="DengXian"/>
                  <w:sz w:val="16"/>
                  <w:szCs w:val="16"/>
                  <w:lang w:val="en-US" w:eastAsia="zh-CN"/>
                </w:rPr>
                <w:t>1.3668</w:t>
              </w:r>
            </w:ins>
          </w:p>
        </w:tc>
      </w:tr>
      <w:tr w:rsidR="00DD4433" w:rsidRPr="00F221CD" w14:paraId="51431733" w14:textId="77777777" w:rsidTr="00DE3475">
        <w:trPr>
          <w:jc w:val="center"/>
          <w:ins w:id="7368"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369" w:author="CATT" w:date="2020-10-20T20:56:00Z"/>
                <w:rFonts w:eastAsia="DengXian"/>
                <w:sz w:val="16"/>
                <w:szCs w:val="16"/>
                <w:lang w:val="en-US"/>
              </w:rPr>
            </w:pPr>
            <w:ins w:id="7370" w:author="CATT" w:date="2020-10-20T20:56:00Z">
              <w:r w:rsidRPr="00F221CD">
                <w:rPr>
                  <w:rFonts w:eastAsia="DengXian"/>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371" w:author="CATT" w:date="2020-10-20T20:56:00Z"/>
                <w:rFonts w:eastAsia="DengXian"/>
                <w:sz w:val="16"/>
                <w:szCs w:val="16"/>
                <w:lang w:val="en-US"/>
              </w:rPr>
            </w:pPr>
            <w:ins w:id="737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373" w:author="CATT" w:date="2020-10-20T20:56:00Z"/>
                <w:rFonts w:eastAsia="DengXian"/>
                <w:sz w:val="16"/>
                <w:szCs w:val="16"/>
                <w:lang w:val="en-US"/>
              </w:rPr>
            </w:pPr>
            <w:ins w:id="7374" w:author="CATT" w:date="2020-10-20T20:56:00Z">
              <w:r w:rsidRPr="00F221CD">
                <w:rPr>
                  <w:rFonts w:eastAsia="DengXian"/>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375" w:author="CATT" w:date="2020-10-20T20:56:00Z"/>
                <w:rFonts w:eastAsia="DengXian"/>
                <w:sz w:val="16"/>
                <w:szCs w:val="16"/>
                <w:lang w:val="en-US"/>
              </w:rPr>
            </w:pPr>
            <w:ins w:id="7376" w:author="CATT" w:date="2020-10-20T20:56:00Z">
              <w:r w:rsidRPr="00F221CD">
                <w:rPr>
                  <w:rFonts w:eastAsia="DengXian"/>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377" w:author="CATT" w:date="2020-10-20T20:56:00Z"/>
                <w:rFonts w:eastAsia="DengXian"/>
                <w:sz w:val="16"/>
                <w:szCs w:val="16"/>
                <w:lang w:val="en-US"/>
              </w:rPr>
            </w:pPr>
            <w:ins w:id="7378" w:author="CATT" w:date="2020-10-20T20:56:00Z">
              <w:r w:rsidRPr="00F221CD">
                <w:rPr>
                  <w:rFonts w:eastAsia="DengXian"/>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379" w:author="CATT" w:date="2020-10-20T20:56:00Z"/>
                <w:rFonts w:eastAsia="DengXian"/>
                <w:sz w:val="16"/>
                <w:szCs w:val="16"/>
                <w:lang w:val="en-US"/>
              </w:rPr>
            </w:pPr>
            <w:ins w:id="7380" w:author="CATT" w:date="2020-10-20T20:56:00Z">
              <w:r w:rsidRPr="00F221CD">
                <w:rPr>
                  <w:rFonts w:eastAsia="DengXian"/>
                  <w:sz w:val="16"/>
                  <w:szCs w:val="16"/>
                  <w:lang w:val="en-US"/>
                </w:rPr>
                <w:t>0.0372</w:t>
              </w:r>
            </w:ins>
          </w:p>
        </w:tc>
      </w:tr>
      <w:tr w:rsidR="00DD4433" w:rsidRPr="00F221CD" w14:paraId="55F4A774" w14:textId="77777777" w:rsidTr="00DE3475">
        <w:trPr>
          <w:jc w:val="center"/>
          <w:ins w:id="7381"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382" w:author="CATT" w:date="2020-10-20T20:56:00Z"/>
                <w:rFonts w:eastAsia="DengXian"/>
                <w:sz w:val="16"/>
                <w:szCs w:val="16"/>
                <w:lang w:val="en-US"/>
              </w:rPr>
            </w:pPr>
            <w:ins w:id="7383" w:author="CATT" w:date="2020-10-20T20:56:00Z">
              <w:r w:rsidRPr="00F221CD">
                <w:rPr>
                  <w:rFonts w:eastAsia="DengXian"/>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384" w:author="CATT" w:date="2020-10-20T20:56:00Z"/>
                <w:rFonts w:eastAsia="DengXian"/>
                <w:sz w:val="16"/>
                <w:szCs w:val="16"/>
                <w:lang w:val="en-US"/>
              </w:rPr>
            </w:pPr>
            <w:ins w:id="738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386" w:author="CATT" w:date="2020-10-20T20:56:00Z"/>
                <w:rFonts w:eastAsia="DengXian"/>
                <w:sz w:val="16"/>
                <w:szCs w:val="16"/>
                <w:lang w:val="en-US"/>
              </w:rPr>
            </w:pPr>
            <w:ins w:id="7387" w:author="CATT" w:date="2020-10-20T20:56:00Z">
              <w:r w:rsidRPr="00F221CD">
                <w:rPr>
                  <w:rFonts w:eastAsia="DengXian"/>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388" w:author="CATT" w:date="2020-10-20T20:56:00Z"/>
                <w:rFonts w:eastAsia="DengXian"/>
                <w:sz w:val="16"/>
                <w:szCs w:val="16"/>
                <w:lang w:val="en-US"/>
              </w:rPr>
            </w:pPr>
            <w:ins w:id="7389"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390" w:author="CATT" w:date="2020-10-20T20:56:00Z"/>
                <w:rFonts w:eastAsia="DengXian"/>
                <w:sz w:val="16"/>
                <w:szCs w:val="16"/>
                <w:lang w:val="en-US"/>
              </w:rPr>
            </w:pPr>
            <w:ins w:id="7391" w:author="CATT" w:date="2020-10-20T20:56:00Z">
              <w:r w:rsidRPr="00F221CD">
                <w:rPr>
                  <w:rFonts w:eastAsia="DengXian"/>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392" w:author="CATT" w:date="2020-10-20T20:56:00Z"/>
                <w:rFonts w:eastAsia="DengXian"/>
                <w:sz w:val="16"/>
                <w:szCs w:val="16"/>
                <w:lang w:val="en-US"/>
              </w:rPr>
            </w:pPr>
            <w:ins w:id="7393" w:author="CATT" w:date="2020-10-20T20:56:00Z">
              <w:r w:rsidRPr="00F221CD">
                <w:rPr>
                  <w:rFonts w:eastAsia="DengXian"/>
                  <w:sz w:val="16"/>
                  <w:szCs w:val="16"/>
                  <w:lang w:val="en-US"/>
                </w:rPr>
                <w:t>0.0538</w:t>
              </w:r>
            </w:ins>
          </w:p>
        </w:tc>
      </w:tr>
      <w:tr w:rsidR="00DD4433" w:rsidRPr="00F221CD" w14:paraId="1C1676B3" w14:textId="77777777" w:rsidTr="00DE3475">
        <w:trPr>
          <w:jc w:val="center"/>
          <w:ins w:id="7394"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395" w:author="CATT" w:date="2020-10-20T20:56:00Z"/>
                <w:rFonts w:eastAsia="DengXian"/>
                <w:sz w:val="16"/>
                <w:szCs w:val="16"/>
                <w:lang w:val="en-US"/>
              </w:rPr>
            </w:pPr>
            <w:ins w:id="7396"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397" w:author="CATT" w:date="2020-10-20T20:56:00Z"/>
                <w:rFonts w:eastAsia="DengXian"/>
                <w:sz w:val="16"/>
                <w:szCs w:val="16"/>
                <w:lang w:val="en-US"/>
              </w:rPr>
            </w:pPr>
            <w:ins w:id="739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399" w:author="CATT" w:date="2020-10-20T20:56:00Z"/>
                <w:rFonts w:eastAsia="DengXian"/>
                <w:sz w:val="16"/>
                <w:szCs w:val="16"/>
                <w:lang w:val="en-US"/>
              </w:rPr>
            </w:pPr>
            <w:ins w:id="7400" w:author="CATT" w:date="2020-10-20T20:56:00Z">
              <w:r w:rsidRPr="00F221CD">
                <w:rPr>
                  <w:rFonts w:eastAsia="DengXian"/>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01" w:author="CATT" w:date="2020-10-20T20:56:00Z"/>
                <w:rFonts w:eastAsia="DengXian"/>
                <w:sz w:val="16"/>
                <w:szCs w:val="16"/>
                <w:lang w:val="en-US"/>
              </w:rPr>
            </w:pPr>
            <w:ins w:id="7402" w:author="CATT" w:date="2020-10-20T20:56:00Z">
              <w:r w:rsidRPr="00F221CD">
                <w:rPr>
                  <w:rFonts w:eastAsia="DengXian"/>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03" w:author="CATT" w:date="2020-10-20T20:56:00Z"/>
                <w:rFonts w:eastAsia="DengXian"/>
                <w:sz w:val="16"/>
                <w:szCs w:val="16"/>
                <w:lang w:val="en-US"/>
              </w:rPr>
            </w:pPr>
            <w:ins w:id="7404" w:author="CATT" w:date="2020-10-20T20:56:00Z">
              <w:r w:rsidRPr="00F221CD">
                <w:rPr>
                  <w:rFonts w:eastAsia="DengXian"/>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05" w:author="CATT" w:date="2020-10-20T20:56:00Z"/>
                <w:rFonts w:eastAsia="DengXian"/>
                <w:sz w:val="16"/>
                <w:szCs w:val="16"/>
                <w:lang w:val="en-US"/>
              </w:rPr>
            </w:pPr>
            <w:ins w:id="7406" w:author="CATT" w:date="2020-10-20T20:56:00Z">
              <w:r w:rsidRPr="00F221CD">
                <w:rPr>
                  <w:rFonts w:eastAsia="DengXian"/>
                  <w:sz w:val="16"/>
                  <w:szCs w:val="16"/>
                  <w:lang w:val="en-US"/>
                </w:rPr>
                <w:t>0.0789</w:t>
              </w:r>
            </w:ins>
          </w:p>
        </w:tc>
      </w:tr>
      <w:tr w:rsidR="00DD4433" w:rsidRPr="00F221CD" w14:paraId="6D59B849" w14:textId="77777777" w:rsidTr="00DE3475">
        <w:trPr>
          <w:jc w:val="center"/>
          <w:ins w:id="7407"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08" w:author="CATT" w:date="2020-10-20T20:56:00Z"/>
                <w:rFonts w:eastAsia="DengXian"/>
                <w:sz w:val="16"/>
                <w:szCs w:val="16"/>
                <w:lang w:val="en-US"/>
              </w:rPr>
            </w:pPr>
            <w:ins w:id="7409" w:author="CATT" w:date="2020-10-20T20:56:00Z">
              <w:r w:rsidRPr="00F221CD">
                <w:rPr>
                  <w:rFonts w:eastAsia="DengXian"/>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10" w:author="CATT" w:date="2020-10-20T20:56:00Z"/>
                <w:rFonts w:eastAsia="DengXian"/>
                <w:sz w:val="16"/>
                <w:szCs w:val="16"/>
                <w:lang w:val="en-US"/>
              </w:rPr>
            </w:pPr>
            <w:ins w:id="741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412" w:author="CATT" w:date="2020-10-20T20:56:00Z"/>
                <w:rFonts w:eastAsia="DengXian"/>
                <w:sz w:val="16"/>
                <w:szCs w:val="16"/>
                <w:lang w:val="en-US"/>
              </w:rPr>
            </w:pPr>
            <w:ins w:id="7413" w:author="CATT" w:date="2020-10-20T20:56:00Z">
              <w:r w:rsidRPr="00F221CD">
                <w:rPr>
                  <w:rFonts w:eastAsia="DengXian"/>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414" w:author="CATT" w:date="2020-10-20T20:56:00Z"/>
                <w:rFonts w:eastAsia="DengXian"/>
                <w:sz w:val="16"/>
                <w:szCs w:val="16"/>
                <w:lang w:val="en-US"/>
              </w:rPr>
            </w:pPr>
            <w:ins w:id="7415" w:author="CATT" w:date="2020-10-20T20:56:00Z">
              <w:r w:rsidRPr="00F221CD">
                <w:rPr>
                  <w:rFonts w:eastAsia="DengXian"/>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416" w:author="CATT" w:date="2020-10-20T20:56:00Z"/>
                <w:rFonts w:eastAsia="DengXian"/>
                <w:sz w:val="16"/>
                <w:szCs w:val="16"/>
                <w:lang w:val="en-US"/>
              </w:rPr>
            </w:pPr>
            <w:ins w:id="7417" w:author="CATT" w:date="2020-10-20T20:56:00Z">
              <w:r w:rsidRPr="00F221CD">
                <w:rPr>
                  <w:rFonts w:eastAsia="DengXian"/>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418" w:author="CATT" w:date="2020-10-20T20:56:00Z"/>
                <w:rFonts w:eastAsia="DengXian"/>
                <w:sz w:val="16"/>
                <w:szCs w:val="16"/>
                <w:lang w:val="en-US"/>
              </w:rPr>
            </w:pPr>
            <w:ins w:id="7419" w:author="CATT" w:date="2020-10-20T20:56:00Z">
              <w:r w:rsidRPr="00F221CD">
                <w:rPr>
                  <w:rFonts w:eastAsia="DengXian"/>
                  <w:sz w:val="16"/>
                  <w:szCs w:val="16"/>
                  <w:lang w:val="en-US"/>
                </w:rPr>
                <w:t>0.0817</w:t>
              </w:r>
            </w:ins>
          </w:p>
        </w:tc>
      </w:tr>
      <w:tr w:rsidR="00DD4433" w:rsidRPr="00F221CD" w14:paraId="4676AF61" w14:textId="77777777" w:rsidTr="00DE3475">
        <w:trPr>
          <w:jc w:val="center"/>
          <w:ins w:id="7420"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421" w:author="CATT" w:date="2020-10-20T20:56:00Z"/>
                <w:rFonts w:eastAsia="DengXian"/>
                <w:sz w:val="16"/>
                <w:szCs w:val="16"/>
                <w:lang w:val="en-US"/>
              </w:rPr>
            </w:pPr>
            <w:ins w:id="7422" w:author="CATT" w:date="2020-10-20T20:56:00Z">
              <w:r w:rsidRPr="00F221CD">
                <w:rPr>
                  <w:rFonts w:eastAsia="DengXian"/>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423" w:author="CATT" w:date="2020-10-20T20:56:00Z"/>
                <w:rFonts w:eastAsia="DengXian"/>
                <w:sz w:val="16"/>
                <w:szCs w:val="16"/>
                <w:lang w:val="en-US"/>
              </w:rPr>
            </w:pPr>
            <w:ins w:id="742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425" w:author="CATT" w:date="2020-10-20T20:56:00Z"/>
                <w:rFonts w:eastAsia="DengXian"/>
                <w:sz w:val="16"/>
                <w:szCs w:val="16"/>
                <w:lang w:val="en-US"/>
              </w:rPr>
            </w:pPr>
            <w:ins w:id="7426" w:author="CATT" w:date="2020-10-20T20:56:00Z">
              <w:r w:rsidRPr="00F221CD">
                <w:rPr>
                  <w:rFonts w:eastAsia="DengXian"/>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427" w:author="CATT" w:date="2020-10-20T20:56:00Z"/>
                <w:rFonts w:eastAsia="DengXian"/>
                <w:sz w:val="16"/>
                <w:szCs w:val="16"/>
                <w:lang w:val="en-US"/>
              </w:rPr>
            </w:pPr>
            <w:ins w:id="7428" w:author="CATT" w:date="2020-10-20T20:56:00Z">
              <w:r w:rsidRPr="00F221CD">
                <w:rPr>
                  <w:rFonts w:eastAsia="DengXian"/>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429" w:author="CATT" w:date="2020-10-20T20:56:00Z"/>
                <w:rFonts w:eastAsia="DengXian"/>
                <w:sz w:val="16"/>
                <w:szCs w:val="16"/>
                <w:lang w:val="en-US"/>
              </w:rPr>
            </w:pPr>
            <w:ins w:id="7430" w:author="CATT" w:date="2020-10-20T20:56:00Z">
              <w:r w:rsidRPr="00F221CD">
                <w:rPr>
                  <w:rFonts w:eastAsia="DengXian"/>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431" w:author="CATT" w:date="2020-10-20T20:56:00Z"/>
                <w:rFonts w:eastAsia="DengXian"/>
                <w:sz w:val="16"/>
                <w:szCs w:val="16"/>
                <w:lang w:val="en-US"/>
              </w:rPr>
            </w:pPr>
            <w:ins w:id="7432" w:author="CATT" w:date="2020-10-20T20:56:00Z">
              <w:r w:rsidRPr="00F221CD">
                <w:rPr>
                  <w:rFonts w:eastAsia="DengXian"/>
                  <w:sz w:val="16"/>
                  <w:szCs w:val="16"/>
                  <w:lang w:val="en-US"/>
                </w:rPr>
                <w:t>0.0388</w:t>
              </w:r>
            </w:ins>
          </w:p>
        </w:tc>
      </w:tr>
      <w:tr w:rsidR="00DD4433" w:rsidRPr="00F221CD" w14:paraId="7FC8AF24" w14:textId="77777777" w:rsidTr="00DE3475">
        <w:trPr>
          <w:jc w:val="center"/>
          <w:ins w:id="7433"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434" w:author="CATT" w:date="2020-10-20T20:56:00Z"/>
                <w:rFonts w:eastAsia="DengXian"/>
                <w:sz w:val="16"/>
                <w:szCs w:val="16"/>
                <w:lang w:val="en-US"/>
              </w:rPr>
            </w:pPr>
            <w:ins w:id="7435" w:author="CATT" w:date="2020-10-20T20:56:00Z">
              <w:r w:rsidRPr="00F221CD">
                <w:rPr>
                  <w:rFonts w:eastAsia="DengXian"/>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436" w:author="CATT" w:date="2020-10-20T20:56:00Z"/>
                <w:rFonts w:eastAsia="DengXian"/>
                <w:sz w:val="16"/>
                <w:szCs w:val="16"/>
                <w:lang w:val="en-US"/>
              </w:rPr>
            </w:pPr>
            <w:ins w:id="743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438" w:author="CATT" w:date="2020-10-20T20:56:00Z"/>
                <w:rFonts w:eastAsia="DengXian"/>
                <w:sz w:val="16"/>
                <w:szCs w:val="16"/>
                <w:lang w:val="en-US"/>
              </w:rPr>
            </w:pPr>
            <w:ins w:id="7439" w:author="CATT" w:date="2020-10-20T20:56:00Z">
              <w:r w:rsidRPr="00F221CD">
                <w:rPr>
                  <w:rFonts w:eastAsia="DengXian"/>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440" w:author="CATT" w:date="2020-10-20T20:56:00Z"/>
                <w:rFonts w:eastAsia="DengXian"/>
                <w:sz w:val="16"/>
                <w:szCs w:val="16"/>
                <w:lang w:val="en-US"/>
              </w:rPr>
            </w:pPr>
            <w:ins w:id="7441"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442" w:author="CATT" w:date="2020-10-20T20:56:00Z"/>
                <w:rFonts w:eastAsia="DengXian"/>
                <w:sz w:val="16"/>
                <w:szCs w:val="16"/>
                <w:lang w:val="en-US"/>
              </w:rPr>
            </w:pPr>
            <w:ins w:id="7443" w:author="CATT" w:date="2020-10-20T20:56:00Z">
              <w:r w:rsidRPr="00F221CD">
                <w:rPr>
                  <w:rFonts w:eastAsia="DengXian"/>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444" w:author="CATT" w:date="2020-10-20T20:56:00Z"/>
                <w:rFonts w:eastAsia="DengXian"/>
                <w:sz w:val="16"/>
                <w:szCs w:val="16"/>
                <w:lang w:val="en-US"/>
              </w:rPr>
            </w:pPr>
            <w:ins w:id="7445" w:author="CATT" w:date="2020-10-20T20:56:00Z">
              <w:r w:rsidRPr="00F221CD">
                <w:rPr>
                  <w:rFonts w:eastAsia="DengXian"/>
                  <w:sz w:val="16"/>
                  <w:szCs w:val="16"/>
                  <w:lang w:val="en-US"/>
                </w:rPr>
                <w:t>0.0553</w:t>
              </w:r>
            </w:ins>
          </w:p>
        </w:tc>
      </w:tr>
      <w:tr w:rsidR="00DD4433" w:rsidRPr="00F221CD" w14:paraId="681193CE" w14:textId="77777777" w:rsidTr="00DE3475">
        <w:trPr>
          <w:jc w:val="center"/>
          <w:ins w:id="7446"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447" w:author="CATT" w:date="2020-10-20T20:56:00Z"/>
                <w:rFonts w:eastAsia="DengXian"/>
                <w:sz w:val="16"/>
                <w:szCs w:val="16"/>
                <w:lang w:val="en-US"/>
              </w:rPr>
            </w:pPr>
            <w:ins w:id="7448" w:author="CATT" w:date="2020-10-20T20:56:00Z">
              <w:r w:rsidRPr="00F221CD">
                <w:rPr>
                  <w:rFonts w:eastAsia="DengXian"/>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449" w:author="CATT" w:date="2020-10-20T20:56:00Z"/>
                <w:rFonts w:eastAsia="DengXian"/>
                <w:sz w:val="16"/>
                <w:szCs w:val="16"/>
                <w:lang w:val="en-US"/>
              </w:rPr>
            </w:pPr>
            <w:ins w:id="745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451" w:author="CATT" w:date="2020-10-20T20:56:00Z"/>
                <w:rFonts w:eastAsia="DengXian"/>
                <w:sz w:val="16"/>
                <w:szCs w:val="16"/>
                <w:lang w:val="en-US"/>
              </w:rPr>
            </w:pPr>
            <w:ins w:id="7452" w:author="CATT" w:date="2020-10-20T20:56:00Z">
              <w:r w:rsidRPr="00F221CD">
                <w:rPr>
                  <w:rFonts w:eastAsia="DengXian"/>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453" w:author="CATT" w:date="2020-10-20T20:56:00Z"/>
                <w:rFonts w:eastAsia="DengXian"/>
                <w:sz w:val="16"/>
                <w:szCs w:val="16"/>
                <w:lang w:val="en-US"/>
              </w:rPr>
            </w:pPr>
            <w:ins w:id="7454" w:author="CATT" w:date="2020-10-20T20:56:00Z">
              <w:r w:rsidRPr="00F221CD">
                <w:rPr>
                  <w:rFonts w:eastAsia="DengXian"/>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455" w:author="CATT" w:date="2020-10-20T20:56:00Z"/>
                <w:rFonts w:eastAsia="DengXian"/>
                <w:sz w:val="16"/>
                <w:szCs w:val="16"/>
                <w:lang w:val="en-US"/>
              </w:rPr>
            </w:pPr>
            <w:ins w:id="7456" w:author="CATT" w:date="2020-10-20T20:56:00Z">
              <w:r w:rsidRPr="00F221CD">
                <w:rPr>
                  <w:rFonts w:eastAsia="DengXian"/>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457" w:author="CATT" w:date="2020-10-20T20:56:00Z"/>
                <w:rFonts w:eastAsia="DengXian"/>
                <w:sz w:val="16"/>
                <w:szCs w:val="16"/>
                <w:lang w:val="en-US"/>
              </w:rPr>
            </w:pPr>
            <w:ins w:id="7458"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r>
      <w:tr w:rsidR="00DD4433" w:rsidRPr="00F221CD" w14:paraId="22A0CFDB" w14:textId="77777777" w:rsidTr="00DE3475">
        <w:trPr>
          <w:jc w:val="center"/>
          <w:ins w:id="7459"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460" w:author="CATT" w:date="2020-10-20T20:56:00Z"/>
                <w:rFonts w:eastAsia="DengXian"/>
                <w:sz w:val="16"/>
                <w:szCs w:val="16"/>
                <w:lang w:val="en-US"/>
              </w:rPr>
            </w:pPr>
            <w:ins w:id="7461" w:author="CATT" w:date="2020-10-20T20:56:00Z">
              <w:r w:rsidRPr="00F221CD">
                <w:rPr>
                  <w:rFonts w:eastAsia="DengXian"/>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462" w:author="CATT" w:date="2020-10-20T20:56:00Z"/>
                <w:rFonts w:eastAsia="DengXian"/>
                <w:sz w:val="16"/>
                <w:szCs w:val="16"/>
                <w:lang w:val="en-US"/>
              </w:rPr>
            </w:pPr>
            <w:ins w:id="746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464" w:author="CATT" w:date="2020-10-20T20:56:00Z"/>
                <w:rFonts w:eastAsia="DengXian"/>
                <w:sz w:val="16"/>
                <w:szCs w:val="16"/>
                <w:lang w:val="en-US"/>
              </w:rPr>
            </w:pPr>
            <w:ins w:id="7465" w:author="CATT" w:date="2020-10-20T20:56:00Z">
              <w:r w:rsidRPr="00F221CD">
                <w:rPr>
                  <w:rFonts w:eastAsia="DengXian"/>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466" w:author="CATT" w:date="2020-10-20T20:56:00Z"/>
                <w:rFonts w:eastAsia="DengXian"/>
                <w:sz w:val="16"/>
                <w:szCs w:val="16"/>
                <w:lang w:val="en-US"/>
              </w:rPr>
            </w:pPr>
            <w:ins w:id="7467" w:author="CATT" w:date="2020-10-20T20:56:00Z">
              <w:r w:rsidRPr="00F221CD">
                <w:rPr>
                  <w:rFonts w:eastAsia="DengXian"/>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468" w:author="CATT" w:date="2020-10-20T20:56:00Z"/>
                <w:rFonts w:eastAsia="DengXian"/>
                <w:sz w:val="16"/>
                <w:szCs w:val="16"/>
                <w:lang w:val="en-US"/>
              </w:rPr>
            </w:pPr>
            <w:ins w:id="7469" w:author="CATT" w:date="2020-10-20T20:56:00Z">
              <w:r w:rsidRPr="00F221CD">
                <w:rPr>
                  <w:rFonts w:eastAsia="DengXian"/>
                  <w:sz w:val="16"/>
                  <w:szCs w:val="16"/>
                  <w:lang w:val="en-US"/>
                </w:rPr>
                <w:t>0.</w:t>
              </w:r>
              <w:r w:rsidRPr="00F221CD">
                <w:rPr>
                  <w:rFonts w:eastAsia="DengXian" w:hint="eastAsia"/>
                  <w:sz w:val="16"/>
                  <w:szCs w:val="16"/>
                  <w:lang w:val="en-US" w:eastAsia="zh-CN"/>
                </w:rPr>
                <w:t>28</w:t>
              </w:r>
              <w:r w:rsidRPr="00F221CD">
                <w:rPr>
                  <w:rFonts w:eastAsia="DengXian"/>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470" w:author="CATT" w:date="2020-10-20T20:56:00Z"/>
                <w:rFonts w:eastAsia="DengXian"/>
                <w:sz w:val="16"/>
                <w:szCs w:val="16"/>
                <w:lang w:val="en-US"/>
              </w:rPr>
            </w:pPr>
            <w:ins w:id="7471"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r>
      <w:tr w:rsidR="00DD4433" w:rsidRPr="00F221CD" w14:paraId="42B183F0" w14:textId="77777777" w:rsidTr="00DE3475">
        <w:trPr>
          <w:jc w:val="center"/>
          <w:ins w:id="7472"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473" w:author="CATT" w:date="2020-10-20T20:56:00Z"/>
                <w:rFonts w:eastAsia="DengXian"/>
                <w:sz w:val="16"/>
                <w:szCs w:val="16"/>
                <w:lang w:val="en-US"/>
              </w:rPr>
            </w:pPr>
            <w:ins w:id="7474" w:author="CATT" w:date="2020-10-20T20:56:00Z">
              <w:r w:rsidRPr="00F221CD">
                <w:rPr>
                  <w:rFonts w:eastAsia="DengXian"/>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475" w:author="CATT" w:date="2020-10-20T20:56:00Z"/>
                <w:rFonts w:eastAsia="DengXian"/>
                <w:sz w:val="16"/>
                <w:szCs w:val="16"/>
                <w:lang w:val="en-US"/>
              </w:rPr>
            </w:pPr>
            <w:ins w:id="747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477" w:author="CATT" w:date="2020-10-20T20:56:00Z"/>
                <w:rFonts w:eastAsia="DengXian"/>
                <w:sz w:val="16"/>
                <w:szCs w:val="16"/>
                <w:lang w:val="en-US"/>
              </w:rPr>
            </w:pPr>
            <w:ins w:id="7478" w:author="CATT" w:date="2020-10-20T20:56:00Z">
              <w:r w:rsidRPr="00F221CD">
                <w:rPr>
                  <w:rFonts w:eastAsia="DengXian"/>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479" w:author="CATT" w:date="2020-10-20T20:56:00Z"/>
                <w:rFonts w:eastAsia="DengXian"/>
                <w:sz w:val="16"/>
                <w:szCs w:val="16"/>
                <w:lang w:val="en-US"/>
              </w:rPr>
            </w:pPr>
            <w:ins w:id="7480" w:author="CATT" w:date="2020-10-20T20:56:00Z">
              <w:r w:rsidRPr="00F221CD">
                <w:rPr>
                  <w:rFonts w:eastAsia="DengXian"/>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481" w:author="CATT" w:date="2020-10-20T20:56:00Z"/>
                <w:rFonts w:eastAsia="DengXian"/>
                <w:sz w:val="16"/>
                <w:szCs w:val="16"/>
                <w:lang w:val="en-US"/>
              </w:rPr>
            </w:pPr>
            <w:ins w:id="7482" w:author="CATT" w:date="2020-10-20T20:56:00Z">
              <w:r w:rsidRPr="00F221CD">
                <w:rPr>
                  <w:rFonts w:eastAsia="DengXian"/>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483" w:author="CATT" w:date="2020-10-20T20:56:00Z"/>
                <w:rFonts w:eastAsia="DengXian"/>
                <w:sz w:val="16"/>
                <w:szCs w:val="16"/>
                <w:lang w:val="en-US"/>
              </w:rPr>
            </w:pPr>
            <w:ins w:id="7484" w:author="CATT" w:date="2020-10-20T20:56:00Z">
              <w:r w:rsidRPr="00F221CD">
                <w:rPr>
                  <w:rFonts w:eastAsia="DengXian"/>
                  <w:sz w:val="16"/>
                  <w:szCs w:val="16"/>
                  <w:lang w:val="en-US"/>
                </w:rPr>
                <w:t>0.0406</w:t>
              </w:r>
            </w:ins>
          </w:p>
        </w:tc>
      </w:tr>
      <w:tr w:rsidR="00DD4433" w:rsidRPr="00F221CD" w14:paraId="5ACB0421" w14:textId="77777777" w:rsidTr="00DE3475">
        <w:trPr>
          <w:jc w:val="center"/>
          <w:ins w:id="7485"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486" w:author="CATT" w:date="2020-10-20T20:56:00Z"/>
                <w:rFonts w:eastAsia="DengXian"/>
                <w:sz w:val="16"/>
                <w:szCs w:val="16"/>
                <w:lang w:val="en-US"/>
              </w:rPr>
            </w:pPr>
            <w:ins w:id="7487" w:author="CATT" w:date="2020-10-20T20:56:00Z">
              <w:r w:rsidRPr="00F221CD">
                <w:rPr>
                  <w:rFonts w:eastAsia="DengXian"/>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488" w:author="CATT" w:date="2020-10-20T20:56:00Z"/>
                <w:rFonts w:eastAsia="DengXian"/>
                <w:sz w:val="16"/>
                <w:szCs w:val="16"/>
                <w:lang w:val="en-US"/>
              </w:rPr>
            </w:pPr>
            <w:ins w:id="748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490" w:author="CATT" w:date="2020-10-20T20:56:00Z"/>
                <w:rFonts w:eastAsia="DengXian"/>
                <w:sz w:val="16"/>
                <w:szCs w:val="16"/>
                <w:lang w:val="en-US"/>
              </w:rPr>
            </w:pPr>
            <w:ins w:id="7491" w:author="CATT" w:date="2020-10-20T20:56:00Z">
              <w:r w:rsidRPr="00F221CD">
                <w:rPr>
                  <w:rFonts w:eastAsia="DengXian"/>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492" w:author="CATT" w:date="2020-10-20T20:56:00Z"/>
                <w:rFonts w:eastAsia="DengXian"/>
                <w:sz w:val="16"/>
                <w:szCs w:val="16"/>
                <w:lang w:val="en-US"/>
              </w:rPr>
            </w:pPr>
            <w:ins w:id="7493" w:author="CATT" w:date="2020-10-20T20:56:00Z">
              <w:r w:rsidRPr="00F221CD">
                <w:rPr>
                  <w:rFonts w:eastAsia="DengXian"/>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494" w:author="CATT" w:date="2020-10-20T20:56:00Z"/>
                <w:rFonts w:eastAsia="DengXian"/>
                <w:sz w:val="16"/>
                <w:szCs w:val="16"/>
                <w:lang w:val="en-US"/>
              </w:rPr>
            </w:pPr>
            <w:ins w:id="7495" w:author="CATT" w:date="2020-10-20T20:56:00Z">
              <w:r w:rsidRPr="00F221CD">
                <w:rPr>
                  <w:rFonts w:eastAsia="DengXian"/>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496" w:author="CATT" w:date="2020-10-20T20:56:00Z"/>
                <w:rFonts w:eastAsia="DengXian"/>
                <w:sz w:val="16"/>
                <w:szCs w:val="16"/>
                <w:lang w:val="en-US"/>
              </w:rPr>
            </w:pPr>
            <w:ins w:id="7497" w:author="CATT" w:date="2020-10-20T20:56:00Z">
              <w:r w:rsidRPr="00F221CD">
                <w:rPr>
                  <w:rFonts w:eastAsia="DengXian"/>
                  <w:sz w:val="16"/>
                  <w:szCs w:val="16"/>
                  <w:lang w:val="en-US" w:eastAsia="zh-CN"/>
                </w:rPr>
                <w:t>0.0397</w:t>
              </w:r>
            </w:ins>
          </w:p>
        </w:tc>
      </w:tr>
      <w:tr w:rsidR="00DD4433" w:rsidRPr="00F221CD" w14:paraId="11E0490D" w14:textId="77777777" w:rsidTr="00DE3475">
        <w:trPr>
          <w:jc w:val="center"/>
          <w:ins w:id="7498"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499" w:author="CATT" w:date="2020-10-20T20:56:00Z"/>
                <w:rFonts w:eastAsia="DengXian"/>
                <w:sz w:val="16"/>
                <w:szCs w:val="16"/>
                <w:lang w:val="en-US"/>
              </w:rPr>
            </w:pPr>
            <w:ins w:id="7500" w:author="CATT" w:date="2020-10-20T20:56:00Z">
              <w:r w:rsidRPr="00F221CD">
                <w:rPr>
                  <w:rFonts w:eastAsia="DengXian"/>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01" w:author="CATT" w:date="2020-10-20T20:56:00Z"/>
                <w:rFonts w:eastAsia="DengXian"/>
                <w:sz w:val="16"/>
                <w:szCs w:val="16"/>
                <w:lang w:val="en-US"/>
              </w:rPr>
            </w:pPr>
            <w:ins w:id="750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03" w:author="CATT" w:date="2020-10-20T20:56:00Z"/>
                <w:rFonts w:eastAsia="DengXian"/>
                <w:sz w:val="16"/>
                <w:szCs w:val="16"/>
                <w:lang w:val="en-US"/>
              </w:rPr>
            </w:pPr>
            <w:ins w:id="7504" w:author="CATT" w:date="2020-10-20T20:56:00Z">
              <w:r w:rsidRPr="00F221CD">
                <w:rPr>
                  <w:rFonts w:eastAsia="DengXian"/>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05" w:author="CATT" w:date="2020-10-20T20:56:00Z"/>
                <w:rFonts w:eastAsia="DengXian"/>
                <w:sz w:val="16"/>
                <w:szCs w:val="16"/>
                <w:lang w:val="en-US" w:eastAsia="zh-CN"/>
              </w:rPr>
            </w:pPr>
            <w:ins w:id="7506" w:author="CATT" w:date="2020-10-20T20:56:00Z">
              <w:r w:rsidRPr="00F221CD">
                <w:rPr>
                  <w:rFonts w:eastAsia="DengXian"/>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07" w:author="CATT" w:date="2020-10-20T20:56:00Z"/>
                <w:rFonts w:eastAsia="DengXian"/>
                <w:sz w:val="16"/>
                <w:szCs w:val="16"/>
                <w:lang w:val="en-US" w:eastAsia="zh-CN"/>
              </w:rPr>
            </w:pPr>
            <w:ins w:id="7508" w:author="CATT" w:date="2020-10-20T20:56:00Z">
              <w:r w:rsidRPr="00F221CD">
                <w:rPr>
                  <w:rFonts w:eastAsia="DengXian"/>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09" w:author="CATT" w:date="2020-10-20T20:56:00Z"/>
                <w:rFonts w:eastAsia="DengXian"/>
                <w:sz w:val="16"/>
                <w:szCs w:val="16"/>
                <w:lang w:val="en-US" w:eastAsia="zh-CN"/>
              </w:rPr>
            </w:pPr>
            <w:ins w:id="7510" w:author="CATT" w:date="2020-10-20T20:56:00Z">
              <w:r w:rsidRPr="00F221CD">
                <w:rPr>
                  <w:rFonts w:eastAsia="DengXian"/>
                  <w:sz w:val="16"/>
                  <w:szCs w:val="16"/>
                  <w:lang w:val="en-US" w:eastAsia="zh-CN"/>
                </w:rPr>
                <w:t>0.0402</w:t>
              </w:r>
            </w:ins>
          </w:p>
        </w:tc>
      </w:tr>
      <w:tr w:rsidR="00DD4433" w:rsidRPr="00F221CD" w14:paraId="2FE119AD" w14:textId="77777777" w:rsidTr="00DE3475">
        <w:trPr>
          <w:jc w:val="center"/>
          <w:ins w:id="7511"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512" w:author="CATT" w:date="2020-10-20T20:56:00Z"/>
                <w:rFonts w:eastAsia="DengXian"/>
                <w:sz w:val="16"/>
                <w:szCs w:val="16"/>
                <w:lang w:val="en-US"/>
              </w:rPr>
            </w:pPr>
            <w:ins w:id="7513" w:author="CATT" w:date="2020-10-20T20:56:00Z">
              <w:r w:rsidRPr="00F221CD">
                <w:rPr>
                  <w:rFonts w:eastAsia="DengXian"/>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514" w:author="CATT" w:date="2020-10-20T20:56:00Z"/>
                <w:rFonts w:eastAsia="DengXian"/>
                <w:sz w:val="16"/>
                <w:szCs w:val="16"/>
                <w:lang w:val="en-US"/>
              </w:rPr>
            </w:pPr>
            <w:ins w:id="751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516" w:author="CATT" w:date="2020-10-20T20:56:00Z"/>
                <w:rFonts w:eastAsia="DengXian"/>
                <w:sz w:val="16"/>
                <w:szCs w:val="16"/>
                <w:lang w:val="en-US"/>
              </w:rPr>
            </w:pPr>
            <w:ins w:id="7517" w:author="CATT" w:date="2020-10-20T20:56:00Z">
              <w:r w:rsidRPr="00F221CD">
                <w:rPr>
                  <w:rFonts w:eastAsia="DengXian"/>
                  <w:sz w:val="16"/>
                  <w:szCs w:val="16"/>
                  <w:lang w:val="en-US"/>
                </w:rPr>
                <w:t>7.</w:t>
              </w:r>
              <w:r w:rsidRPr="00F221CD">
                <w:rPr>
                  <w:rFonts w:eastAsia="DengXian"/>
                  <w:sz w:val="16"/>
                  <w:szCs w:val="16"/>
                  <w:lang w:val="en-US" w:eastAsia="zh-CN"/>
                </w:rPr>
                <w:t>3</w:t>
              </w:r>
              <w:r w:rsidRPr="00F221CD">
                <w:rPr>
                  <w:rFonts w:eastAsia="DengXian"/>
                  <w:sz w:val="16"/>
                  <w:szCs w:val="16"/>
                  <w:lang w:val="en-US"/>
                </w:rPr>
                <w:t>1</w:t>
              </w:r>
              <w:r w:rsidRPr="00F221CD">
                <w:rPr>
                  <w:rFonts w:eastAsia="DengXian"/>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518" w:author="CATT" w:date="2020-10-20T20:56:00Z"/>
                <w:rFonts w:eastAsia="DengXian"/>
                <w:sz w:val="16"/>
                <w:szCs w:val="16"/>
                <w:lang w:val="en-US"/>
              </w:rPr>
            </w:pPr>
            <w:ins w:id="7519" w:author="CATT" w:date="2020-10-20T20:56:00Z">
              <w:r w:rsidRPr="00F221CD">
                <w:rPr>
                  <w:rFonts w:eastAsia="DengXian"/>
                  <w:sz w:val="16"/>
                  <w:szCs w:val="16"/>
                  <w:lang w:val="en-US"/>
                </w:rPr>
                <w:t>13.0</w:t>
              </w:r>
              <w:r w:rsidRPr="00F221CD">
                <w:rPr>
                  <w:rFonts w:eastAsia="DengXian"/>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520" w:author="CATT" w:date="2020-10-20T20:56:00Z"/>
                <w:rFonts w:eastAsia="DengXian"/>
                <w:sz w:val="16"/>
                <w:szCs w:val="16"/>
                <w:lang w:val="en-US"/>
              </w:rPr>
            </w:pPr>
            <w:ins w:id="7521" w:author="CATT" w:date="2020-10-20T20:56:00Z">
              <w:r w:rsidRPr="00F221CD">
                <w:rPr>
                  <w:rFonts w:eastAsia="DengXian"/>
                  <w:sz w:val="16"/>
                  <w:szCs w:val="16"/>
                  <w:lang w:val="en-US"/>
                </w:rPr>
                <w:t>18.</w:t>
              </w:r>
              <w:r w:rsidRPr="00F221CD">
                <w:rPr>
                  <w:rFonts w:eastAsia="DengXian"/>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522" w:author="CATT" w:date="2020-10-20T20:56:00Z"/>
                <w:rFonts w:eastAsia="DengXian"/>
                <w:sz w:val="16"/>
                <w:szCs w:val="16"/>
                <w:lang w:val="en-US"/>
              </w:rPr>
            </w:pPr>
            <w:ins w:id="7523"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r>
      <w:tr w:rsidR="00DD4433" w:rsidRPr="00F221CD" w14:paraId="7164B264" w14:textId="77777777" w:rsidTr="00DE3475">
        <w:trPr>
          <w:jc w:val="center"/>
          <w:ins w:id="752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525" w:author="CATT" w:date="2020-10-20T20:56:00Z"/>
                <w:rFonts w:eastAsia="DengXian"/>
                <w:sz w:val="16"/>
                <w:szCs w:val="16"/>
                <w:lang w:val="en-US"/>
              </w:rPr>
            </w:pPr>
            <w:ins w:id="7526" w:author="CATT" w:date="2020-10-20T20:56:00Z">
              <w:r w:rsidRPr="00F221CD">
                <w:rPr>
                  <w:rFonts w:eastAsia="DengXian"/>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527" w:author="CATT" w:date="2020-10-20T20:56:00Z"/>
                <w:rFonts w:eastAsia="DengXian"/>
                <w:sz w:val="16"/>
                <w:szCs w:val="16"/>
                <w:lang w:val="en-US"/>
              </w:rPr>
            </w:pPr>
            <w:ins w:id="752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529" w:author="CATT" w:date="2020-10-20T20:56:00Z"/>
                <w:rFonts w:eastAsia="DengXian"/>
                <w:sz w:val="16"/>
                <w:szCs w:val="16"/>
                <w:lang w:val="en-US" w:eastAsia="zh-CN"/>
              </w:rPr>
            </w:pPr>
            <w:ins w:id="7530" w:author="CATT" w:date="2020-10-20T20:56:00Z">
              <w:r w:rsidRPr="00F221CD">
                <w:rPr>
                  <w:rFonts w:eastAsia="DengXian"/>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531" w:author="CATT" w:date="2020-10-20T20:56:00Z"/>
                <w:rFonts w:eastAsia="DengXian"/>
                <w:sz w:val="16"/>
                <w:szCs w:val="16"/>
                <w:lang w:val="en-US" w:eastAsia="zh-CN"/>
              </w:rPr>
            </w:pPr>
            <w:ins w:id="7532" w:author="CATT" w:date="2020-10-20T20:56:00Z">
              <w:r w:rsidRPr="00F221CD">
                <w:rPr>
                  <w:rFonts w:eastAsia="DengXian"/>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533" w:author="CATT" w:date="2020-10-20T20:56:00Z"/>
                <w:rFonts w:eastAsia="DengXian"/>
                <w:sz w:val="16"/>
                <w:szCs w:val="16"/>
                <w:lang w:val="en-US" w:eastAsia="zh-CN"/>
              </w:rPr>
            </w:pPr>
            <w:ins w:id="7534" w:author="CATT" w:date="2020-10-20T20:56:00Z">
              <w:r w:rsidRPr="00F221CD">
                <w:rPr>
                  <w:rFonts w:eastAsia="DengXian"/>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535" w:author="CATT" w:date="2020-10-20T20:56:00Z"/>
                <w:rFonts w:eastAsia="DengXian"/>
                <w:sz w:val="16"/>
                <w:szCs w:val="16"/>
                <w:lang w:val="en-US" w:eastAsia="zh-CN"/>
              </w:rPr>
            </w:pPr>
            <w:ins w:id="7536" w:author="CATT" w:date="2020-10-20T20:56:00Z">
              <w:r w:rsidRPr="00F221CD">
                <w:rPr>
                  <w:rFonts w:eastAsia="DengXian"/>
                  <w:sz w:val="16"/>
                  <w:szCs w:val="16"/>
                  <w:lang w:val="en-US" w:eastAsia="zh-CN"/>
                </w:rPr>
                <w:t>32.0887</w:t>
              </w:r>
            </w:ins>
          </w:p>
        </w:tc>
      </w:tr>
      <w:tr w:rsidR="00DD4433" w:rsidRPr="00F221CD" w14:paraId="49570D57" w14:textId="77777777" w:rsidTr="00DE3475">
        <w:trPr>
          <w:jc w:val="center"/>
          <w:ins w:id="7537"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538" w:author="CATT" w:date="2020-10-20T20:56:00Z"/>
                <w:rFonts w:eastAsia="DengXian"/>
                <w:sz w:val="16"/>
                <w:szCs w:val="16"/>
                <w:lang w:val="en-US"/>
              </w:rPr>
            </w:pPr>
            <w:ins w:id="7539" w:author="CATT" w:date="2020-10-20T20:56:00Z">
              <w:r w:rsidRPr="00F221CD">
                <w:rPr>
                  <w:rFonts w:eastAsia="DengXian"/>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540" w:author="CATT" w:date="2020-10-20T20:56:00Z"/>
                <w:rFonts w:eastAsia="DengXian"/>
                <w:sz w:val="16"/>
                <w:szCs w:val="16"/>
                <w:lang w:val="en-US"/>
              </w:rPr>
            </w:pPr>
            <w:ins w:id="754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542" w:author="CATT" w:date="2020-10-20T20:56:00Z"/>
                <w:rFonts w:eastAsia="DengXian"/>
                <w:sz w:val="16"/>
                <w:szCs w:val="16"/>
                <w:lang w:val="en-US" w:eastAsia="zh-CN"/>
              </w:rPr>
            </w:pPr>
            <w:ins w:id="7543" w:author="CATT" w:date="2020-10-20T20:56:00Z">
              <w:r w:rsidRPr="00F221CD">
                <w:rPr>
                  <w:rFonts w:eastAsia="DengXian"/>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544" w:author="CATT" w:date="2020-10-20T20:56:00Z"/>
                <w:rFonts w:eastAsia="DengXian"/>
                <w:sz w:val="16"/>
                <w:szCs w:val="16"/>
                <w:lang w:val="en-US" w:eastAsia="zh-CN"/>
              </w:rPr>
            </w:pPr>
            <w:ins w:id="7545" w:author="CATT" w:date="2020-10-20T20:56:00Z">
              <w:r w:rsidRPr="00F221CD">
                <w:rPr>
                  <w:rFonts w:eastAsia="DengXian"/>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546" w:author="CATT" w:date="2020-10-20T20:56:00Z"/>
                <w:rFonts w:eastAsia="DengXian"/>
                <w:sz w:val="16"/>
                <w:szCs w:val="16"/>
                <w:lang w:val="en-US" w:eastAsia="zh-CN"/>
              </w:rPr>
            </w:pPr>
            <w:ins w:id="7547" w:author="CATT" w:date="2020-10-20T20:56:00Z">
              <w:r w:rsidRPr="00F221CD">
                <w:rPr>
                  <w:rFonts w:eastAsia="DengXian"/>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548" w:author="CATT" w:date="2020-10-20T20:56:00Z"/>
                <w:rFonts w:eastAsia="DengXian"/>
                <w:sz w:val="16"/>
                <w:szCs w:val="16"/>
                <w:lang w:val="en-US" w:eastAsia="zh-CN"/>
              </w:rPr>
            </w:pPr>
            <w:ins w:id="7549" w:author="CATT" w:date="2020-10-20T20:56:00Z">
              <w:r w:rsidRPr="00F221CD">
                <w:rPr>
                  <w:rFonts w:eastAsia="DengXian"/>
                  <w:sz w:val="16"/>
                  <w:szCs w:val="16"/>
                  <w:lang w:val="en-US" w:eastAsia="zh-CN"/>
                </w:rPr>
                <w:t>1.2681</w:t>
              </w:r>
            </w:ins>
          </w:p>
        </w:tc>
      </w:tr>
    </w:tbl>
    <w:p w14:paraId="2BA7A716" w14:textId="77777777" w:rsidR="00DD4433" w:rsidRDefault="00DD4433" w:rsidP="00DD4433">
      <w:pPr>
        <w:spacing w:before="120"/>
        <w:jc w:val="both"/>
        <w:rPr>
          <w:ins w:id="7550" w:author="CATT" w:date="2020-10-20T20:56:00Z"/>
          <w:sz w:val="22"/>
          <w:lang w:val="en-US" w:eastAsia="zh-CN"/>
        </w:rPr>
      </w:pPr>
    </w:p>
    <w:p w14:paraId="59C1C0B8" w14:textId="77777777" w:rsidR="00DD4433" w:rsidRPr="00457D60" w:rsidRDefault="00DD4433" w:rsidP="00DD4433">
      <w:pPr>
        <w:rPr>
          <w:ins w:id="7551" w:author="CATT" w:date="2020-10-20T20:56:00Z"/>
          <w:lang w:val="en-US"/>
        </w:rPr>
      </w:pPr>
      <w:ins w:id="7552" w:author="CATT" w:date="2020-10-20T20:56:00Z">
        <w:r w:rsidRPr="00790A20">
          <w:rPr>
            <w:lang w:val="en-US"/>
          </w:rPr>
          <w:t>Table</w:t>
        </w:r>
        <w:r>
          <w:rPr>
            <w:lang w:val="en-US"/>
          </w:rPr>
          <w:t xml:space="preserve"> 8</w:t>
        </w:r>
        <w:r w:rsidRPr="00790A20">
          <w:rPr>
            <w:lang w:val="en-US"/>
          </w:rPr>
          <w:t>.1.1</w:t>
        </w:r>
        <w:r>
          <w:rPr>
            <w:lang w:val="en-US"/>
          </w:rPr>
          <w:t>.</w:t>
        </w:r>
      </w:ins>
      <w:ins w:id="7553" w:author="CATT" w:date="2020-10-20T20:58:00Z">
        <w:r>
          <w:rPr>
            <w:rFonts w:hint="eastAsia"/>
            <w:lang w:val="en-US" w:eastAsia="zh-CN"/>
          </w:rPr>
          <w:t>3</w:t>
        </w:r>
      </w:ins>
      <w:ins w:id="7554"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555" w:author="CATT" w:date="2020-10-20T20:56:00Z"/>
          <w:rFonts w:eastAsia="DengXian"/>
          <w:b/>
          <w:lang w:val="en-US" w:eastAsia="zh-CN"/>
        </w:rPr>
      </w:pPr>
      <w:ins w:id="7556" w:author="CATT" w:date="2020-10-20T20:56:00Z">
        <w:r w:rsidRPr="00F221CD">
          <w:rPr>
            <w:rFonts w:eastAsia="DengXian"/>
            <w:b/>
            <w:lang w:val="en-US"/>
          </w:rPr>
          <w:t>Table 8.1.1.</w:t>
        </w:r>
      </w:ins>
      <w:ins w:id="7557" w:author="CATT" w:date="2020-10-20T20:58:00Z">
        <w:r>
          <w:rPr>
            <w:rFonts w:eastAsia="DengXian" w:hint="eastAsia"/>
            <w:b/>
            <w:lang w:val="en-US" w:eastAsia="zh-CN"/>
          </w:rPr>
          <w:t>3</w:t>
        </w:r>
      </w:ins>
      <w:ins w:id="7558" w:author="CATT" w:date="2020-10-20T20:56:00Z">
        <w:r w:rsidRPr="00F221CD">
          <w:rPr>
            <w:rFonts w:eastAsia="DengXian"/>
            <w:b/>
            <w:lang w:val="en-US"/>
          </w:rPr>
          <w:t xml:space="preserve">.2-2: Rel.16 NR positioning - altitude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559" w:author="CATT" w:date="2020-10-20T20:56:00Z"/>
        </w:trPr>
        <w:tc>
          <w:tcPr>
            <w:tcW w:w="2748" w:type="dxa"/>
          </w:tcPr>
          <w:p w14:paraId="40F6D69F" w14:textId="77777777" w:rsidR="00DD4433" w:rsidRPr="00F221CD" w:rsidRDefault="00DD4433" w:rsidP="00DE3475">
            <w:pPr>
              <w:keepNext/>
              <w:keepLines/>
              <w:spacing w:after="0"/>
              <w:jc w:val="center"/>
              <w:rPr>
                <w:ins w:id="7560" w:author="CATT" w:date="2020-10-20T20:56:00Z"/>
                <w:rFonts w:eastAsia="DengXian"/>
                <w:sz w:val="16"/>
                <w:szCs w:val="16"/>
                <w:lang w:val="en-US"/>
              </w:rPr>
            </w:pPr>
          </w:p>
        </w:tc>
        <w:tc>
          <w:tcPr>
            <w:tcW w:w="1332" w:type="dxa"/>
          </w:tcPr>
          <w:p w14:paraId="58945C50" w14:textId="77777777" w:rsidR="00DD4433" w:rsidRPr="00F221CD" w:rsidRDefault="00DD4433" w:rsidP="00DE3475">
            <w:pPr>
              <w:keepNext/>
              <w:keepLines/>
              <w:spacing w:after="0"/>
              <w:jc w:val="center"/>
              <w:rPr>
                <w:ins w:id="7561" w:author="CATT" w:date="2020-10-20T20:56:00Z"/>
                <w:rFonts w:eastAsia="DengXian"/>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562" w:author="CATT" w:date="2020-10-20T20:56:00Z"/>
                <w:rFonts w:eastAsia="DengXian"/>
                <w:sz w:val="16"/>
                <w:szCs w:val="16"/>
                <w:lang w:val="en-US"/>
              </w:rPr>
            </w:pPr>
            <w:ins w:id="7563" w:author="CATT" w:date="2020-10-20T20:56:00Z">
              <w:r w:rsidRPr="00F221CD">
                <w:rPr>
                  <w:rFonts w:eastAsia="DengXian"/>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564" w:author="CATT" w:date="2020-10-20T20:56:00Z"/>
                <w:rFonts w:eastAsia="DengXian"/>
                <w:sz w:val="16"/>
                <w:szCs w:val="16"/>
                <w:lang w:val="en-US"/>
              </w:rPr>
            </w:pPr>
            <w:ins w:id="7565" w:author="CATT" w:date="2020-10-20T20:56:00Z">
              <w:r w:rsidRPr="00F221CD">
                <w:rPr>
                  <w:rFonts w:eastAsia="DengXian"/>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566" w:author="CATT" w:date="2020-10-20T20:56:00Z"/>
                <w:rFonts w:eastAsia="DengXian"/>
                <w:sz w:val="16"/>
                <w:szCs w:val="16"/>
                <w:lang w:val="en-US"/>
              </w:rPr>
            </w:pPr>
            <w:ins w:id="7567" w:author="CATT" w:date="2020-10-20T20:56:00Z">
              <w:r w:rsidRPr="00F221CD">
                <w:rPr>
                  <w:rFonts w:eastAsia="DengXian"/>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568" w:author="CATT" w:date="2020-10-20T20:56:00Z"/>
                <w:rFonts w:eastAsia="DengXian"/>
                <w:sz w:val="16"/>
                <w:szCs w:val="16"/>
                <w:lang w:val="en-US"/>
              </w:rPr>
            </w:pPr>
            <w:ins w:id="7569" w:author="CATT" w:date="2020-10-20T20:56:00Z">
              <w:r w:rsidRPr="00F221CD">
                <w:rPr>
                  <w:rFonts w:eastAsia="DengXian"/>
                  <w:sz w:val="16"/>
                  <w:szCs w:val="16"/>
                  <w:lang w:val="en-US"/>
                </w:rPr>
                <w:t>90%</w:t>
              </w:r>
            </w:ins>
          </w:p>
        </w:tc>
      </w:tr>
      <w:tr w:rsidR="00DD4433" w:rsidRPr="00F221CD" w14:paraId="6AEB8A02" w14:textId="77777777" w:rsidTr="00DE3475">
        <w:trPr>
          <w:jc w:val="center"/>
          <w:ins w:id="757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571" w:author="CATT" w:date="2020-10-20T20:56:00Z"/>
                <w:rFonts w:eastAsia="DengXian"/>
                <w:sz w:val="16"/>
                <w:szCs w:val="16"/>
                <w:lang w:val="en-US"/>
              </w:rPr>
            </w:pPr>
            <w:ins w:id="7572"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573" w:author="CATT" w:date="2020-10-20T20:56:00Z"/>
                <w:rFonts w:eastAsia="DengXian"/>
                <w:sz w:val="16"/>
                <w:szCs w:val="16"/>
                <w:lang w:val="en-US"/>
              </w:rPr>
            </w:pPr>
            <w:ins w:id="757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575" w:author="CATT" w:date="2020-10-20T20:56:00Z"/>
                <w:rFonts w:eastAsia="DengXian"/>
                <w:sz w:val="16"/>
                <w:szCs w:val="16"/>
                <w:lang w:val="en-US"/>
              </w:rPr>
            </w:pPr>
            <w:ins w:id="7576"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577" w:author="CATT" w:date="2020-10-20T20:56:00Z"/>
                <w:rFonts w:eastAsia="DengXian"/>
                <w:sz w:val="16"/>
                <w:szCs w:val="16"/>
                <w:lang w:val="en-US"/>
              </w:rPr>
            </w:pPr>
            <w:ins w:id="7578" w:author="CATT" w:date="2020-10-20T20:56:00Z">
              <w:r w:rsidRPr="00F221CD">
                <w:rPr>
                  <w:rFonts w:eastAsia="DengXian"/>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579" w:author="CATT" w:date="2020-10-20T20:56:00Z"/>
                <w:rFonts w:eastAsia="DengXian"/>
                <w:sz w:val="16"/>
                <w:szCs w:val="16"/>
                <w:lang w:val="en-US"/>
              </w:rPr>
            </w:pPr>
            <w:ins w:id="7580"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581" w:author="CATT" w:date="2020-10-20T20:56:00Z"/>
                <w:rFonts w:eastAsia="DengXian"/>
                <w:sz w:val="16"/>
                <w:szCs w:val="16"/>
                <w:lang w:val="en-US"/>
              </w:rPr>
            </w:pPr>
            <w:ins w:id="7582" w:author="CATT" w:date="2020-10-20T20:56:00Z">
              <w:r w:rsidRPr="00F221CD">
                <w:rPr>
                  <w:rFonts w:eastAsia="DengXian"/>
                  <w:sz w:val="16"/>
                  <w:szCs w:val="16"/>
                  <w:lang w:val="en-US"/>
                </w:rPr>
                <w:t>1.8954</w:t>
              </w:r>
            </w:ins>
          </w:p>
        </w:tc>
      </w:tr>
      <w:tr w:rsidR="00DD4433" w:rsidRPr="00F221CD" w14:paraId="418A4761" w14:textId="77777777" w:rsidTr="00DE3475">
        <w:trPr>
          <w:jc w:val="center"/>
          <w:ins w:id="758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584" w:author="CATT" w:date="2020-10-20T20:56:00Z"/>
                <w:rFonts w:eastAsia="DengXian"/>
                <w:sz w:val="16"/>
                <w:szCs w:val="16"/>
                <w:lang w:val="en-US"/>
              </w:rPr>
            </w:pPr>
            <w:ins w:id="7585"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586" w:author="CATT" w:date="2020-10-20T20:56:00Z"/>
                <w:rFonts w:eastAsia="DengXian"/>
                <w:sz w:val="16"/>
                <w:szCs w:val="16"/>
                <w:lang w:val="en-US"/>
              </w:rPr>
            </w:pPr>
            <w:ins w:id="758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588" w:author="CATT" w:date="2020-10-20T20:56:00Z"/>
                <w:rFonts w:eastAsia="DengXian"/>
                <w:sz w:val="16"/>
                <w:szCs w:val="16"/>
                <w:lang w:val="en-US"/>
              </w:rPr>
            </w:pPr>
            <w:ins w:id="7589"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590" w:author="CATT" w:date="2020-10-20T20:56:00Z"/>
                <w:rFonts w:eastAsia="DengXian"/>
                <w:sz w:val="16"/>
                <w:szCs w:val="16"/>
                <w:lang w:val="en-US"/>
              </w:rPr>
            </w:pPr>
            <w:ins w:id="7591" w:author="CATT" w:date="2020-10-20T20:56:00Z">
              <w:r w:rsidRPr="00F221CD">
                <w:rPr>
                  <w:rFonts w:eastAsia="DengXian"/>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592" w:author="CATT" w:date="2020-10-20T20:56:00Z"/>
                <w:rFonts w:eastAsia="DengXian"/>
                <w:sz w:val="16"/>
                <w:szCs w:val="16"/>
                <w:lang w:val="en-US"/>
              </w:rPr>
            </w:pPr>
            <w:ins w:id="7593"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594" w:author="CATT" w:date="2020-10-20T20:56:00Z"/>
                <w:rFonts w:eastAsia="DengXian"/>
                <w:sz w:val="16"/>
                <w:szCs w:val="16"/>
                <w:lang w:val="en-US"/>
              </w:rPr>
            </w:pPr>
            <w:ins w:id="7595" w:author="CATT" w:date="2020-10-20T20:56:00Z">
              <w:r w:rsidRPr="00F221CD">
                <w:rPr>
                  <w:rFonts w:eastAsia="DengXian"/>
                  <w:sz w:val="16"/>
                  <w:szCs w:val="16"/>
                  <w:lang w:val="en-US"/>
                </w:rPr>
                <w:t>2.0599</w:t>
              </w:r>
            </w:ins>
          </w:p>
        </w:tc>
      </w:tr>
      <w:tr w:rsidR="00DD4433" w:rsidRPr="00F221CD" w14:paraId="7EC343EB" w14:textId="77777777" w:rsidTr="00DE3475">
        <w:trPr>
          <w:jc w:val="center"/>
          <w:ins w:id="759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597" w:author="CATT" w:date="2020-10-20T20:56:00Z"/>
                <w:rFonts w:eastAsia="DengXian"/>
                <w:sz w:val="16"/>
                <w:szCs w:val="16"/>
                <w:lang w:val="en-US"/>
              </w:rPr>
            </w:pPr>
            <w:ins w:id="7598"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599" w:author="CATT" w:date="2020-10-20T20:56:00Z"/>
                <w:rFonts w:eastAsia="DengXian"/>
                <w:sz w:val="16"/>
                <w:szCs w:val="16"/>
                <w:lang w:val="en-US"/>
              </w:rPr>
            </w:pPr>
            <w:ins w:id="760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01" w:author="CATT" w:date="2020-10-20T20:56:00Z"/>
                <w:rFonts w:eastAsia="DengXian"/>
                <w:sz w:val="16"/>
                <w:szCs w:val="16"/>
                <w:lang w:val="en-US"/>
              </w:rPr>
            </w:pPr>
            <w:ins w:id="7602" w:author="CATT" w:date="2020-10-20T20:56:00Z">
              <w:r w:rsidRPr="00F221CD">
                <w:rPr>
                  <w:rFonts w:eastAsia="DengXian"/>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03" w:author="CATT" w:date="2020-10-20T20:56:00Z"/>
                <w:rFonts w:eastAsia="DengXian"/>
                <w:sz w:val="16"/>
                <w:szCs w:val="16"/>
                <w:lang w:val="en-US"/>
              </w:rPr>
            </w:pPr>
            <w:ins w:id="7604" w:author="CATT" w:date="2020-10-20T20:56:00Z">
              <w:r w:rsidRPr="00F221CD">
                <w:rPr>
                  <w:rFonts w:eastAsia="DengXian"/>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05" w:author="CATT" w:date="2020-10-20T20:56:00Z"/>
                <w:rFonts w:eastAsia="DengXian"/>
                <w:sz w:val="16"/>
                <w:szCs w:val="16"/>
                <w:lang w:val="en-US"/>
              </w:rPr>
            </w:pPr>
            <w:ins w:id="7606" w:author="CATT" w:date="2020-10-20T20:56:00Z">
              <w:r w:rsidRPr="00F221CD">
                <w:rPr>
                  <w:rFonts w:eastAsia="DengXian"/>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07" w:author="CATT" w:date="2020-10-20T20:56:00Z"/>
                <w:rFonts w:eastAsia="DengXian"/>
                <w:sz w:val="16"/>
                <w:szCs w:val="16"/>
                <w:lang w:val="en-US"/>
              </w:rPr>
            </w:pPr>
            <w:ins w:id="7608" w:author="CATT" w:date="2020-10-20T20:56:00Z">
              <w:r w:rsidRPr="00F221CD">
                <w:rPr>
                  <w:rFonts w:eastAsia="DengXian"/>
                  <w:sz w:val="16"/>
                  <w:szCs w:val="16"/>
                  <w:lang w:val="en-US"/>
                </w:rPr>
                <w:t>2.256</w:t>
              </w:r>
            </w:ins>
          </w:p>
        </w:tc>
      </w:tr>
      <w:tr w:rsidR="00DD4433" w:rsidRPr="00F221CD" w14:paraId="5412017B" w14:textId="77777777" w:rsidTr="00DE3475">
        <w:trPr>
          <w:jc w:val="center"/>
          <w:ins w:id="760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10" w:author="CATT" w:date="2020-10-20T20:56:00Z"/>
                <w:rFonts w:eastAsia="DengXian"/>
                <w:sz w:val="16"/>
                <w:szCs w:val="16"/>
                <w:lang w:val="en-US"/>
              </w:rPr>
            </w:pPr>
            <w:ins w:id="7611"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612" w:author="CATT" w:date="2020-10-20T20:56:00Z"/>
                <w:rFonts w:eastAsia="DengXian"/>
                <w:sz w:val="16"/>
                <w:szCs w:val="16"/>
                <w:lang w:val="en-US"/>
              </w:rPr>
            </w:pPr>
            <w:ins w:id="761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614" w:author="CATT" w:date="2020-10-20T20:56:00Z"/>
                <w:rFonts w:eastAsia="DengXian"/>
                <w:sz w:val="16"/>
                <w:szCs w:val="16"/>
                <w:lang w:val="en-US"/>
              </w:rPr>
            </w:pPr>
            <w:ins w:id="7615" w:author="CATT" w:date="2020-10-20T20:56:00Z">
              <w:r w:rsidRPr="00F221CD">
                <w:rPr>
                  <w:rFonts w:eastAsia="DengXian"/>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616" w:author="CATT" w:date="2020-10-20T20:56:00Z"/>
                <w:rFonts w:eastAsia="DengXian"/>
                <w:sz w:val="16"/>
                <w:szCs w:val="16"/>
                <w:lang w:val="en-US"/>
              </w:rPr>
            </w:pPr>
            <w:ins w:id="7617" w:author="CATT" w:date="2020-10-20T20:56:00Z">
              <w:r w:rsidRPr="00F221CD">
                <w:rPr>
                  <w:rFonts w:eastAsia="DengXian"/>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618" w:author="CATT" w:date="2020-10-20T20:56:00Z"/>
                <w:rFonts w:eastAsia="DengXian"/>
                <w:sz w:val="16"/>
                <w:szCs w:val="16"/>
                <w:lang w:val="en-US"/>
              </w:rPr>
            </w:pPr>
            <w:ins w:id="7619" w:author="CATT" w:date="2020-10-20T20:56:00Z">
              <w:r w:rsidRPr="00F221CD">
                <w:rPr>
                  <w:rFonts w:eastAsia="DengXian"/>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620" w:author="CATT" w:date="2020-10-20T20:56:00Z"/>
                <w:rFonts w:eastAsia="DengXian"/>
                <w:sz w:val="16"/>
                <w:szCs w:val="16"/>
                <w:lang w:val="en-US"/>
              </w:rPr>
            </w:pPr>
            <w:ins w:id="7621" w:author="CATT" w:date="2020-10-20T20:56:00Z">
              <w:r w:rsidRPr="00F221CD">
                <w:rPr>
                  <w:rFonts w:eastAsia="DengXian"/>
                  <w:sz w:val="16"/>
                  <w:szCs w:val="16"/>
                  <w:lang w:val="en-US"/>
                </w:rPr>
                <w:t>2.18</w:t>
              </w:r>
            </w:ins>
          </w:p>
        </w:tc>
      </w:tr>
      <w:tr w:rsidR="00DD4433" w:rsidRPr="00F221CD" w14:paraId="4ED94149" w14:textId="77777777" w:rsidTr="00DE3475">
        <w:trPr>
          <w:jc w:val="center"/>
          <w:ins w:id="762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623" w:author="CATT" w:date="2020-10-20T20:56:00Z"/>
                <w:rFonts w:eastAsia="DengXian"/>
                <w:sz w:val="16"/>
                <w:szCs w:val="16"/>
                <w:lang w:val="en-US"/>
              </w:rPr>
            </w:pPr>
            <w:ins w:id="7624" w:author="CATT" w:date="2020-10-20T20:56:00Z">
              <w:r w:rsidRPr="00F221CD">
                <w:rPr>
                  <w:rFonts w:eastAsia="DengXian"/>
                  <w:sz w:val="16"/>
                  <w:szCs w:val="16"/>
                  <w:lang w:val="en-US"/>
                </w:rPr>
                <w:t>[Case 11], [InF-</w:t>
              </w:r>
              <w:r w:rsidRPr="00F221CD">
                <w:rPr>
                  <w:rFonts w:eastAsia="DengXian"/>
                  <w:sz w:val="16"/>
                  <w:szCs w:val="16"/>
                  <w:lang w:val="en-US" w:eastAsia="zh-CN"/>
                </w:rPr>
                <w:t>D</w:t>
              </w:r>
              <w:r w:rsidRPr="00F221CD">
                <w:rPr>
                  <w:rFonts w:eastAsia="DengXian"/>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625" w:author="CATT" w:date="2020-10-20T20:56:00Z"/>
                <w:rFonts w:eastAsia="DengXian"/>
                <w:sz w:val="16"/>
                <w:szCs w:val="16"/>
                <w:lang w:val="en-US"/>
              </w:rPr>
            </w:pPr>
            <w:ins w:id="762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627" w:author="CATT" w:date="2020-10-20T20:56:00Z"/>
                <w:rFonts w:eastAsia="DengXian"/>
                <w:sz w:val="16"/>
                <w:szCs w:val="16"/>
                <w:lang w:val="en-US"/>
              </w:rPr>
            </w:pPr>
            <w:ins w:id="7628" w:author="CATT" w:date="2020-10-20T20:56:00Z">
              <w:r w:rsidRPr="00F221CD">
                <w:rPr>
                  <w:rFonts w:eastAsia="DengXian"/>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629" w:author="CATT" w:date="2020-10-20T20:56:00Z"/>
                <w:rFonts w:eastAsia="DengXian"/>
                <w:sz w:val="16"/>
                <w:szCs w:val="16"/>
                <w:lang w:val="en-US"/>
              </w:rPr>
            </w:pPr>
            <w:ins w:id="7630" w:author="CATT" w:date="2020-10-20T20:56:00Z">
              <w:r w:rsidRPr="00F221CD">
                <w:rPr>
                  <w:rFonts w:eastAsia="DengXian"/>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631" w:author="CATT" w:date="2020-10-20T20:56:00Z"/>
                <w:rFonts w:eastAsia="DengXian"/>
                <w:sz w:val="16"/>
                <w:szCs w:val="16"/>
                <w:lang w:val="en-US"/>
              </w:rPr>
            </w:pPr>
            <w:ins w:id="7632" w:author="CATT" w:date="2020-10-20T20:56:00Z">
              <w:r w:rsidRPr="00F221CD">
                <w:rPr>
                  <w:rFonts w:eastAsia="DengXian"/>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633" w:author="CATT" w:date="2020-10-20T20:56:00Z"/>
                <w:rFonts w:eastAsia="DengXian"/>
                <w:sz w:val="16"/>
                <w:szCs w:val="16"/>
                <w:lang w:val="en-US"/>
              </w:rPr>
            </w:pPr>
            <w:ins w:id="7634" w:author="CATT" w:date="2020-10-20T20:56:00Z">
              <w:r w:rsidRPr="00F221CD">
                <w:rPr>
                  <w:rFonts w:eastAsia="DengXian"/>
                  <w:sz w:val="16"/>
                  <w:szCs w:val="16"/>
                  <w:lang w:val="en-US"/>
                </w:rPr>
                <w:t>2.9917</w:t>
              </w:r>
            </w:ins>
          </w:p>
        </w:tc>
      </w:tr>
      <w:tr w:rsidR="00DD4433" w:rsidRPr="00F221CD" w14:paraId="619191B3" w14:textId="77777777" w:rsidTr="00DE3475">
        <w:trPr>
          <w:jc w:val="center"/>
          <w:ins w:id="763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636" w:author="CATT" w:date="2020-10-20T20:56:00Z"/>
                <w:rFonts w:eastAsia="DengXian"/>
                <w:sz w:val="16"/>
                <w:szCs w:val="16"/>
                <w:lang w:val="en-US"/>
              </w:rPr>
            </w:pPr>
            <w:ins w:id="7637" w:author="CATT" w:date="2020-10-20T20:56:00Z">
              <w:r w:rsidRPr="00F221CD">
                <w:rPr>
                  <w:rFonts w:eastAsia="DengXian"/>
                  <w:sz w:val="16"/>
                  <w:szCs w:val="16"/>
                  <w:lang w:val="en-US"/>
                </w:rPr>
                <w:t>[Case 12],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638" w:author="CATT" w:date="2020-10-20T20:56:00Z"/>
                <w:rFonts w:eastAsia="DengXian"/>
                <w:sz w:val="16"/>
                <w:szCs w:val="16"/>
                <w:lang w:val="en-US"/>
              </w:rPr>
            </w:pPr>
            <w:ins w:id="763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640" w:author="CATT" w:date="2020-10-20T20:56:00Z"/>
                <w:rFonts w:eastAsia="DengXian"/>
                <w:sz w:val="16"/>
                <w:szCs w:val="16"/>
                <w:lang w:val="en-US"/>
              </w:rPr>
            </w:pPr>
            <w:ins w:id="7641" w:author="CATT" w:date="2020-10-20T20:56:00Z">
              <w:r w:rsidRPr="00F221CD">
                <w:rPr>
                  <w:rFonts w:eastAsia="DengXian"/>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642" w:author="CATT" w:date="2020-10-20T20:56:00Z"/>
                <w:rFonts w:eastAsia="DengXian"/>
                <w:sz w:val="16"/>
                <w:szCs w:val="16"/>
                <w:lang w:val="en-US"/>
              </w:rPr>
            </w:pPr>
            <w:ins w:id="7643" w:author="CATT" w:date="2020-10-20T20:56:00Z">
              <w:r w:rsidRPr="00F221CD">
                <w:rPr>
                  <w:rFonts w:eastAsia="DengXian"/>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644" w:author="CATT" w:date="2020-10-20T20:56:00Z"/>
                <w:rFonts w:eastAsia="DengXian"/>
                <w:sz w:val="16"/>
                <w:szCs w:val="16"/>
                <w:lang w:val="en-US"/>
              </w:rPr>
            </w:pPr>
            <w:ins w:id="7645" w:author="CATT" w:date="2020-10-20T20:56:00Z">
              <w:r w:rsidRPr="00F221CD">
                <w:rPr>
                  <w:rFonts w:eastAsia="DengXian"/>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646" w:author="CATT" w:date="2020-10-20T20:56:00Z"/>
                <w:rFonts w:eastAsia="DengXian"/>
                <w:sz w:val="16"/>
                <w:szCs w:val="16"/>
                <w:lang w:val="en-US"/>
              </w:rPr>
            </w:pPr>
            <w:ins w:id="7647" w:author="CATT" w:date="2020-10-20T20:56:00Z">
              <w:r w:rsidRPr="00F221CD">
                <w:rPr>
                  <w:rFonts w:eastAsia="DengXian"/>
                  <w:sz w:val="16"/>
                  <w:szCs w:val="16"/>
                  <w:lang w:val="en-US"/>
                </w:rPr>
                <w:t>2.049</w:t>
              </w:r>
            </w:ins>
          </w:p>
        </w:tc>
      </w:tr>
      <w:tr w:rsidR="00DD4433" w:rsidRPr="00F221CD" w14:paraId="438BAAB3" w14:textId="77777777" w:rsidTr="00DE3475">
        <w:trPr>
          <w:jc w:val="center"/>
          <w:ins w:id="764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649" w:author="CATT" w:date="2020-10-20T20:56:00Z"/>
                <w:rFonts w:eastAsia="DengXian"/>
                <w:sz w:val="16"/>
                <w:szCs w:val="16"/>
                <w:lang w:val="en-US"/>
              </w:rPr>
            </w:pPr>
            <w:ins w:id="7650" w:author="CATT" w:date="2020-10-20T20:56:00Z">
              <w:r w:rsidRPr="00F221CD">
                <w:rPr>
                  <w:rFonts w:eastAsia="DengXian"/>
                  <w:sz w:val="16"/>
                  <w:szCs w:val="16"/>
                  <w:lang w:val="en-US"/>
                </w:rPr>
                <w:t>[Case 13],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651" w:author="CATT" w:date="2020-10-20T20:56:00Z"/>
                <w:rFonts w:eastAsia="DengXian"/>
                <w:sz w:val="16"/>
                <w:szCs w:val="16"/>
                <w:lang w:val="en-US"/>
              </w:rPr>
            </w:pPr>
            <w:ins w:id="765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653" w:author="CATT" w:date="2020-10-20T20:56:00Z"/>
                <w:rFonts w:eastAsia="DengXian"/>
                <w:sz w:val="16"/>
                <w:szCs w:val="16"/>
                <w:lang w:val="en-US"/>
              </w:rPr>
            </w:pPr>
            <w:ins w:id="7654" w:author="CATT" w:date="2020-10-20T20:56:00Z">
              <w:r w:rsidRPr="00F221CD">
                <w:rPr>
                  <w:rFonts w:eastAsia="DengXian"/>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655" w:author="CATT" w:date="2020-10-20T20:56:00Z"/>
                <w:rFonts w:eastAsia="DengXian"/>
                <w:sz w:val="16"/>
                <w:szCs w:val="16"/>
                <w:lang w:val="en-US"/>
              </w:rPr>
            </w:pPr>
            <w:ins w:id="7656" w:author="CATT" w:date="2020-10-20T20:56:00Z">
              <w:r w:rsidRPr="00F221CD">
                <w:rPr>
                  <w:rFonts w:eastAsia="DengXian"/>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657" w:author="CATT" w:date="2020-10-20T20:56:00Z"/>
                <w:rFonts w:eastAsia="DengXian"/>
                <w:sz w:val="16"/>
                <w:szCs w:val="16"/>
                <w:lang w:val="en-US"/>
              </w:rPr>
            </w:pPr>
            <w:ins w:id="7658" w:author="CATT" w:date="2020-10-20T20:56:00Z">
              <w:r w:rsidRPr="00F221CD">
                <w:rPr>
                  <w:rFonts w:eastAsia="DengXian"/>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659" w:author="CATT" w:date="2020-10-20T20:56:00Z"/>
                <w:rFonts w:eastAsia="DengXian"/>
                <w:sz w:val="16"/>
                <w:szCs w:val="16"/>
                <w:lang w:val="en-US"/>
              </w:rPr>
            </w:pPr>
            <w:ins w:id="7660" w:author="CATT" w:date="2020-10-20T20:56:00Z">
              <w:r w:rsidRPr="00F221CD">
                <w:rPr>
                  <w:rFonts w:eastAsia="DengXian"/>
                  <w:sz w:val="16"/>
                  <w:szCs w:val="16"/>
                  <w:lang w:val="en-US"/>
                </w:rPr>
                <w:t>0.633</w:t>
              </w:r>
            </w:ins>
          </w:p>
        </w:tc>
      </w:tr>
      <w:tr w:rsidR="00DD4433" w:rsidRPr="00F221CD" w14:paraId="1C224E76" w14:textId="77777777" w:rsidTr="00DE3475">
        <w:trPr>
          <w:jc w:val="center"/>
          <w:ins w:id="766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662" w:author="CATT" w:date="2020-10-20T20:56:00Z"/>
                <w:rFonts w:eastAsia="DengXian"/>
                <w:sz w:val="16"/>
                <w:szCs w:val="16"/>
                <w:lang w:val="en-US"/>
              </w:rPr>
            </w:pPr>
            <w:ins w:id="7663" w:author="CATT" w:date="2020-10-20T20:56:00Z">
              <w:r w:rsidRPr="00F221CD">
                <w:rPr>
                  <w:rFonts w:eastAsia="DengXian"/>
                  <w:sz w:val="16"/>
                  <w:szCs w:val="16"/>
                  <w:lang w:val="en-US"/>
                </w:rPr>
                <w:t>[Case 14],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664" w:author="CATT" w:date="2020-10-20T20:56:00Z"/>
                <w:rFonts w:eastAsia="DengXian"/>
                <w:sz w:val="16"/>
                <w:szCs w:val="16"/>
                <w:lang w:val="en-US"/>
              </w:rPr>
            </w:pPr>
            <w:ins w:id="766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666" w:author="CATT" w:date="2020-10-20T20:56:00Z"/>
                <w:rFonts w:eastAsia="DengXian"/>
                <w:sz w:val="16"/>
                <w:szCs w:val="16"/>
                <w:lang w:val="en-US"/>
              </w:rPr>
            </w:pPr>
            <w:ins w:id="7667" w:author="CATT" w:date="2020-10-20T20:56:00Z">
              <w:r w:rsidRPr="00F221CD">
                <w:rPr>
                  <w:rFonts w:eastAsia="DengXian"/>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668" w:author="CATT" w:date="2020-10-20T20:56:00Z"/>
                <w:rFonts w:eastAsia="DengXian"/>
                <w:sz w:val="16"/>
                <w:szCs w:val="16"/>
                <w:lang w:val="en-US"/>
              </w:rPr>
            </w:pPr>
            <w:ins w:id="7669" w:author="CATT" w:date="2020-10-20T20:56:00Z">
              <w:r w:rsidRPr="00F221CD">
                <w:rPr>
                  <w:rFonts w:eastAsia="DengXian"/>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670" w:author="CATT" w:date="2020-10-20T20:56:00Z"/>
                <w:rFonts w:eastAsia="DengXian"/>
                <w:sz w:val="16"/>
                <w:szCs w:val="16"/>
                <w:lang w:val="en-US"/>
              </w:rPr>
            </w:pPr>
            <w:ins w:id="7671" w:author="CATT" w:date="2020-10-20T20:56:00Z">
              <w:r w:rsidRPr="00F221CD">
                <w:rPr>
                  <w:rFonts w:eastAsia="DengXian"/>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672" w:author="CATT" w:date="2020-10-20T20:56:00Z"/>
                <w:rFonts w:eastAsia="DengXian"/>
                <w:sz w:val="16"/>
                <w:szCs w:val="16"/>
                <w:lang w:val="en-US"/>
              </w:rPr>
            </w:pPr>
            <w:ins w:id="7673" w:author="CATT" w:date="2020-10-20T20:56:00Z">
              <w:r w:rsidRPr="00F221CD">
                <w:rPr>
                  <w:rFonts w:eastAsia="DengXian"/>
                  <w:sz w:val="16"/>
                  <w:szCs w:val="16"/>
                  <w:lang w:val="en-US"/>
                </w:rPr>
                <w:t>2.82</w:t>
              </w:r>
            </w:ins>
          </w:p>
        </w:tc>
      </w:tr>
      <w:tr w:rsidR="00DD4433" w:rsidRPr="00F221CD" w14:paraId="70713E03" w14:textId="77777777" w:rsidTr="00DE3475">
        <w:trPr>
          <w:jc w:val="center"/>
          <w:ins w:id="767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675" w:author="CATT" w:date="2020-10-20T20:56:00Z"/>
                <w:rFonts w:eastAsia="DengXian"/>
                <w:sz w:val="16"/>
                <w:szCs w:val="16"/>
                <w:lang w:val="en-US"/>
              </w:rPr>
            </w:pPr>
            <w:ins w:id="7676"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677" w:author="CATT" w:date="2020-10-20T20:56:00Z"/>
                <w:rFonts w:eastAsia="DengXian"/>
                <w:sz w:val="16"/>
                <w:szCs w:val="16"/>
                <w:lang w:val="en-US"/>
              </w:rPr>
            </w:pPr>
            <w:ins w:id="767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679" w:author="CATT" w:date="2020-10-20T20:56:00Z"/>
                <w:rFonts w:eastAsia="DengXian"/>
                <w:sz w:val="16"/>
                <w:szCs w:val="16"/>
                <w:lang w:val="en-US"/>
              </w:rPr>
            </w:pPr>
            <w:ins w:id="7680" w:author="CATT" w:date="2020-10-20T20:56:00Z">
              <w:r w:rsidRPr="00F221CD">
                <w:rPr>
                  <w:rFonts w:eastAsia="DengXian"/>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681" w:author="CATT" w:date="2020-10-20T20:56:00Z"/>
                <w:rFonts w:eastAsia="DengXian"/>
                <w:sz w:val="16"/>
                <w:szCs w:val="16"/>
                <w:lang w:val="en-US"/>
              </w:rPr>
            </w:pPr>
            <w:ins w:id="7682" w:author="CATT" w:date="2020-10-20T20:56:00Z">
              <w:r w:rsidRPr="00F221CD">
                <w:rPr>
                  <w:rFonts w:eastAsia="DengXian"/>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683" w:author="CATT" w:date="2020-10-20T20:56:00Z"/>
                <w:rFonts w:eastAsia="DengXian"/>
                <w:sz w:val="16"/>
                <w:szCs w:val="16"/>
                <w:lang w:val="en-US"/>
              </w:rPr>
            </w:pPr>
            <w:ins w:id="7684" w:author="CATT" w:date="2020-10-20T20:56:00Z">
              <w:r w:rsidRPr="00F221CD">
                <w:rPr>
                  <w:rFonts w:eastAsia="DengXian"/>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685" w:author="CATT" w:date="2020-10-20T20:56:00Z"/>
                <w:rFonts w:eastAsia="DengXian"/>
                <w:sz w:val="16"/>
                <w:szCs w:val="16"/>
                <w:lang w:val="en-US"/>
              </w:rPr>
            </w:pPr>
            <w:ins w:id="7686" w:author="CATT" w:date="2020-10-20T20:56:00Z">
              <w:r w:rsidRPr="00F221CD">
                <w:rPr>
                  <w:rFonts w:eastAsia="DengXian"/>
                  <w:sz w:val="16"/>
                  <w:szCs w:val="16"/>
                  <w:lang w:val="en-US"/>
                </w:rPr>
                <w:t>0.6283</w:t>
              </w:r>
            </w:ins>
          </w:p>
        </w:tc>
      </w:tr>
      <w:tr w:rsidR="00DD4433" w:rsidRPr="00F221CD" w14:paraId="2CAF0A58" w14:textId="77777777" w:rsidTr="00DE3475">
        <w:trPr>
          <w:jc w:val="center"/>
          <w:ins w:id="768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688" w:author="CATT" w:date="2020-10-20T20:56:00Z"/>
                <w:rFonts w:eastAsia="DengXian"/>
                <w:sz w:val="16"/>
                <w:szCs w:val="16"/>
                <w:lang w:val="en-US"/>
              </w:rPr>
            </w:pPr>
            <w:ins w:id="7689" w:author="CATT" w:date="2020-10-20T20:56:00Z">
              <w:r w:rsidRPr="00F221CD">
                <w:rPr>
                  <w:rFonts w:eastAsia="DengXian"/>
                  <w:sz w:val="16"/>
                  <w:szCs w:val="16"/>
                  <w:lang w:val="en-US"/>
                </w:rPr>
                <w:t>[Case 26], [</w:t>
              </w:r>
              <w:proofErr w:type="spellStart"/>
              <w:r w:rsidRPr="00F221CD">
                <w:rPr>
                  <w:rFonts w:eastAsia="DengXian"/>
                  <w:sz w:val="16"/>
                  <w:szCs w:val="16"/>
                  <w:lang w:val="en-US"/>
                </w:rPr>
                <w:t>InF</w:t>
              </w:r>
              <w:proofErr w:type="spellEnd"/>
              <w:r w:rsidRPr="00F221CD">
                <w:rPr>
                  <w:rFonts w:eastAsia="DengXian"/>
                  <w:sz w:val="16"/>
                  <w:szCs w:val="16"/>
                  <w:lang w:val="en-US"/>
                </w:rPr>
                <w:t>-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690" w:author="CATT" w:date="2020-10-20T20:56:00Z"/>
                <w:rFonts w:eastAsia="DengXian"/>
                <w:sz w:val="16"/>
                <w:szCs w:val="16"/>
                <w:lang w:val="en-US"/>
              </w:rPr>
            </w:pPr>
            <w:ins w:id="769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692" w:author="CATT" w:date="2020-10-20T20:56:00Z"/>
                <w:rFonts w:eastAsia="DengXian"/>
                <w:sz w:val="16"/>
                <w:szCs w:val="16"/>
                <w:lang w:val="en-US"/>
              </w:rPr>
            </w:pPr>
            <w:ins w:id="7693" w:author="CATT" w:date="2020-10-20T20:56:00Z">
              <w:r w:rsidRPr="00F221CD">
                <w:rPr>
                  <w:rFonts w:eastAsia="DengXian"/>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694" w:author="CATT" w:date="2020-10-20T20:56:00Z"/>
                <w:rFonts w:eastAsia="DengXian"/>
                <w:sz w:val="16"/>
                <w:szCs w:val="16"/>
                <w:lang w:val="en-US"/>
              </w:rPr>
            </w:pPr>
            <w:ins w:id="7695" w:author="CATT" w:date="2020-10-20T20:56:00Z">
              <w:r w:rsidRPr="00F221CD">
                <w:rPr>
                  <w:rFonts w:eastAsia="DengXian"/>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696" w:author="CATT" w:date="2020-10-20T20:56:00Z"/>
                <w:rFonts w:eastAsia="DengXian"/>
                <w:sz w:val="16"/>
                <w:szCs w:val="16"/>
                <w:lang w:val="en-US"/>
              </w:rPr>
            </w:pPr>
            <w:ins w:id="7697" w:author="CATT" w:date="2020-10-20T20:56:00Z">
              <w:r w:rsidRPr="00F221CD">
                <w:rPr>
                  <w:rFonts w:eastAsia="DengXian"/>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698" w:author="CATT" w:date="2020-10-20T20:56:00Z"/>
                <w:rFonts w:eastAsia="DengXian"/>
                <w:sz w:val="16"/>
                <w:szCs w:val="16"/>
                <w:lang w:val="en-US"/>
              </w:rPr>
            </w:pPr>
            <w:ins w:id="7699" w:author="CATT" w:date="2020-10-20T20:56:00Z">
              <w:r w:rsidRPr="00F221CD">
                <w:rPr>
                  <w:rFonts w:eastAsia="DengXian"/>
                  <w:sz w:val="16"/>
                  <w:szCs w:val="16"/>
                  <w:lang w:val="en-US"/>
                </w:rPr>
                <w:t>0.8304</w:t>
              </w:r>
            </w:ins>
          </w:p>
        </w:tc>
      </w:tr>
      <w:tr w:rsidR="00DD4433" w:rsidRPr="00F221CD" w14:paraId="7300CD00" w14:textId="77777777" w:rsidTr="00DE3475">
        <w:trPr>
          <w:jc w:val="center"/>
          <w:ins w:id="770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01" w:author="CATT" w:date="2020-10-20T20:56:00Z"/>
                <w:rFonts w:eastAsia="DengXian"/>
                <w:strike/>
                <w:sz w:val="16"/>
                <w:szCs w:val="16"/>
                <w:lang w:val="en-US"/>
              </w:rPr>
            </w:pPr>
            <w:ins w:id="7702" w:author="CATT" w:date="2020-10-20T20:56:00Z">
              <w:r w:rsidRPr="00F221CD">
                <w:rPr>
                  <w:rFonts w:eastAsia="DengXian"/>
                  <w:sz w:val="16"/>
                  <w:szCs w:val="16"/>
                  <w:lang w:val="en-US"/>
                </w:rPr>
                <w:t>[Case 29], [InF-</w:t>
              </w:r>
              <w:r w:rsidRPr="00F221CD">
                <w:rPr>
                  <w:rFonts w:eastAsia="DengXian"/>
                  <w:sz w:val="16"/>
                  <w:szCs w:val="16"/>
                  <w:lang w:val="en-US" w:eastAsia="zh-CN"/>
                </w:rPr>
                <w:t>D</w:t>
              </w:r>
              <w:r w:rsidRPr="00F221CD">
                <w:rPr>
                  <w:rFonts w:eastAsia="DengXian"/>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03" w:author="CATT" w:date="2020-10-20T20:56:00Z"/>
                <w:rFonts w:eastAsia="DengXian"/>
                <w:strike/>
                <w:sz w:val="16"/>
                <w:szCs w:val="16"/>
                <w:lang w:val="en-US"/>
              </w:rPr>
            </w:pPr>
            <w:ins w:id="770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05" w:author="CATT" w:date="2020-10-20T20:56:00Z"/>
                <w:rFonts w:eastAsia="DengXian"/>
                <w:sz w:val="16"/>
                <w:szCs w:val="16"/>
                <w:lang w:val="en-US"/>
              </w:rPr>
            </w:pPr>
            <w:ins w:id="7706" w:author="CATT" w:date="2020-10-20T20:56:00Z">
              <w:r w:rsidRPr="00F221CD">
                <w:rPr>
                  <w:rFonts w:eastAsia="DengXian"/>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07" w:author="CATT" w:date="2020-10-20T20:56:00Z"/>
                <w:rFonts w:eastAsia="DengXian"/>
                <w:sz w:val="16"/>
                <w:szCs w:val="16"/>
                <w:lang w:val="en-US"/>
              </w:rPr>
            </w:pPr>
            <w:ins w:id="7708" w:author="CATT" w:date="2020-10-20T20:56:00Z">
              <w:r w:rsidRPr="00F221CD">
                <w:rPr>
                  <w:rFonts w:eastAsia="DengXian"/>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09" w:author="CATT" w:date="2020-10-20T20:56:00Z"/>
                <w:rFonts w:eastAsia="DengXian"/>
                <w:sz w:val="16"/>
                <w:szCs w:val="16"/>
                <w:lang w:val="en-US"/>
              </w:rPr>
            </w:pPr>
            <w:ins w:id="7710" w:author="CATT" w:date="2020-10-20T20:56:00Z">
              <w:r w:rsidRPr="00F221CD">
                <w:rPr>
                  <w:rFonts w:eastAsia="DengXian"/>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711" w:author="CATT" w:date="2020-10-20T20:56:00Z"/>
                <w:rFonts w:eastAsia="DengXian"/>
                <w:sz w:val="16"/>
                <w:szCs w:val="16"/>
                <w:lang w:val="en-US"/>
              </w:rPr>
            </w:pPr>
            <w:ins w:id="7712" w:author="CATT" w:date="2020-10-20T20:56:00Z">
              <w:r w:rsidRPr="00F221CD">
                <w:rPr>
                  <w:rFonts w:eastAsia="DengXian"/>
                  <w:sz w:val="16"/>
                  <w:szCs w:val="16"/>
                  <w:lang w:val="en-US"/>
                </w:rPr>
                <w:t>3.0578</w:t>
              </w:r>
            </w:ins>
          </w:p>
        </w:tc>
      </w:tr>
      <w:tr w:rsidR="00DD4433" w:rsidRPr="00F221CD" w14:paraId="6AA3E9F2" w14:textId="77777777" w:rsidTr="00DE3475">
        <w:trPr>
          <w:jc w:val="center"/>
          <w:ins w:id="771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714" w:author="CATT" w:date="2020-10-20T20:56:00Z"/>
                <w:rFonts w:eastAsia="DengXian"/>
                <w:strike/>
                <w:sz w:val="16"/>
                <w:szCs w:val="16"/>
                <w:lang w:val="en-US"/>
              </w:rPr>
            </w:pPr>
            <w:ins w:id="7715" w:author="CATT" w:date="2020-10-20T20:56:00Z">
              <w:r w:rsidRPr="00F221CD">
                <w:rPr>
                  <w:rFonts w:eastAsia="DengXian"/>
                  <w:sz w:val="16"/>
                  <w:szCs w:val="16"/>
                  <w:lang w:val="en-US"/>
                </w:rPr>
                <w:t>[Case 30], [InF-</w:t>
              </w:r>
              <w:r w:rsidRPr="00F221CD">
                <w:rPr>
                  <w:rFonts w:eastAsia="DengXian"/>
                  <w:sz w:val="16"/>
                  <w:szCs w:val="16"/>
                  <w:lang w:val="en-US" w:eastAsia="zh-CN"/>
                </w:rPr>
                <w:t>D</w:t>
              </w:r>
              <w:r w:rsidRPr="00F221CD">
                <w:rPr>
                  <w:rFonts w:eastAsia="DengXian"/>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716" w:author="CATT" w:date="2020-10-20T20:56:00Z"/>
                <w:rFonts w:eastAsia="DengXian"/>
                <w:strike/>
                <w:sz w:val="16"/>
                <w:szCs w:val="16"/>
                <w:lang w:val="en-US"/>
              </w:rPr>
            </w:pPr>
            <w:ins w:id="771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718" w:author="CATT" w:date="2020-10-20T20:56:00Z"/>
                <w:rFonts w:eastAsia="DengXian"/>
                <w:sz w:val="16"/>
                <w:szCs w:val="16"/>
                <w:lang w:val="en-US"/>
              </w:rPr>
            </w:pPr>
            <w:ins w:id="7719" w:author="CATT" w:date="2020-10-20T20:56:00Z">
              <w:r w:rsidRPr="00F221CD">
                <w:rPr>
                  <w:rFonts w:eastAsia="DengXian"/>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720" w:author="CATT" w:date="2020-10-20T20:56:00Z"/>
                <w:rFonts w:eastAsia="DengXian"/>
                <w:sz w:val="16"/>
                <w:szCs w:val="16"/>
                <w:lang w:val="en-US"/>
              </w:rPr>
            </w:pPr>
            <w:ins w:id="7721" w:author="CATT" w:date="2020-10-20T20:56:00Z">
              <w:r w:rsidRPr="00F221CD">
                <w:rPr>
                  <w:rFonts w:eastAsia="DengXian"/>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722" w:author="CATT" w:date="2020-10-20T20:56:00Z"/>
                <w:rFonts w:eastAsia="DengXian"/>
                <w:sz w:val="16"/>
                <w:szCs w:val="16"/>
                <w:lang w:val="en-US"/>
              </w:rPr>
            </w:pPr>
            <w:ins w:id="7723" w:author="CATT" w:date="2020-10-20T20:56:00Z">
              <w:r w:rsidRPr="00F221CD">
                <w:rPr>
                  <w:rFonts w:eastAsia="DengXian"/>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724" w:author="CATT" w:date="2020-10-20T20:56:00Z"/>
                <w:rFonts w:eastAsia="DengXian"/>
                <w:sz w:val="16"/>
                <w:szCs w:val="16"/>
                <w:lang w:val="en-US"/>
              </w:rPr>
            </w:pPr>
            <w:ins w:id="7725" w:author="CATT" w:date="2020-10-20T20:56:00Z">
              <w:r w:rsidRPr="00F221CD">
                <w:rPr>
                  <w:rFonts w:eastAsia="DengXian"/>
                  <w:sz w:val="16"/>
                  <w:szCs w:val="16"/>
                  <w:lang w:val="en-US"/>
                </w:rPr>
                <w:t>3.1267</w:t>
              </w:r>
            </w:ins>
          </w:p>
        </w:tc>
      </w:tr>
    </w:tbl>
    <w:p w14:paraId="2D52DF01" w14:textId="77777777" w:rsidR="00DD4433" w:rsidRPr="00F221CD" w:rsidRDefault="00DD4433" w:rsidP="00DD4433">
      <w:pPr>
        <w:rPr>
          <w:ins w:id="7726" w:author="CATT" w:date="2020-10-20T20:56:00Z"/>
          <w:rFonts w:eastAsia="DengXian"/>
          <w:i/>
        </w:rPr>
      </w:pPr>
    </w:p>
    <w:p w14:paraId="5F41E707" w14:textId="77777777" w:rsidR="00DD4433" w:rsidRPr="00AE2955" w:rsidRDefault="00DD4433" w:rsidP="00DD4433">
      <w:pPr>
        <w:pStyle w:val="Guidance"/>
        <w:rPr>
          <w:ins w:id="7727" w:author="CATT" w:date="2020-10-20T20:56:00Z"/>
        </w:rPr>
      </w:pPr>
    </w:p>
    <w:p w14:paraId="7E48E42F" w14:textId="77777777" w:rsidR="00DD4433" w:rsidRDefault="00DD4433" w:rsidP="00DD4433">
      <w:pPr>
        <w:pStyle w:val="Heading5"/>
        <w:ind w:left="360" w:firstLine="0"/>
        <w:rPr>
          <w:ins w:id="7728" w:author="CATT" w:date="2020-10-20T20:56:00Z"/>
          <w:lang w:val="en-US"/>
        </w:rPr>
      </w:pPr>
      <w:ins w:id="7729" w:author="CATT" w:date="2020-10-20T20:56:00Z">
        <w:r>
          <w:rPr>
            <w:rFonts w:eastAsia="MS Mincho"/>
            <w:lang w:val="en-US"/>
          </w:rPr>
          <w:t>8.1.1.</w:t>
        </w:r>
      </w:ins>
      <w:ins w:id="7730" w:author="CATT" w:date="2020-10-20T20:57:00Z">
        <w:r>
          <w:rPr>
            <w:rFonts w:asciiTheme="minorEastAsia" w:hAnsiTheme="minorEastAsia" w:hint="eastAsia"/>
            <w:lang w:val="en-US" w:eastAsia="zh-CN"/>
          </w:rPr>
          <w:t>3</w:t>
        </w:r>
      </w:ins>
      <w:ins w:id="7731"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732" w:author="CATT" w:date="2020-10-20T20:56:00Z"/>
          <w:lang w:val="en-US"/>
        </w:rPr>
      </w:pPr>
      <w:ins w:id="7733" w:author="CATT" w:date="2020-10-20T20:56:00Z">
        <w:r w:rsidRPr="00790A20">
          <w:rPr>
            <w:lang w:val="en-US"/>
          </w:rPr>
          <w:t>Table</w:t>
        </w:r>
        <w:r>
          <w:rPr>
            <w:lang w:val="en-US"/>
          </w:rPr>
          <w:t xml:space="preserve"> 8</w:t>
        </w:r>
        <w:r w:rsidRPr="00790A20">
          <w:rPr>
            <w:lang w:val="en-US"/>
          </w:rPr>
          <w:t>.1.1</w:t>
        </w:r>
        <w:r>
          <w:rPr>
            <w:lang w:val="en-US"/>
          </w:rPr>
          <w:t>.</w:t>
        </w:r>
      </w:ins>
      <w:ins w:id="7734" w:author="CATT" w:date="2020-10-20T20:58:00Z">
        <w:r>
          <w:rPr>
            <w:rFonts w:hint="eastAsia"/>
            <w:lang w:val="en-US" w:eastAsia="zh-CN"/>
          </w:rPr>
          <w:t>3</w:t>
        </w:r>
      </w:ins>
      <w:ins w:id="7735"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736" w:author="CATT" w:date="2020-10-20T20:56:00Z"/>
          <w:lang w:val="en-US" w:eastAsia="zh-CN"/>
        </w:rPr>
      </w:pPr>
    </w:p>
    <w:p w14:paraId="18C96548" w14:textId="77777777" w:rsidR="00DD4433" w:rsidRPr="00F221CD" w:rsidRDefault="00DD4433" w:rsidP="00DD4433">
      <w:pPr>
        <w:keepNext/>
        <w:keepLines/>
        <w:spacing w:before="60"/>
        <w:jc w:val="center"/>
        <w:rPr>
          <w:ins w:id="7737" w:author="CATT" w:date="2020-10-20T20:56:00Z"/>
          <w:rFonts w:eastAsia="DengXian"/>
          <w:b/>
          <w:lang w:val="en-US"/>
        </w:rPr>
      </w:pPr>
      <w:ins w:id="7738" w:author="CATT" w:date="2020-10-20T20:56:00Z">
        <w:r w:rsidRPr="00F221CD">
          <w:rPr>
            <w:rFonts w:eastAsia="DengXian"/>
            <w:b/>
            <w:lang w:val="en-US"/>
          </w:rPr>
          <w:t>Table 8.1.1.</w:t>
        </w:r>
      </w:ins>
      <w:ins w:id="7739" w:author="CATT" w:date="2020-10-20T20:58:00Z">
        <w:r>
          <w:rPr>
            <w:rFonts w:eastAsia="DengXian" w:hint="eastAsia"/>
            <w:b/>
            <w:lang w:val="en-US" w:eastAsia="zh-CN"/>
          </w:rPr>
          <w:t>3</w:t>
        </w:r>
      </w:ins>
      <w:ins w:id="7740" w:author="CATT" w:date="2020-10-20T20:56:00Z">
        <w:r w:rsidRPr="00F221CD">
          <w:rPr>
            <w:rFonts w:eastAsia="DengXian"/>
            <w:b/>
            <w:lang w:val="en-US"/>
          </w:rPr>
          <w:t xml:space="preserve">.3-1: Rel.16 NR positioning – horizontal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741" w:author="CATT" w:date="2020-10-20T20:56:00Z"/>
        </w:trPr>
        <w:tc>
          <w:tcPr>
            <w:tcW w:w="2585" w:type="dxa"/>
            <w:vAlign w:val="center"/>
          </w:tcPr>
          <w:p w14:paraId="013F4138" w14:textId="77777777" w:rsidR="00DD4433" w:rsidRPr="00F221CD" w:rsidRDefault="00DD4433" w:rsidP="00DE3475">
            <w:pPr>
              <w:keepNext/>
              <w:keepLines/>
              <w:spacing w:after="0"/>
              <w:jc w:val="center"/>
              <w:rPr>
                <w:ins w:id="7742" w:author="CATT" w:date="2020-10-20T20:56:00Z"/>
                <w:rFonts w:eastAsia="DengXian"/>
                <w:sz w:val="16"/>
                <w:szCs w:val="16"/>
                <w:lang w:val="en-US"/>
              </w:rPr>
            </w:pPr>
            <w:ins w:id="7743" w:author="CATT" w:date="2020-10-20T20:56:00Z">
              <w:r w:rsidRPr="00F221CD">
                <w:rPr>
                  <w:rFonts w:eastAsia="DengXian"/>
                  <w:sz w:val="16"/>
                  <w:szCs w:val="16"/>
                  <w:lang w:val="en-US"/>
                </w:rPr>
                <w:t>Simulation case</w:t>
              </w:r>
            </w:ins>
          </w:p>
          <w:p w14:paraId="72B5B9F3" w14:textId="77777777" w:rsidR="00DD4433" w:rsidRPr="00F221CD" w:rsidRDefault="00DD4433" w:rsidP="00DE3475">
            <w:pPr>
              <w:keepNext/>
              <w:keepLines/>
              <w:spacing w:after="0"/>
              <w:jc w:val="center"/>
              <w:rPr>
                <w:ins w:id="7744" w:author="CATT" w:date="2020-10-20T20:56:00Z"/>
                <w:rFonts w:eastAsia="DengXian"/>
                <w:sz w:val="16"/>
                <w:szCs w:val="16"/>
                <w:lang w:val="en-US"/>
              </w:rPr>
            </w:pPr>
            <w:ins w:id="7745" w:author="CATT" w:date="2020-10-20T20:56:00Z">
              <w:r w:rsidRPr="00F221CD">
                <w:rPr>
                  <w:rFonts w:eastAsia="DengXian"/>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746" w:author="CATT" w:date="2020-10-20T20:56:00Z"/>
                <w:rFonts w:eastAsia="DengXian"/>
                <w:sz w:val="16"/>
                <w:szCs w:val="16"/>
                <w:lang w:val="en-US"/>
              </w:rPr>
            </w:pPr>
            <w:ins w:id="7747" w:author="CATT" w:date="2020-10-20T20:56:00Z">
              <w:r>
                <w:rPr>
                  <w:rStyle w:val="TALCar"/>
                  <w:sz w:val="16"/>
                  <w:szCs w:val="16"/>
                  <w:lang w:val="en-US"/>
                </w:rPr>
                <w:t>Accuracy achieved @[90]%</w:t>
              </w:r>
            </w:ins>
          </w:p>
        </w:tc>
        <w:tc>
          <w:tcPr>
            <w:tcW w:w="2257" w:type="dxa"/>
          </w:tcPr>
          <w:p w14:paraId="1183F0C6" w14:textId="77777777" w:rsidR="00DD4433" w:rsidRPr="00F221CD" w:rsidRDefault="00DD4433" w:rsidP="00DE3475">
            <w:pPr>
              <w:keepNext/>
              <w:keepLines/>
              <w:spacing w:after="0"/>
              <w:jc w:val="center"/>
              <w:rPr>
                <w:ins w:id="7748" w:author="CATT" w:date="2020-10-20T20:56:00Z"/>
                <w:rFonts w:eastAsia="DengXian"/>
                <w:sz w:val="16"/>
                <w:szCs w:val="16"/>
                <w:lang w:val="en-US"/>
              </w:rPr>
            </w:pPr>
            <w:proofErr w:type="spellStart"/>
            <w:ins w:id="7749"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90]%are met - Yes/No.</w:t>
              </w:r>
              <w:r w:rsidRPr="00F221CD">
                <w:rPr>
                  <w:rFonts w:eastAsia="DengXian"/>
                  <w:sz w:val="16"/>
                  <w:szCs w:val="16"/>
                  <w:lang w:val="en-US"/>
                </w:rPr>
                <w:br/>
                <w:t>If No, provide performance gaps</w:t>
              </w:r>
              <w:r>
                <w:rPr>
                  <w:rFonts w:eastAsia="DengXian"/>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750" w:author="CATT" w:date="2020-10-20T20:56:00Z"/>
                <w:rFonts w:eastAsia="DengXian"/>
                <w:sz w:val="16"/>
                <w:szCs w:val="16"/>
                <w:lang w:val="en-US"/>
              </w:rPr>
            </w:pPr>
            <w:proofErr w:type="spellStart"/>
            <w:ins w:id="7751"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[0.5]m </w:t>
              </w:r>
              <w:proofErr w:type="gramStart"/>
              <w:r w:rsidRPr="00F221CD">
                <w:rPr>
                  <w:rFonts w:eastAsia="DengXian"/>
                  <w:sz w:val="16"/>
                  <w:szCs w:val="16"/>
                  <w:lang w:val="en-US"/>
                </w:rPr>
                <w:t>@[</w:t>
              </w:r>
              <w:proofErr w:type="gramEnd"/>
              <w:r w:rsidRPr="00F221CD">
                <w:rPr>
                  <w:rFonts w:eastAsia="DengXian"/>
                  <w:sz w:val="16"/>
                  <w:szCs w:val="16"/>
                  <w:lang w:val="en-US"/>
                </w:rPr>
                <w:t>90]%are met -Yes/No.</w:t>
              </w:r>
              <w:r w:rsidRPr="00F221CD">
                <w:rPr>
                  <w:rFonts w:eastAsia="DengXian"/>
                  <w:sz w:val="16"/>
                  <w:szCs w:val="16"/>
                  <w:lang w:val="en-US"/>
                </w:rPr>
                <w:br/>
                <w:t xml:space="preserve"> If No, provide performance gaps</w:t>
              </w:r>
              <w:r>
                <w:rPr>
                  <w:rFonts w:eastAsia="DengXian"/>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752" w:author="CATT" w:date="2020-10-20T20:56:00Z"/>
        </w:trPr>
        <w:tc>
          <w:tcPr>
            <w:tcW w:w="2585" w:type="dxa"/>
          </w:tcPr>
          <w:p w14:paraId="52B991A2" w14:textId="77777777" w:rsidR="00DD4433" w:rsidRPr="00F221CD" w:rsidRDefault="00DD4433" w:rsidP="00DE3475">
            <w:pPr>
              <w:keepNext/>
              <w:keepLines/>
              <w:spacing w:after="0"/>
              <w:jc w:val="center"/>
              <w:rPr>
                <w:ins w:id="7753" w:author="CATT" w:date="2020-10-20T20:56:00Z"/>
                <w:rFonts w:eastAsia="DengXian"/>
                <w:sz w:val="16"/>
                <w:szCs w:val="16"/>
                <w:lang w:val="en-US"/>
              </w:rPr>
            </w:pPr>
            <w:ins w:id="7754" w:author="CATT" w:date="2020-10-20T20:56:00Z">
              <w:r w:rsidRPr="00F221CD">
                <w:rPr>
                  <w:rFonts w:eastAsia="DengXian"/>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755" w:author="CATT" w:date="2020-10-20T20:56:00Z"/>
                <w:rFonts w:eastAsia="DengXian"/>
                <w:sz w:val="16"/>
                <w:szCs w:val="16"/>
                <w:lang w:val="en-US" w:eastAsia="zh-CN"/>
              </w:rPr>
            </w:pPr>
            <w:ins w:id="7756" w:author="CATT" w:date="2020-10-20T20:56:00Z">
              <w:r w:rsidRPr="00F221CD">
                <w:rPr>
                  <w:rFonts w:eastAsia="DengXian"/>
                  <w:sz w:val="16"/>
                  <w:szCs w:val="16"/>
                  <w:lang w:val="en-US"/>
                </w:rPr>
                <w:t>0.165</w:t>
              </w:r>
              <w:r w:rsidRPr="00F221CD">
                <w:rPr>
                  <w:rFonts w:eastAsia="DengXian"/>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757" w:author="CATT" w:date="2020-10-20T20:56:00Z"/>
                <w:rFonts w:eastAsia="DengXian"/>
                <w:sz w:val="16"/>
                <w:szCs w:val="16"/>
                <w:lang w:val="en-US" w:eastAsia="zh-CN"/>
              </w:rPr>
            </w:pPr>
            <w:ins w:id="7758" w:author="CATT" w:date="2020-10-20T20:56:00Z">
              <w:r w:rsidRPr="00F221CD">
                <w:rPr>
                  <w:rFonts w:eastAsia="DengXian"/>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759" w:author="CATT" w:date="2020-10-20T20:56:00Z"/>
                <w:rFonts w:eastAsia="DengXian"/>
                <w:sz w:val="16"/>
                <w:szCs w:val="16"/>
                <w:lang w:val="en-US" w:eastAsia="zh-CN"/>
              </w:rPr>
            </w:pPr>
            <w:ins w:id="7760" w:author="CATT" w:date="2020-10-20T20:56:00Z">
              <w:r w:rsidRPr="00F221CD">
                <w:rPr>
                  <w:rFonts w:eastAsia="DengXian"/>
                  <w:sz w:val="16"/>
                  <w:szCs w:val="16"/>
                  <w:lang w:val="en-US" w:eastAsia="zh-CN"/>
                </w:rPr>
                <w:t>Yes</w:t>
              </w:r>
            </w:ins>
          </w:p>
        </w:tc>
      </w:tr>
      <w:tr w:rsidR="00DD4433" w:rsidRPr="00F221CD" w14:paraId="5C0F3F1B" w14:textId="77777777" w:rsidTr="00DE3475">
        <w:trPr>
          <w:trHeight w:val="53"/>
          <w:ins w:id="7761" w:author="CATT" w:date="2020-10-20T20:56:00Z"/>
        </w:trPr>
        <w:tc>
          <w:tcPr>
            <w:tcW w:w="2585" w:type="dxa"/>
          </w:tcPr>
          <w:p w14:paraId="776EE5DB" w14:textId="77777777" w:rsidR="00DD4433" w:rsidRPr="00F221CD" w:rsidRDefault="00DD4433" w:rsidP="00DE3475">
            <w:pPr>
              <w:keepNext/>
              <w:keepLines/>
              <w:spacing w:after="0"/>
              <w:jc w:val="center"/>
              <w:rPr>
                <w:ins w:id="7762" w:author="CATT" w:date="2020-10-20T20:56:00Z"/>
                <w:rFonts w:eastAsia="DengXian"/>
                <w:sz w:val="16"/>
                <w:szCs w:val="16"/>
                <w:lang w:val="en-US"/>
              </w:rPr>
            </w:pPr>
            <w:ins w:id="7763" w:author="CATT" w:date="2020-10-20T20:56:00Z">
              <w:r w:rsidRPr="00F221CD">
                <w:rPr>
                  <w:rFonts w:eastAsia="DengXian"/>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764" w:author="CATT" w:date="2020-10-20T20:56:00Z"/>
                <w:rFonts w:eastAsia="DengXian"/>
                <w:sz w:val="16"/>
                <w:szCs w:val="16"/>
                <w:lang w:val="en-US" w:eastAsia="zh-CN"/>
              </w:rPr>
            </w:pPr>
            <w:ins w:id="7765" w:author="CATT" w:date="2020-10-20T20:56:00Z">
              <w:r w:rsidRPr="00F221CD">
                <w:rPr>
                  <w:rFonts w:eastAsia="DengXian"/>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766" w:author="CATT" w:date="2020-10-20T20:56:00Z"/>
                <w:rFonts w:eastAsia="DengXian"/>
                <w:sz w:val="16"/>
                <w:szCs w:val="16"/>
                <w:lang w:val="en-US" w:eastAsia="zh-CN"/>
              </w:rPr>
            </w:pPr>
            <w:ins w:id="7767" w:author="CATT" w:date="2020-10-20T20:56:00Z">
              <w:r w:rsidRPr="00F221CD">
                <w:rPr>
                  <w:rFonts w:eastAsia="DengXian"/>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768" w:author="CATT" w:date="2020-10-20T20:56:00Z"/>
                <w:rFonts w:eastAsia="DengXian"/>
                <w:sz w:val="16"/>
                <w:szCs w:val="16"/>
                <w:lang w:val="en-US" w:eastAsia="zh-CN"/>
              </w:rPr>
            </w:pPr>
            <w:ins w:id="7769" w:author="CATT" w:date="2020-10-20T20:56:00Z">
              <w:r w:rsidRPr="00F221CD">
                <w:rPr>
                  <w:rFonts w:eastAsia="DengXian"/>
                  <w:sz w:val="16"/>
                  <w:szCs w:val="16"/>
                  <w:lang w:val="en-US" w:eastAsia="zh-CN"/>
                </w:rPr>
                <w:t>Yes</w:t>
              </w:r>
            </w:ins>
          </w:p>
        </w:tc>
      </w:tr>
      <w:tr w:rsidR="00DD4433" w:rsidRPr="00F221CD" w14:paraId="34C652AF" w14:textId="77777777" w:rsidTr="00DE3475">
        <w:trPr>
          <w:trHeight w:val="53"/>
          <w:ins w:id="7770" w:author="CATT" w:date="2020-10-20T20:56:00Z"/>
        </w:trPr>
        <w:tc>
          <w:tcPr>
            <w:tcW w:w="2585" w:type="dxa"/>
          </w:tcPr>
          <w:p w14:paraId="4FF4D0E4" w14:textId="77777777" w:rsidR="00DD4433" w:rsidRPr="00F221CD" w:rsidRDefault="00DD4433" w:rsidP="00DE3475">
            <w:pPr>
              <w:keepNext/>
              <w:keepLines/>
              <w:spacing w:after="0"/>
              <w:jc w:val="center"/>
              <w:rPr>
                <w:ins w:id="7771" w:author="CATT" w:date="2020-10-20T20:56:00Z"/>
                <w:rFonts w:eastAsia="DengXian"/>
                <w:sz w:val="16"/>
                <w:szCs w:val="16"/>
                <w:lang w:val="en-US"/>
              </w:rPr>
            </w:pPr>
            <w:ins w:id="7772" w:author="CATT" w:date="2020-10-20T20:56:00Z">
              <w:r w:rsidRPr="00F221CD">
                <w:rPr>
                  <w:rFonts w:eastAsia="DengXian"/>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773" w:author="CATT" w:date="2020-10-20T20:56:00Z"/>
                <w:rFonts w:eastAsia="DengXian"/>
                <w:sz w:val="16"/>
                <w:szCs w:val="16"/>
                <w:lang w:val="en-US" w:eastAsia="zh-CN"/>
              </w:rPr>
            </w:pPr>
            <w:ins w:id="7774" w:author="CATT" w:date="2020-10-20T20:56:00Z">
              <w:r w:rsidRPr="00F221CD">
                <w:rPr>
                  <w:rFonts w:eastAsia="DengXian"/>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775" w:author="CATT" w:date="2020-10-20T20:56:00Z"/>
                <w:rFonts w:eastAsia="DengXian"/>
                <w:sz w:val="16"/>
                <w:szCs w:val="16"/>
                <w:lang w:val="en-US" w:eastAsia="zh-CN"/>
              </w:rPr>
            </w:pPr>
            <w:ins w:id="7776" w:author="CATT" w:date="2020-10-20T20:56:00Z">
              <w:r w:rsidRPr="00F221CD">
                <w:rPr>
                  <w:rFonts w:eastAsia="DengXian"/>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777" w:author="CATT" w:date="2020-10-20T20:56:00Z"/>
                <w:rFonts w:eastAsia="DengXian"/>
                <w:sz w:val="16"/>
                <w:szCs w:val="16"/>
                <w:lang w:val="en-US" w:eastAsia="zh-CN"/>
              </w:rPr>
            </w:pPr>
            <w:ins w:id="7778" w:author="CATT" w:date="2020-10-20T20:56:00Z">
              <w:r w:rsidRPr="00F221CD">
                <w:rPr>
                  <w:rFonts w:eastAsia="DengXian"/>
                  <w:sz w:val="16"/>
                  <w:szCs w:val="16"/>
                  <w:lang w:val="en-US" w:eastAsia="zh-CN"/>
                </w:rPr>
                <w:t>Yes</w:t>
              </w:r>
            </w:ins>
          </w:p>
        </w:tc>
      </w:tr>
      <w:tr w:rsidR="00DD4433" w:rsidRPr="00F221CD" w14:paraId="722F1485" w14:textId="77777777" w:rsidTr="00DE3475">
        <w:trPr>
          <w:trHeight w:val="53"/>
          <w:ins w:id="7779" w:author="CATT" w:date="2020-10-20T20:56:00Z"/>
        </w:trPr>
        <w:tc>
          <w:tcPr>
            <w:tcW w:w="2585" w:type="dxa"/>
          </w:tcPr>
          <w:p w14:paraId="375EC849" w14:textId="77777777" w:rsidR="00DD4433" w:rsidRPr="00F221CD" w:rsidRDefault="00DD4433" w:rsidP="00DE3475">
            <w:pPr>
              <w:keepNext/>
              <w:keepLines/>
              <w:spacing w:after="0"/>
              <w:jc w:val="center"/>
              <w:rPr>
                <w:ins w:id="7780" w:author="CATT" w:date="2020-10-20T20:56:00Z"/>
                <w:rFonts w:eastAsia="DengXian"/>
                <w:sz w:val="16"/>
                <w:szCs w:val="16"/>
                <w:lang w:val="en-US"/>
              </w:rPr>
            </w:pPr>
            <w:ins w:id="7781" w:author="CATT" w:date="2020-10-20T20:56:00Z">
              <w:r w:rsidRPr="00F221CD">
                <w:rPr>
                  <w:rFonts w:eastAsia="DengXian"/>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782" w:author="CATT" w:date="2020-10-20T20:56:00Z"/>
                <w:rFonts w:eastAsia="DengXian"/>
                <w:sz w:val="16"/>
                <w:szCs w:val="16"/>
                <w:lang w:val="en-US" w:eastAsia="zh-CN"/>
              </w:rPr>
            </w:pPr>
            <w:ins w:id="7783" w:author="CATT" w:date="2020-10-20T20:56:00Z">
              <w:r w:rsidRPr="00F221CD">
                <w:rPr>
                  <w:rFonts w:eastAsia="DengXian"/>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784" w:author="CATT" w:date="2020-10-20T20:56:00Z"/>
                <w:rFonts w:eastAsia="DengXian"/>
                <w:sz w:val="16"/>
                <w:szCs w:val="16"/>
                <w:lang w:val="en-US" w:eastAsia="zh-CN"/>
              </w:rPr>
            </w:pPr>
            <w:ins w:id="7785" w:author="CATT" w:date="2020-10-20T20:56:00Z">
              <w:r w:rsidRPr="00F221CD">
                <w:rPr>
                  <w:rFonts w:eastAsia="DengXian"/>
                  <w:sz w:val="16"/>
                  <w:szCs w:val="16"/>
                  <w:lang w:val="en-US" w:eastAsia="zh-CN"/>
                </w:rPr>
                <w:t>No</w:t>
              </w:r>
            </w:ins>
          </w:p>
          <w:p w14:paraId="5C50057D" w14:textId="77777777" w:rsidR="00DD4433" w:rsidRPr="00F221CD" w:rsidRDefault="00DD4433" w:rsidP="00DE3475">
            <w:pPr>
              <w:keepNext/>
              <w:keepLines/>
              <w:spacing w:after="0"/>
              <w:jc w:val="center"/>
              <w:rPr>
                <w:ins w:id="7786" w:author="CATT" w:date="2020-10-20T20:56:00Z"/>
                <w:rFonts w:eastAsia="DengXian"/>
                <w:sz w:val="16"/>
                <w:szCs w:val="16"/>
                <w:lang w:val="en-US" w:eastAsia="zh-CN"/>
              </w:rPr>
            </w:pPr>
            <w:ins w:id="7787" w:author="CATT" w:date="2020-10-20T20:56:00Z">
              <w:r w:rsidRPr="00F221CD">
                <w:rPr>
                  <w:rFonts w:eastAsia="DengXian"/>
                  <w:sz w:val="16"/>
                  <w:szCs w:val="16"/>
                  <w:lang w:val="en-US" w:eastAsia="zh-CN"/>
                </w:rPr>
                <w:t>（</w:t>
              </w:r>
              <w:r w:rsidRPr="00F221CD">
                <w:rPr>
                  <w:rFonts w:eastAsia="DengXian"/>
                  <w:sz w:val="16"/>
                  <w:szCs w:val="16"/>
                  <w:lang w:val="en-US" w:eastAsia="zh-CN"/>
                </w:rPr>
                <w:t>0.0045</w:t>
              </w:r>
              <w:r w:rsidRPr="00F221CD">
                <w:rPr>
                  <w:rFonts w:eastAsia="DengXian"/>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788" w:author="CATT" w:date="2020-10-20T20:56:00Z"/>
                <w:rFonts w:eastAsia="DengXian"/>
                <w:sz w:val="16"/>
                <w:szCs w:val="16"/>
                <w:lang w:val="en-US" w:eastAsia="zh-CN"/>
              </w:rPr>
            </w:pPr>
            <w:ins w:id="7789" w:author="CATT" w:date="2020-10-20T20:56:00Z">
              <w:r w:rsidRPr="00F221CD">
                <w:rPr>
                  <w:rFonts w:eastAsia="DengXian"/>
                  <w:sz w:val="16"/>
                  <w:szCs w:val="16"/>
                  <w:lang w:val="en-US" w:eastAsia="zh-CN"/>
                </w:rPr>
                <w:t>Yes</w:t>
              </w:r>
            </w:ins>
          </w:p>
        </w:tc>
      </w:tr>
      <w:tr w:rsidR="00DD4433" w:rsidRPr="00F221CD" w14:paraId="070BD593" w14:textId="77777777" w:rsidTr="00DE3475">
        <w:trPr>
          <w:trHeight w:val="53"/>
          <w:ins w:id="7790" w:author="CATT" w:date="2020-10-20T20:56:00Z"/>
        </w:trPr>
        <w:tc>
          <w:tcPr>
            <w:tcW w:w="2585" w:type="dxa"/>
          </w:tcPr>
          <w:p w14:paraId="13331C0B" w14:textId="77777777" w:rsidR="00DD4433" w:rsidRPr="00F221CD" w:rsidRDefault="00DD4433" w:rsidP="00DE3475">
            <w:pPr>
              <w:keepNext/>
              <w:keepLines/>
              <w:spacing w:after="0"/>
              <w:jc w:val="center"/>
              <w:rPr>
                <w:ins w:id="7791" w:author="CATT" w:date="2020-10-20T20:56:00Z"/>
                <w:rFonts w:eastAsia="DengXian"/>
                <w:sz w:val="16"/>
                <w:szCs w:val="16"/>
                <w:lang w:val="en-US"/>
              </w:rPr>
            </w:pPr>
            <w:ins w:id="7792" w:author="CATT" w:date="2020-10-20T20:56:00Z">
              <w:r w:rsidRPr="00F221CD">
                <w:rPr>
                  <w:rFonts w:eastAsia="DengXian"/>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793" w:author="CATT" w:date="2020-10-20T20:56:00Z"/>
                <w:rFonts w:eastAsia="DengXian"/>
                <w:sz w:val="16"/>
                <w:szCs w:val="16"/>
                <w:lang w:val="en-US" w:eastAsia="zh-CN"/>
              </w:rPr>
            </w:pPr>
            <w:ins w:id="7794" w:author="CATT" w:date="2020-10-20T20:56:00Z">
              <w:r w:rsidRPr="00F221CD">
                <w:rPr>
                  <w:rFonts w:eastAsia="DengXian"/>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795" w:author="CATT" w:date="2020-10-20T20:56:00Z"/>
                <w:rFonts w:eastAsia="DengXian"/>
                <w:sz w:val="16"/>
                <w:szCs w:val="16"/>
                <w:lang w:val="en-US" w:eastAsia="zh-CN"/>
              </w:rPr>
            </w:pPr>
            <w:ins w:id="7796" w:author="CATT" w:date="2020-10-20T20:56:00Z">
              <w:r w:rsidRPr="00F221CD">
                <w:rPr>
                  <w:rFonts w:eastAsia="DengXian"/>
                  <w:sz w:val="16"/>
                  <w:szCs w:val="16"/>
                  <w:lang w:val="en-US" w:eastAsia="zh-CN"/>
                </w:rPr>
                <w:t>No</w:t>
              </w:r>
            </w:ins>
          </w:p>
          <w:p w14:paraId="261C8D43" w14:textId="77777777" w:rsidR="00DD4433" w:rsidRPr="00F221CD" w:rsidRDefault="00DD4433" w:rsidP="00DE3475">
            <w:pPr>
              <w:keepNext/>
              <w:keepLines/>
              <w:spacing w:after="0"/>
              <w:jc w:val="center"/>
              <w:rPr>
                <w:ins w:id="7797" w:author="CATT" w:date="2020-10-20T20:56:00Z"/>
                <w:rFonts w:eastAsia="DengXian"/>
                <w:sz w:val="16"/>
                <w:szCs w:val="16"/>
                <w:lang w:val="en-US" w:eastAsia="zh-CN"/>
              </w:rPr>
            </w:pPr>
            <w:ins w:id="7798" w:author="CATT" w:date="2020-10-20T20:56:00Z">
              <w:r w:rsidRPr="00F221CD">
                <w:rPr>
                  <w:rFonts w:eastAsia="DengXian"/>
                  <w:sz w:val="16"/>
                  <w:szCs w:val="16"/>
                  <w:lang w:val="en-US" w:eastAsia="zh-CN"/>
                </w:rPr>
                <w:t>（</w:t>
              </w:r>
              <w:r w:rsidRPr="00F221CD">
                <w:rPr>
                  <w:rFonts w:eastAsia="DengXian"/>
                  <w:sz w:val="16"/>
                  <w:szCs w:val="16"/>
                  <w:lang w:val="en-US" w:eastAsia="zh-CN"/>
                </w:rPr>
                <w:t>0.0574</w:t>
              </w:r>
              <w:r w:rsidRPr="00F221CD">
                <w:rPr>
                  <w:rFonts w:eastAsia="DengXian"/>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799" w:author="CATT" w:date="2020-10-20T20:56:00Z"/>
                <w:rFonts w:eastAsia="DengXian"/>
                <w:sz w:val="16"/>
                <w:szCs w:val="16"/>
                <w:lang w:val="en-US" w:eastAsia="zh-CN"/>
              </w:rPr>
            </w:pPr>
            <w:ins w:id="7800" w:author="CATT" w:date="2020-10-20T20:56:00Z">
              <w:r w:rsidRPr="00F221CD">
                <w:rPr>
                  <w:rFonts w:eastAsia="DengXian"/>
                  <w:sz w:val="16"/>
                  <w:szCs w:val="16"/>
                  <w:lang w:val="en-US" w:eastAsia="zh-CN"/>
                </w:rPr>
                <w:t>Yes</w:t>
              </w:r>
            </w:ins>
          </w:p>
        </w:tc>
      </w:tr>
      <w:tr w:rsidR="00DD4433" w:rsidRPr="00F221CD" w14:paraId="54CC0D9A" w14:textId="77777777" w:rsidTr="00DE3475">
        <w:trPr>
          <w:trHeight w:val="53"/>
          <w:ins w:id="7801" w:author="CATT" w:date="2020-10-20T20:56:00Z"/>
        </w:trPr>
        <w:tc>
          <w:tcPr>
            <w:tcW w:w="2585" w:type="dxa"/>
          </w:tcPr>
          <w:p w14:paraId="6C0D1BCD" w14:textId="77777777" w:rsidR="00DD4433" w:rsidRPr="00F221CD" w:rsidRDefault="00DD4433" w:rsidP="00DE3475">
            <w:pPr>
              <w:keepNext/>
              <w:keepLines/>
              <w:spacing w:after="0"/>
              <w:jc w:val="center"/>
              <w:rPr>
                <w:ins w:id="7802" w:author="CATT" w:date="2020-10-20T20:56:00Z"/>
                <w:rFonts w:eastAsia="DengXian"/>
                <w:sz w:val="16"/>
                <w:szCs w:val="16"/>
                <w:lang w:val="en-US"/>
              </w:rPr>
            </w:pPr>
            <w:ins w:id="7803" w:author="CATT" w:date="2020-10-20T20:56:00Z">
              <w:r w:rsidRPr="00F221CD">
                <w:rPr>
                  <w:rFonts w:eastAsia="DengXian"/>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04" w:author="CATT" w:date="2020-10-20T20:56:00Z"/>
                <w:rFonts w:eastAsia="DengXian"/>
                <w:sz w:val="16"/>
                <w:szCs w:val="16"/>
                <w:lang w:val="en-US" w:eastAsia="zh-CN"/>
              </w:rPr>
            </w:pPr>
            <w:ins w:id="7805" w:author="CATT" w:date="2020-10-20T20:56:00Z">
              <w:r w:rsidRPr="00F221CD">
                <w:rPr>
                  <w:rFonts w:eastAsia="DengXian"/>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06" w:author="CATT" w:date="2020-10-20T20:56:00Z"/>
                <w:rFonts w:eastAsia="DengXian"/>
                <w:sz w:val="16"/>
                <w:szCs w:val="16"/>
                <w:lang w:val="en-US" w:eastAsia="zh-CN"/>
              </w:rPr>
            </w:pPr>
            <w:ins w:id="7807" w:author="CATT" w:date="2020-10-20T20:56:00Z">
              <w:r w:rsidRPr="00F221CD">
                <w:rPr>
                  <w:rFonts w:eastAsia="DengXian"/>
                  <w:sz w:val="16"/>
                  <w:szCs w:val="16"/>
                  <w:lang w:val="en-US" w:eastAsia="zh-CN"/>
                </w:rPr>
                <w:t>No</w:t>
              </w:r>
            </w:ins>
          </w:p>
          <w:p w14:paraId="33601EAA" w14:textId="77777777" w:rsidR="00DD4433" w:rsidRPr="00F221CD" w:rsidRDefault="00DD4433" w:rsidP="00DE3475">
            <w:pPr>
              <w:keepNext/>
              <w:keepLines/>
              <w:spacing w:after="0"/>
              <w:jc w:val="center"/>
              <w:rPr>
                <w:ins w:id="7808" w:author="CATT" w:date="2020-10-20T20:56:00Z"/>
                <w:rFonts w:eastAsia="DengXian"/>
                <w:sz w:val="16"/>
                <w:szCs w:val="16"/>
                <w:lang w:val="en-US" w:eastAsia="zh-CN"/>
              </w:rPr>
            </w:pPr>
            <w:ins w:id="7809" w:author="CATT" w:date="2020-10-20T20:56:00Z">
              <w:r w:rsidRPr="00F221CD">
                <w:rPr>
                  <w:rFonts w:eastAsia="DengXian"/>
                  <w:sz w:val="16"/>
                  <w:szCs w:val="16"/>
                  <w:lang w:val="en-US" w:eastAsia="zh-CN"/>
                </w:rPr>
                <w:t>（</w:t>
              </w:r>
              <w:r w:rsidRPr="00F221CD">
                <w:rPr>
                  <w:rFonts w:eastAsia="DengXian"/>
                  <w:sz w:val="16"/>
                  <w:szCs w:val="16"/>
                  <w:lang w:val="en-US"/>
                </w:rPr>
                <w:t>0.</w:t>
              </w:r>
              <w:r w:rsidRPr="00F221CD">
                <w:rPr>
                  <w:rFonts w:eastAsia="DengXian"/>
                  <w:sz w:val="16"/>
                  <w:szCs w:val="16"/>
                  <w:lang w:val="en-US" w:eastAsia="zh-CN"/>
                </w:rPr>
                <w:t>0</w:t>
              </w:r>
              <w:r w:rsidRPr="00F221CD">
                <w:rPr>
                  <w:rFonts w:eastAsia="DengXian"/>
                  <w:sz w:val="16"/>
                  <w:szCs w:val="16"/>
                  <w:lang w:val="en-US"/>
                </w:rPr>
                <w:t>677</w:t>
              </w:r>
              <w:r w:rsidRPr="00F221CD">
                <w:rPr>
                  <w:rFonts w:eastAsia="DengXian"/>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10" w:author="CATT" w:date="2020-10-20T20:56:00Z"/>
                <w:rFonts w:eastAsia="DengXian"/>
                <w:sz w:val="16"/>
                <w:szCs w:val="16"/>
                <w:lang w:val="en-US" w:eastAsia="zh-CN"/>
              </w:rPr>
            </w:pPr>
            <w:ins w:id="7811" w:author="CATT" w:date="2020-10-20T20:56:00Z">
              <w:r w:rsidRPr="00F221CD">
                <w:rPr>
                  <w:rFonts w:eastAsia="DengXian"/>
                  <w:sz w:val="16"/>
                  <w:szCs w:val="16"/>
                  <w:lang w:val="en-US" w:eastAsia="zh-CN"/>
                </w:rPr>
                <w:t>Yes</w:t>
              </w:r>
            </w:ins>
          </w:p>
        </w:tc>
      </w:tr>
      <w:tr w:rsidR="00DD4433" w:rsidRPr="00F221CD" w14:paraId="1423B908" w14:textId="77777777" w:rsidTr="00DE3475">
        <w:trPr>
          <w:trHeight w:val="53"/>
          <w:ins w:id="7812" w:author="CATT" w:date="2020-10-20T20:56:00Z"/>
        </w:trPr>
        <w:tc>
          <w:tcPr>
            <w:tcW w:w="2585" w:type="dxa"/>
          </w:tcPr>
          <w:p w14:paraId="3332A86F" w14:textId="77777777" w:rsidR="00DD4433" w:rsidRPr="00F221CD" w:rsidRDefault="00DD4433" w:rsidP="00DE3475">
            <w:pPr>
              <w:keepNext/>
              <w:keepLines/>
              <w:spacing w:after="0"/>
              <w:jc w:val="center"/>
              <w:rPr>
                <w:ins w:id="7813" w:author="CATT" w:date="2020-10-20T20:56:00Z"/>
                <w:rFonts w:eastAsia="DengXian"/>
                <w:sz w:val="16"/>
                <w:szCs w:val="16"/>
                <w:lang w:val="en-US"/>
              </w:rPr>
            </w:pPr>
            <w:ins w:id="7814" w:author="CATT" w:date="2020-10-20T20:56:00Z">
              <w:r w:rsidRPr="00F221CD">
                <w:rPr>
                  <w:rFonts w:eastAsia="DengXian"/>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815" w:author="CATT" w:date="2020-10-20T20:56:00Z"/>
                <w:rFonts w:eastAsia="DengXian"/>
                <w:sz w:val="16"/>
                <w:szCs w:val="16"/>
                <w:lang w:val="en-US" w:eastAsia="zh-CN"/>
              </w:rPr>
            </w:pPr>
            <w:ins w:id="7816" w:author="CATT" w:date="2020-10-20T20:56:00Z">
              <w:r w:rsidRPr="00F221CD">
                <w:rPr>
                  <w:rFonts w:eastAsia="DengXian"/>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817" w:author="CATT" w:date="2020-10-20T20:56:00Z"/>
                <w:rFonts w:eastAsia="DengXian"/>
                <w:sz w:val="16"/>
                <w:szCs w:val="16"/>
                <w:lang w:val="en-US" w:eastAsia="zh-CN"/>
              </w:rPr>
            </w:pPr>
            <w:ins w:id="7818" w:author="CATT" w:date="2020-10-20T20:56:00Z">
              <w:r w:rsidRPr="00F221CD">
                <w:rPr>
                  <w:rFonts w:eastAsia="DengXian"/>
                  <w:sz w:val="16"/>
                  <w:szCs w:val="16"/>
                  <w:lang w:val="en-US" w:eastAsia="zh-CN"/>
                </w:rPr>
                <w:t>No</w:t>
              </w:r>
            </w:ins>
          </w:p>
          <w:p w14:paraId="14B169FD" w14:textId="77777777" w:rsidR="00DD4433" w:rsidRPr="00F221CD" w:rsidRDefault="00DD4433" w:rsidP="00DE3475">
            <w:pPr>
              <w:keepNext/>
              <w:keepLines/>
              <w:spacing w:after="0"/>
              <w:jc w:val="center"/>
              <w:rPr>
                <w:ins w:id="7819" w:author="CATT" w:date="2020-10-20T20:56:00Z"/>
                <w:rFonts w:eastAsia="DengXian"/>
                <w:sz w:val="16"/>
                <w:szCs w:val="16"/>
                <w:lang w:val="en-US" w:eastAsia="zh-CN"/>
              </w:rPr>
            </w:pPr>
            <w:ins w:id="7820" w:author="CATT" w:date="2020-10-20T20:56:00Z">
              <w:r w:rsidRPr="00F221CD">
                <w:rPr>
                  <w:rFonts w:eastAsia="DengXian"/>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821" w:author="CATT" w:date="2020-10-20T20:56:00Z"/>
                <w:rFonts w:eastAsia="DengXian"/>
                <w:sz w:val="16"/>
                <w:szCs w:val="16"/>
                <w:lang w:val="en-US" w:eastAsia="zh-CN"/>
              </w:rPr>
            </w:pPr>
            <w:ins w:id="7822" w:author="CATT" w:date="2020-10-20T20:56:00Z">
              <w:r w:rsidRPr="00F221CD">
                <w:rPr>
                  <w:rFonts w:eastAsia="DengXian"/>
                  <w:sz w:val="16"/>
                  <w:szCs w:val="16"/>
                  <w:lang w:val="en-US" w:eastAsia="zh-CN"/>
                </w:rPr>
                <w:t>Yes</w:t>
              </w:r>
            </w:ins>
          </w:p>
        </w:tc>
      </w:tr>
      <w:tr w:rsidR="00DD4433" w:rsidRPr="00F221CD" w14:paraId="057C246B" w14:textId="77777777" w:rsidTr="00DE3475">
        <w:trPr>
          <w:trHeight w:val="53"/>
          <w:ins w:id="7823" w:author="CATT" w:date="2020-10-20T20:56:00Z"/>
        </w:trPr>
        <w:tc>
          <w:tcPr>
            <w:tcW w:w="2585" w:type="dxa"/>
          </w:tcPr>
          <w:p w14:paraId="397E2546" w14:textId="77777777" w:rsidR="00DD4433" w:rsidRPr="00F221CD" w:rsidRDefault="00DD4433" w:rsidP="00DE3475">
            <w:pPr>
              <w:keepNext/>
              <w:keepLines/>
              <w:spacing w:after="0"/>
              <w:jc w:val="center"/>
              <w:rPr>
                <w:ins w:id="7824" w:author="CATT" w:date="2020-10-20T20:56:00Z"/>
                <w:rFonts w:eastAsia="DengXian"/>
                <w:sz w:val="16"/>
                <w:szCs w:val="16"/>
                <w:lang w:val="en-US"/>
              </w:rPr>
            </w:pPr>
            <w:ins w:id="7825" w:author="CATT" w:date="2020-10-20T20:56:00Z">
              <w:r w:rsidRPr="00F221CD">
                <w:rPr>
                  <w:rFonts w:eastAsia="DengXian"/>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826" w:author="CATT" w:date="2020-10-20T20:56:00Z"/>
                <w:rFonts w:eastAsia="DengXian"/>
                <w:sz w:val="16"/>
                <w:szCs w:val="16"/>
                <w:lang w:val="en-US" w:eastAsia="zh-CN"/>
              </w:rPr>
            </w:pPr>
            <w:ins w:id="7827" w:author="CATT" w:date="2020-10-20T20:56:00Z">
              <w:r w:rsidRPr="00F221CD">
                <w:rPr>
                  <w:rFonts w:eastAsia="DengXian"/>
                  <w:sz w:val="16"/>
                  <w:szCs w:val="16"/>
                  <w:lang w:val="en-US"/>
                </w:rPr>
                <w:t>0.254</w:t>
              </w:r>
              <w:r w:rsidRPr="00F221CD">
                <w:rPr>
                  <w:rFonts w:eastAsia="DengXian"/>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828" w:author="CATT" w:date="2020-10-20T20:56:00Z"/>
                <w:rFonts w:eastAsia="DengXian"/>
                <w:sz w:val="16"/>
                <w:szCs w:val="16"/>
                <w:lang w:val="en-US" w:eastAsia="zh-CN"/>
              </w:rPr>
            </w:pPr>
            <w:ins w:id="7829" w:author="CATT" w:date="2020-10-20T20:56:00Z">
              <w:r w:rsidRPr="00F221CD">
                <w:rPr>
                  <w:rFonts w:eastAsia="DengXian"/>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830" w:author="CATT" w:date="2020-10-20T20:56:00Z"/>
                <w:rFonts w:eastAsia="DengXian"/>
                <w:sz w:val="16"/>
                <w:szCs w:val="16"/>
                <w:lang w:val="en-US" w:eastAsia="zh-CN"/>
              </w:rPr>
            </w:pPr>
            <w:ins w:id="7831" w:author="CATT" w:date="2020-10-20T20:56:00Z">
              <w:r w:rsidRPr="00F221CD">
                <w:rPr>
                  <w:rFonts w:eastAsia="DengXian"/>
                  <w:sz w:val="16"/>
                  <w:szCs w:val="16"/>
                  <w:lang w:val="en-US" w:eastAsia="zh-CN"/>
                </w:rPr>
                <w:t>Yes</w:t>
              </w:r>
            </w:ins>
          </w:p>
        </w:tc>
      </w:tr>
      <w:tr w:rsidR="00DD4433" w:rsidRPr="00F221CD" w14:paraId="26FF5249" w14:textId="77777777" w:rsidTr="00DE3475">
        <w:trPr>
          <w:trHeight w:val="53"/>
          <w:ins w:id="7832" w:author="CATT" w:date="2020-10-20T20:56:00Z"/>
        </w:trPr>
        <w:tc>
          <w:tcPr>
            <w:tcW w:w="2585" w:type="dxa"/>
          </w:tcPr>
          <w:p w14:paraId="068DC663" w14:textId="77777777" w:rsidR="00DD4433" w:rsidRPr="00F221CD" w:rsidRDefault="00DD4433" w:rsidP="00DE3475">
            <w:pPr>
              <w:keepNext/>
              <w:keepLines/>
              <w:spacing w:after="0"/>
              <w:jc w:val="center"/>
              <w:rPr>
                <w:ins w:id="7833" w:author="CATT" w:date="2020-10-20T20:56:00Z"/>
                <w:rFonts w:eastAsia="DengXian"/>
                <w:sz w:val="16"/>
                <w:szCs w:val="16"/>
                <w:lang w:val="en-US"/>
              </w:rPr>
            </w:pPr>
            <w:ins w:id="7834" w:author="CATT" w:date="2020-10-20T20:56:00Z">
              <w:r w:rsidRPr="00F221CD">
                <w:rPr>
                  <w:rFonts w:eastAsia="DengXian"/>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835" w:author="CATT" w:date="2020-10-20T20:56:00Z"/>
                <w:rFonts w:eastAsia="DengXian"/>
                <w:sz w:val="16"/>
                <w:szCs w:val="16"/>
                <w:lang w:val="en-US" w:eastAsia="zh-CN"/>
              </w:rPr>
            </w:pPr>
            <w:ins w:id="7836" w:author="CATT" w:date="2020-10-20T20:56:00Z">
              <w:r w:rsidRPr="00F221CD">
                <w:rPr>
                  <w:rFonts w:eastAsia="DengXian"/>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837" w:author="CATT" w:date="2020-10-20T20:56:00Z"/>
                <w:rFonts w:eastAsia="DengXian"/>
                <w:sz w:val="16"/>
                <w:szCs w:val="16"/>
                <w:lang w:val="en-US" w:eastAsia="zh-CN"/>
              </w:rPr>
            </w:pPr>
            <w:ins w:id="7838" w:author="CATT" w:date="2020-10-20T20:56:00Z">
              <w:r w:rsidRPr="00F221CD">
                <w:rPr>
                  <w:rFonts w:eastAsia="DengXian"/>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839" w:author="CATT" w:date="2020-10-20T20:56:00Z"/>
                <w:rFonts w:eastAsia="DengXian"/>
                <w:sz w:val="16"/>
                <w:szCs w:val="16"/>
                <w:lang w:val="en-US" w:eastAsia="zh-CN"/>
              </w:rPr>
            </w:pPr>
            <w:ins w:id="7840" w:author="CATT" w:date="2020-10-20T20:56:00Z">
              <w:r w:rsidRPr="00F221CD">
                <w:rPr>
                  <w:rFonts w:eastAsia="DengXian"/>
                  <w:sz w:val="16"/>
                  <w:szCs w:val="16"/>
                  <w:lang w:val="en-US" w:eastAsia="zh-CN"/>
                </w:rPr>
                <w:t>Yes</w:t>
              </w:r>
            </w:ins>
          </w:p>
        </w:tc>
      </w:tr>
      <w:tr w:rsidR="00DD4433" w:rsidRPr="00F221CD" w14:paraId="08B55BA5" w14:textId="77777777" w:rsidTr="00DE3475">
        <w:trPr>
          <w:trHeight w:val="53"/>
          <w:ins w:id="7841" w:author="CATT" w:date="2020-10-20T20:56:00Z"/>
        </w:trPr>
        <w:tc>
          <w:tcPr>
            <w:tcW w:w="2585" w:type="dxa"/>
          </w:tcPr>
          <w:p w14:paraId="2C0470FE" w14:textId="77777777" w:rsidR="00DD4433" w:rsidRPr="00F221CD" w:rsidRDefault="00DD4433" w:rsidP="00DE3475">
            <w:pPr>
              <w:keepNext/>
              <w:keepLines/>
              <w:spacing w:after="0"/>
              <w:jc w:val="center"/>
              <w:rPr>
                <w:ins w:id="7842" w:author="CATT" w:date="2020-10-20T20:56:00Z"/>
                <w:rFonts w:eastAsia="DengXian"/>
                <w:sz w:val="16"/>
                <w:szCs w:val="16"/>
                <w:lang w:val="en-US"/>
              </w:rPr>
            </w:pPr>
            <w:ins w:id="7843" w:author="CATT" w:date="2020-10-20T20:56:00Z">
              <w:r w:rsidRPr="00F221CD">
                <w:rPr>
                  <w:rFonts w:eastAsia="DengXian"/>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844" w:author="CATT" w:date="2020-10-20T20:56:00Z"/>
                <w:rFonts w:eastAsia="DengXian"/>
                <w:sz w:val="16"/>
                <w:szCs w:val="16"/>
                <w:lang w:val="en-US" w:eastAsia="zh-CN"/>
              </w:rPr>
            </w:pPr>
            <w:ins w:id="7845" w:author="CATT" w:date="2020-10-20T20:56:00Z">
              <w:r w:rsidRPr="00F221CD">
                <w:rPr>
                  <w:rFonts w:eastAsia="DengXian"/>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846" w:author="CATT" w:date="2020-10-20T20:56:00Z"/>
                <w:rFonts w:eastAsia="DengXian"/>
                <w:sz w:val="16"/>
                <w:szCs w:val="16"/>
                <w:lang w:val="en-US" w:eastAsia="zh-CN"/>
              </w:rPr>
            </w:pPr>
            <w:ins w:id="7847" w:author="CATT" w:date="2020-10-20T20:56:00Z">
              <w:r w:rsidRPr="00F221CD">
                <w:rPr>
                  <w:rFonts w:eastAsia="DengXian"/>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848" w:author="CATT" w:date="2020-10-20T20:56:00Z"/>
                <w:rFonts w:eastAsia="DengXian"/>
                <w:sz w:val="16"/>
                <w:szCs w:val="16"/>
                <w:lang w:val="en-US" w:eastAsia="zh-CN"/>
              </w:rPr>
            </w:pPr>
            <w:ins w:id="7849" w:author="CATT" w:date="2020-10-20T20:56:00Z">
              <w:r w:rsidRPr="00F221CD">
                <w:rPr>
                  <w:rFonts w:eastAsia="DengXian"/>
                  <w:sz w:val="16"/>
                  <w:szCs w:val="16"/>
                  <w:lang w:val="en-US" w:eastAsia="zh-CN"/>
                </w:rPr>
                <w:t>Yes</w:t>
              </w:r>
            </w:ins>
          </w:p>
        </w:tc>
      </w:tr>
      <w:tr w:rsidR="00DD4433" w:rsidRPr="00F221CD" w14:paraId="01556AE7" w14:textId="77777777" w:rsidTr="00DE3475">
        <w:trPr>
          <w:trHeight w:val="53"/>
          <w:ins w:id="7850"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851" w:author="CATT" w:date="2020-10-20T20:56:00Z"/>
                <w:rFonts w:eastAsia="DengXian"/>
                <w:sz w:val="16"/>
                <w:szCs w:val="16"/>
                <w:lang w:val="en-US"/>
              </w:rPr>
            </w:pPr>
            <w:ins w:id="7852"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853" w:author="CATT" w:date="2020-10-20T20:56:00Z"/>
                <w:rFonts w:eastAsia="DengXian"/>
                <w:sz w:val="16"/>
                <w:szCs w:val="16"/>
                <w:lang w:val="en-US" w:eastAsia="zh-CN"/>
              </w:rPr>
            </w:pPr>
            <w:ins w:id="7854" w:author="CATT" w:date="2020-10-20T20:56:00Z">
              <w:r w:rsidRPr="00F221CD">
                <w:rPr>
                  <w:rFonts w:eastAsia="DengXian"/>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855" w:author="CATT" w:date="2020-10-20T20:56:00Z"/>
                <w:rFonts w:eastAsia="DengXian"/>
                <w:sz w:val="16"/>
                <w:szCs w:val="16"/>
                <w:lang w:val="en-US" w:eastAsia="zh-CN"/>
              </w:rPr>
            </w:pPr>
            <w:ins w:id="7856" w:author="CATT" w:date="2020-10-20T20:56:00Z">
              <w:r w:rsidRPr="00F221CD">
                <w:rPr>
                  <w:rFonts w:eastAsia="DengXian"/>
                  <w:sz w:val="16"/>
                  <w:szCs w:val="16"/>
                  <w:lang w:val="en-US" w:eastAsia="zh-CN"/>
                </w:rPr>
                <w:t>No</w:t>
              </w:r>
            </w:ins>
          </w:p>
          <w:p w14:paraId="46CE01B5" w14:textId="77777777" w:rsidR="00DD4433" w:rsidRPr="00F221CD" w:rsidRDefault="00DD4433" w:rsidP="00DE3475">
            <w:pPr>
              <w:keepNext/>
              <w:keepLines/>
              <w:spacing w:after="0"/>
              <w:jc w:val="center"/>
              <w:rPr>
                <w:ins w:id="7857" w:author="CATT" w:date="2020-10-20T20:56:00Z"/>
                <w:rFonts w:eastAsia="DengXian"/>
                <w:sz w:val="16"/>
                <w:szCs w:val="16"/>
                <w:lang w:val="en-US" w:eastAsia="zh-CN"/>
              </w:rPr>
            </w:pPr>
            <w:ins w:id="7858" w:author="CATT" w:date="2020-10-20T20:56:00Z">
              <w:r w:rsidRPr="00F221CD">
                <w:rPr>
                  <w:rFonts w:eastAsia="DengXian"/>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859" w:author="CATT" w:date="2020-10-20T20:56:00Z"/>
                <w:rFonts w:eastAsia="DengXian"/>
                <w:sz w:val="16"/>
                <w:szCs w:val="16"/>
                <w:lang w:val="en-US" w:eastAsia="zh-CN"/>
              </w:rPr>
            </w:pPr>
            <w:ins w:id="7860" w:author="CATT" w:date="2020-10-20T20:56:00Z">
              <w:r w:rsidRPr="00F221CD">
                <w:rPr>
                  <w:rFonts w:eastAsia="DengXian"/>
                  <w:sz w:val="16"/>
                  <w:szCs w:val="16"/>
                  <w:lang w:val="en-US" w:eastAsia="zh-CN"/>
                </w:rPr>
                <w:t>No</w:t>
              </w:r>
            </w:ins>
          </w:p>
          <w:p w14:paraId="574B5DAC" w14:textId="77777777" w:rsidR="00DD4433" w:rsidRPr="00F221CD" w:rsidRDefault="00DD4433" w:rsidP="00DE3475">
            <w:pPr>
              <w:keepNext/>
              <w:keepLines/>
              <w:spacing w:after="0"/>
              <w:jc w:val="center"/>
              <w:rPr>
                <w:ins w:id="7861" w:author="CATT" w:date="2020-10-20T20:56:00Z"/>
                <w:rFonts w:eastAsia="DengXian"/>
                <w:sz w:val="16"/>
                <w:szCs w:val="16"/>
                <w:lang w:val="en-US" w:eastAsia="zh-CN"/>
              </w:rPr>
            </w:pPr>
            <w:ins w:id="7862" w:author="CATT" w:date="2020-10-20T20:56:00Z">
              <w:r w:rsidRPr="00F221CD">
                <w:rPr>
                  <w:rFonts w:eastAsia="DengXian"/>
                  <w:sz w:val="16"/>
                  <w:szCs w:val="16"/>
                  <w:lang w:val="en-US" w:eastAsia="zh-CN"/>
                </w:rPr>
                <w:t>(0.2089)</w:t>
              </w:r>
            </w:ins>
          </w:p>
        </w:tc>
      </w:tr>
      <w:tr w:rsidR="00DD4433" w:rsidRPr="00F221CD" w14:paraId="645C550E" w14:textId="77777777" w:rsidTr="00DE3475">
        <w:trPr>
          <w:trHeight w:val="53"/>
          <w:ins w:id="786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864" w:author="CATT" w:date="2020-10-20T20:56:00Z"/>
                <w:rFonts w:eastAsia="DengXian"/>
                <w:sz w:val="16"/>
                <w:szCs w:val="16"/>
                <w:lang w:val="en-US"/>
              </w:rPr>
            </w:pPr>
            <w:ins w:id="7865"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866" w:author="CATT" w:date="2020-10-20T20:56:00Z"/>
                <w:rFonts w:eastAsia="DengXian"/>
                <w:sz w:val="16"/>
                <w:szCs w:val="16"/>
                <w:lang w:val="en-US" w:eastAsia="zh-CN"/>
              </w:rPr>
            </w:pPr>
            <w:ins w:id="7867" w:author="CATT" w:date="2020-10-20T20:56:00Z">
              <w:r w:rsidRPr="00F221CD">
                <w:rPr>
                  <w:rFonts w:eastAsia="DengXian"/>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868" w:author="CATT" w:date="2020-10-20T20:56:00Z"/>
                <w:rFonts w:eastAsia="DengXian"/>
                <w:sz w:val="16"/>
                <w:szCs w:val="16"/>
                <w:lang w:val="en-US" w:eastAsia="zh-CN"/>
              </w:rPr>
            </w:pPr>
            <w:ins w:id="7869" w:author="CATT" w:date="2020-10-20T20:56:00Z">
              <w:r w:rsidRPr="00F221CD">
                <w:rPr>
                  <w:rFonts w:eastAsia="DengXian"/>
                  <w:sz w:val="16"/>
                  <w:szCs w:val="16"/>
                  <w:lang w:val="en-US" w:eastAsia="zh-CN"/>
                </w:rPr>
                <w:t>No</w:t>
              </w:r>
            </w:ins>
          </w:p>
          <w:p w14:paraId="3D39276C" w14:textId="77777777" w:rsidR="00DD4433" w:rsidRPr="00F221CD" w:rsidRDefault="00DD4433" w:rsidP="00DE3475">
            <w:pPr>
              <w:keepNext/>
              <w:keepLines/>
              <w:spacing w:after="0"/>
              <w:jc w:val="center"/>
              <w:rPr>
                <w:ins w:id="7870" w:author="CATT" w:date="2020-10-20T20:56:00Z"/>
                <w:rFonts w:eastAsia="DengXian"/>
                <w:sz w:val="16"/>
                <w:szCs w:val="16"/>
                <w:lang w:val="en-US" w:eastAsia="zh-CN"/>
              </w:rPr>
            </w:pPr>
            <w:ins w:id="7871" w:author="CATT" w:date="2020-10-20T20:56:00Z">
              <w:r w:rsidRPr="00F221CD">
                <w:rPr>
                  <w:rFonts w:eastAsia="DengXian"/>
                  <w:sz w:val="16"/>
                  <w:szCs w:val="16"/>
                  <w:lang w:val="en-US" w:eastAsia="zh-CN"/>
                </w:rPr>
                <w:t>（</w:t>
              </w:r>
              <w:r w:rsidRPr="00F221CD">
                <w:rPr>
                  <w:rFonts w:eastAsia="DengXian"/>
                  <w:sz w:val="16"/>
                  <w:szCs w:val="16"/>
                  <w:lang w:val="en-US" w:eastAsia="zh-CN"/>
                </w:rPr>
                <w:t>0.4</w:t>
              </w:r>
              <w:r w:rsidRPr="00F221CD">
                <w:rPr>
                  <w:rFonts w:eastAsia="DengXian" w:hint="eastAsia"/>
                  <w:sz w:val="16"/>
                  <w:szCs w:val="16"/>
                  <w:lang w:val="en-US" w:eastAsia="zh-CN"/>
                </w:rPr>
                <w:t>9</w:t>
              </w:r>
              <w:r w:rsidRPr="00F221CD">
                <w:rPr>
                  <w:rFonts w:eastAsia="DengXian"/>
                  <w:sz w:val="16"/>
                  <w:szCs w:val="16"/>
                  <w:lang w:val="en-US" w:eastAsia="zh-CN"/>
                </w:rPr>
                <w:t>37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872" w:author="CATT" w:date="2020-10-20T20:56:00Z"/>
                <w:rFonts w:eastAsia="DengXian"/>
                <w:sz w:val="16"/>
                <w:szCs w:val="16"/>
                <w:lang w:val="en-US" w:eastAsia="zh-CN"/>
              </w:rPr>
            </w:pPr>
            <w:ins w:id="7873" w:author="CATT" w:date="2020-10-20T20:56:00Z">
              <w:r w:rsidRPr="00F221CD">
                <w:rPr>
                  <w:rFonts w:eastAsia="DengXian"/>
                  <w:sz w:val="16"/>
                  <w:szCs w:val="16"/>
                  <w:lang w:val="en-US" w:eastAsia="zh-CN"/>
                </w:rPr>
                <w:t>No</w:t>
              </w:r>
            </w:ins>
          </w:p>
          <w:p w14:paraId="202C739F" w14:textId="77777777" w:rsidR="00DD4433" w:rsidRPr="00F221CD" w:rsidRDefault="00DD4433" w:rsidP="00DE3475">
            <w:pPr>
              <w:keepNext/>
              <w:keepLines/>
              <w:spacing w:after="0"/>
              <w:jc w:val="center"/>
              <w:rPr>
                <w:ins w:id="7874" w:author="CATT" w:date="2020-10-20T20:56:00Z"/>
                <w:rFonts w:eastAsia="DengXian"/>
                <w:sz w:val="16"/>
                <w:szCs w:val="16"/>
                <w:lang w:val="en-US" w:eastAsia="zh-CN"/>
              </w:rPr>
            </w:pPr>
            <w:ins w:id="7875" w:author="CATT" w:date="2020-10-20T20:56:00Z">
              <w:r w:rsidRPr="00F221CD">
                <w:rPr>
                  <w:rFonts w:eastAsia="DengXian"/>
                  <w:sz w:val="16"/>
                  <w:szCs w:val="16"/>
                  <w:lang w:val="en-US" w:eastAsia="zh-CN"/>
                </w:rPr>
                <w:t>(0.1937)</w:t>
              </w:r>
            </w:ins>
          </w:p>
        </w:tc>
      </w:tr>
      <w:tr w:rsidR="00DD4433" w:rsidRPr="00F221CD" w14:paraId="7714F81C" w14:textId="77777777" w:rsidTr="00DE3475">
        <w:trPr>
          <w:trHeight w:val="53"/>
          <w:ins w:id="787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877" w:author="CATT" w:date="2020-10-20T20:56:00Z"/>
                <w:rFonts w:eastAsia="DengXian"/>
                <w:sz w:val="16"/>
                <w:szCs w:val="16"/>
                <w:lang w:val="en-US"/>
              </w:rPr>
            </w:pPr>
            <w:ins w:id="7878"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879" w:author="CATT" w:date="2020-10-20T20:56:00Z"/>
                <w:rFonts w:eastAsia="DengXian"/>
                <w:sz w:val="16"/>
                <w:szCs w:val="16"/>
                <w:lang w:val="en-US" w:eastAsia="zh-CN"/>
              </w:rPr>
            </w:pPr>
            <w:ins w:id="7880"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881" w:author="CATT" w:date="2020-10-20T20:56:00Z"/>
                <w:rFonts w:eastAsia="DengXian"/>
                <w:sz w:val="16"/>
                <w:szCs w:val="16"/>
                <w:lang w:val="en-US" w:eastAsia="zh-CN"/>
              </w:rPr>
            </w:pPr>
            <w:ins w:id="7882"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883" w:author="CATT" w:date="2020-10-20T20:56:00Z"/>
                <w:rFonts w:eastAsia="DengXian"/>
                <w:sz w:val="16"/>
                <w:szCs w:val="16"/>
                <w:lang w:val="en-US" w:eastAsia="zh-CN"/>
              </w:rPr>
            </w:pPr>
            <w:ins w:id="7884" w:author="CATT" w:date="2020-10-20T20:56:00Z">
              <w:r w:rsidRPr="00F221CD">
                <w:rPr>
                  <w:rFonts w:eastAsia="DengXian"/>
                  <w:sz w:val="16"/>
                  <w:szCs w:val="16"/>
                  <w:lang w:val="en-US" w:eastAsia="zh-CN"/>
                </w:rPr>
                <w:t>Yes</w:t>
              </w:r>
            </w:ins>
          </w:p>
        </w:tc>
      </w:tr>
      <w:tr w:rsidR="00DD4433" w:rsidRPr="00F221CD" w14:paraId="1764530A" w14:textId="77777777" w:rsidTr="00DE3475">
        <w:trPr>
          <w:trHeight w:val="53"/>
          <w:ins w:id="7885"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886" w:author="CATT" w:date="2020-10-20T20:56:00Z"/>
                <w:rFonts w:eastAsia="DengXian"/>
                <w:sz w:val="16"/>
                <w:szCs w:val="16"/>
                <w:lang w:val="en-US"/>
              </w:rPr>
            </w:pPr>
            <w:ins w:id="7887"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888" w:author="CATT" w:date="2020-10-20T20:56:00Z"/>
                <w:rFonts w:eastAsia="DengXian"/>
                <w:sz w:val="16"/>
                <w:szCs w:val="16"/>
                <w:lang w:val="en-US" w:eastAsia="zh-CN"/>
              </w:rPr>
            </w:pPr>
            <w:ins w:id="7889" w:author="CATT" w:date="2020-10-20T20:56:00Z">
              <w:r w:rsidRPr="00F221CD">
                <w:rPr>
                  <w:rFonts w:eastAsia="DengXian"/>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890" w:author="CATT" w:date="2020-10-20T20:56:00Z"/>
                <w:rFonts w:eastAsia="DengXian"/>
                <w:sz w:val="16"/>
                <w:szCs w:val="16"/>
                <w:lang w:val="en-US" w:eastAsia="zh-CN"/>
              </w:rPr>
            </w:pPr>
            <w:ins w:id="7891" w:author="CATT" w:date="2020-10-20T20:56:00Z">
              <w:r w:rsidRPr="00F221CD">
                <w:rPr>
                  <w:rFonts w:eastAsia="DengXian"/>
                  <w:sz w:val="16"/>
                  <w:szCs w:val="16"/>
                  <w:lang w:val="en-US" w:eastAsia="zh-CN"/>
                </w:rPr>
                <w:t>No</w:t>
              </w:r>
            </w:ins>
          </w:p>
          <w:p w14:paraId="45F6D21D" w14:textId="77777777" w:rsidR="00DD4433" w:rsidRPr="00F221CD" w:rsidRDefault="00DD4433" w:rsidP="00DE3475">
            <w:pPr>
              <w:keepNext/>
              <w:keepLines/>
              <w:spacing w:after="0"/>
              <w:jc w:val="center"/>
              <w:rPr>
                <w:ins w:id="7892" w:author="CATT" w:date="2020-10-20T20:56:00Z"/>
                <w:rFonts w:eastAsia="DengXian"/>
                <w:sz w:val="16"/>
                <w:szCs w:val="16"/>
                <w:lang w:val="en-US" w:eastAsia="zh-CN"/>
              </w:rPr>
            </w:pPr>
            <w:ins w:id="7893" w:author="CATT" w:date="2020-10-20T20:56:00Z">
              <w:r w:rsidRPr="00F221CD">
                <w:rPr>
                  <w:rFonts w:eastAsia="DengXian"/>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894" w:author="CATT" w:date="2020-10-20T20:56:00Z"/>
                <w:rFonts w:eastAsia="DengXian"/>
                <w:sz w:val="16"/>
                <w:szCs w:val="16"/>
                <w:lang w:val="en-US" w:eastAsia="zh-CN"/>
              </w:rPr>
            </w:pPr>
            <w:ins w:id="7895" w:author="CATT" w:date="2020-10-20T20:56:00Z">
              <w:r w:rsidRPr="00F221CD">
                <w:rPr>
                  <w:rFonts w:eastAsia="DengXian"/>
                  <w:sz w:val="16"/>
                  <w:szCs w:val="16"/>
                  <w:lang w:val="en-US" w:eastAsia="zh-CN"/>
                </w:rPr>
                <w:t>No</w:t>
              </w:r>
            </w:ins>
          </w:p>
          <w:p w14:paraId="55C8E775" w14:textId="77777777" w:rsidR="00DD4433" w:rsidRPr="00F221CD" w:rsidRDefault="00DD4433" w:rsidP="00DE3475">
            <w:pPr>
              <w:keepNext/>
              <w:keepLines/>
              <w:spacing w:after="0"/>
              <w:jc w:val="center"/>
              <w:rPr>
                <w:ins w:id="7896" w:author="CATT" w:date="2020-10-20T20:56:00Z"/>
                <w:rFonts w:eastAsia="DengXian"/>
                <w:sz w:val="16"/>
                <w:szCs w:val="16"/>
                <w:lang w:val="en-US" w:eastAsia="zh-CN"/>
              </w:rPr>
            </w:pPr>
            <w:ins w:id="7897" w:author="CATT" w:date="2020-10-20T20:56:00Z">
              <w:r w:rsidRPr="00F221CD">
                <w:rPr>
                  <w:rFonts w:eastAsia="DengXian"/>
                  <w:sz w:val="16"/>
                  <w:szCs w:val="16"/>
                  <w:lang w:val="en-US" w:eastAsia="zh-CN"/>
                </w:rPr>
                <w:t>(0.062)</w:t>
              </w:r>
            </w:ins>
          </w:p>
        </w:tc>
      </w:tr>
      <w:tr w:rsidR="00DD4433" w:rsidRPr="00F221CD" w14:paraId="04767643" w14:textId="77777777" w:rsidTr="00DE3475">
        <w:trPr>
          <w:trHeight w:val="53"/>
          <w:ins w:id="7898"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899" w:author="CATT" w:date="2020-10-20T20:56:00Z"/>
                <w:rFonts w:eastAsia="DengXian"/>
                <w:sz w:val="16"/>
                <w:szCs w:val="16"/>
                <w:lang w:val="en-US"/>
              </w:rPr>
            </w:pPr>
            <w:ins w:id="7900" w:author="CATT" w:date="2020-10-20T20:56:00Z">
              <w:r w:rsidRPr="00F221CD">
                <w:rPr>
                  <w:rFonts w:eastAsia="DengXian"/>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01" w:author="CATT" w:date="2020-10-20T20:56:00Z"/>
                <w:rFonts w:eastAsia="DengXian"/>
                <w:sz w:val="16"/>
                <w:szCs w:val="16"/>
                <w:lang w:val="en-US" w:eastAsia="zh-CN"/>
              </w:rPr>
            </w:pPr>
            <w:ins w:id="7902"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03" w:author="CATT" w:date="2020-10-20T20:56:00Z"/>
                <w:rFonts w:eastAsia="DengXian"/>
                <w:sz w:val="16"/>
                <w:szCs w:val="16"/>
                <w:lang w:val="en-US" w:eastAsia="zh-CN"/>
              </w:rPr>
            </w:pPr>
            <w:ins w:id="7904"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05" w:author="CATT" w:date="2020-10-20T20:56:00Z"/>
                <w:rFonts w:eastAsia="DengXian"/>
                <w:sz w:val="16"/>
                <w:szCs w:val="16"/>
                <w:lang w:val="en-US" w:eastAsia="zh-CN"/>
              </w:rPr>
            </w:pPr>
            <w:ins w:id="7906" w:author="CATT" w:date="2020-10-20T20:56:00Z">
              <w:r w:rsidRPr="00F221CD">
                <w:rPr>
                  <w:rFonts w:eastAsia="DengXian"/>
                  <w:sz w:val="16"/>
                  <w:szCs w:val="16"/>
                  <w:lang w:val="en-US" w:eastAsia="zh-CN"/>
                </w:rPr>
                <w:t>——</w:t>
              </w:r>
            </w:ins>
          </w:p>
        </w:tc>
      </w:tr>
      <w:tr w:rsidR="00DD4433" w:rsidRPr="00F221CD" w14:paraId="5FA1EB9A" w14:textId="77777777" w:rsidTr="00DE3475">
        <w:trPr>
          <w:trHeight w:val="53"/>
          <w:ins w:id="7907"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08" w:author="CATT" w:date="2020-10-20T20:56:00Z"/>
                <w:rFonts w:eastAsia="DengXian"/>
                <w:sz w:val="16"/>
                <w:szCs w:val="16"/>
                <w:lang w:val="en-US"/>
              </w:rPr>
            </w:pPr>
            <w:ins w:id="7909" w:author="CATT" w:date="2020-10-20T20:56:00Z">
              <w:r w:rsidRPr="00F221CD">
                <w:rPr>
                  <w:rFonts w:eastAsia="DengXian"/>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10" w:author="CATT" w:date="2020-10-20T20:56:00Z"/>
                <w:rFonts w:eastAsia="DengXian"/>
                <w:sz w:val="16"/>
                <w:szCs w:val="16"/>
                <w:lang w:val="en-US" w:eastAsia="zh-CN"/>
              </w:rPr>
            </w:pPr>
            <w:ins w:id="7911" w:author="CATT" w:date="2020-10-20T20:56:00Z">
              <w:r w:rsidRPr="00F221CD">
                <w:rPr>
                  <w:rFonts w:eastAsia="DengXian"/>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7912" w:author="CATT" w:date="2020-10-20T20:56:00Z"/>
                <w:rFonts w:eastAsia="DengXian"/>
                <w:sz w:val="16"/>
                <w:szCs w:val="16"/>
                <w:lang w:val="en-US" w:eastAsia="zh-CN"/>
              </w:rPr>
            </w:pPr>
            <w:ins w:id="791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7914" w:author="CATT" w:date="2020-10-20T20:56:00Z"/>
                <w:rFonts w:eastAsia="DengXian"/>
                <w:sz w:val="16"/>
                <w:szCs w:val="16"/>
                <w:lang w:val="en-US" w:eastAsia="zh-CN"/>
              </w:rPr>
            </w:pPr>
            <w:ins w:id="7915" w:author="CATT" w:date="2020-10-20T20:56:00Z">
              <w:r w:rsidRPr="00F221CD">
                <w:rPr>
                  <w:rFonts w:eastAsia="DengXian"/>
                  <w:sz w:val="16"/>
                  <w:szCs w:val="16"/>
                  <w:lang w:val="en-US" w:eastAsia="zh-CN"/>
                </w:rPr>
                <w:t>——</w:t>
              </w:r>
            </w:ins>
          </w:p>
        </w:tc>
      </w:tr>
      <w:tr w:rsidR="00DD4433" w:rsidRPr="00F221CD" w14:paraId="392BA0F9" w14:textId="77777777" w:rsidTr="00DE3475">
        <w:trPr>
          <w:trHeight w:val="53"/>
          <w:ins w:id="7916"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7917" w:author="CATT" w:date="2020-10-20T20:56:00Z"/>
                <w:rFonts w:eastAsia="DengXian"/>
                <w:sz w:val="16"/>
                <w:szCs w:val="16"/>
                <w:lang w:val="en-US"/>
              </w:rPr>
            </w:pPr>
            <w:ins w:id="7918" w:author="CATT" w:date="2020-10-20T20:56:00Z">
              <w:r w:rsidRPr="00F221CD">
                <w:rPr>
                  <w:rFonts w:eastAsia="DengXian"/>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7919" w:author="CATT" w:date="2020-10-20T20:56:00Z"/>
                <w:rFonts w:eastAsia="DengXian"/>
                <w:sz w:val="16"/>
                <w:szCs w:val="16"/>
                <w:lang w:val="en-US" w:eastAsia="zh-CN"/>
              </w:rPr>
            </w:pPr>
            <w:ins w:id="7920" w:author="CATT" w:date="2020-10-20T20:56:00Z">
              <w:r w:rsidRPr="00F221CD">
                <w:rPr>
                  <w:rFonts w:eastAsia="DengXian"/>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7921" w:author="CATT" w:date="2020-10-20T20:56:00Z"/>
                <w:rFonts w:eastAsia="DengXian"/>
                <w:sz w:val="16"/>
                <w:szCs w:val="16"/>
                <w:lang w:val="en-US" w:eastAsia="zh-CN"/>
              </w:rPr>
            </w:pPr>
            <w:ins w:id="792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7923" w:author="CATT" w:date="2020-10-20T20:56:00Z"/>
                <w:rFonts w:eastAsia="DengXian"/>
                <w:sz w:val="16"/>
                <w:szCs w:val="16"/>
                <w:lang w:val="en-US" w:eastAsia="zh-CN"/>
              </w:rPr>
            </w:pPr>
            <w:ins w:id="7924" w:author="CATT" w:date="2020-10-20T20:56:00Z">
              <w:r w:rsidRPr="00F221CD">
                <w:rPr>
                  <w:rFonts w:eastAsia="DengXian"/>
                  <w:sz w:val="16"/>
                  <w:szCs w:val="16"/>
                  <w:lang w:val="en-US" w:eastAsia="zh-CN"/>
                </w:rPr>
                <w:t>——</w:t>
              </w:r>
            </w:ins>
          </w:p>
        </w:tc>
      </w:tr>
      <w:tr w:rsidR="00DD4433" w:rsidRPr="00F221CD" w14:paraId="260B8683" w14:textId="77777777" w:rsidTr="00DE3475">
        <w:trPr>
          <w:trHeight w:val="53"/>
          <w:ins w:id="7925"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7926" w:author="CATT" w:date="2020-10-20T20:56:00Z"/>
                <w:rFonts w:eastAsia="DengXian"/>
                <w:sz w:val="16"/>
                <w:szCs w:val="16"/>
                <w:lang w:val="en-US"/>
              </w:rPr>
            </w:pPr>
            <w:ins w:id="7927" w:author="CATT" w:date="2020-10-20T20:56:00Z">
              <w:r w:rsidRPr="00F221CD">
                <w:rPr>
                  <w:rFonts w:eastAsia="DengXian"/>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7928" w:author="CATT" w:date="2020-10-20T20:56:00Z"/>
                <w:rFonts w:eastAsia="DengXian"/>
                <w:sz w:val="16"/>
                <w:szCs w:val="16"/>
                <w:lang w:val="en-US" w:eastAsia="zh-CN"/>
              </w:rPr>
            </w:pPr>
            <w:ins w:id="7929" w:author="CATT" w:date="2020-10-20T20:56:00Z">
              <w:r w:rsidRPr="00F221CD">
                <w:rPr>
                  <w:rFonts w:eastAsia="DengXian"/>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7930" w:author="CATT" w:date="2020-10-20T20:56:00Z"/>
                <w:rFonts w:eastAsia="DengXian"/>
                <w:sz w:val="16"/>
                <w:szCs w:val="16"/>
                <w:lang w:val="en-US" w:eastAsia="zh-CN"/>
              </w:rPr>
            </w:pPr>
            <w:ins w:id="793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7932" w:author="CATT" w:date="2020-10-20T20:56:00Z"/>
                <w:rFonts w:eastAsia="DengXian"/>
                <w:sz w:val="16"/>
                <w:szCs w:val="16"/>
                <w:lang w:val="en-US" w:eastAsia="zh-CN"/>
              </w:rPr>
            </w:pPr>
            <w:ins w:id="7933" w:author="CATT" w:date="2020-10-20T20:56:00Z">
              <w:r w:rsidRPr="00F221CD">
                <w:rPr>
                  <w:rFonts w:eastAsia="DengXian"/>
                  <w:sz w:val="16"/>
                  <w:szCs w:val="16"/>
                  <w:lang w:val="en-US" w:eastAsia="zh-CN"/>
                </w:rPr>
                <w:t>——</w:t>
              </w:r>
            </w:ins>
          </w:p>
        </w:tc>
      </w:tr>
      <w:tr w:rsidR="00DD4433" w:rsidRPr="00F221CD" w14:paraId="66FB96DD" w14:textId="77777777" w:rsidTr="00DE3475">
        <w:trPr>
          <w:trHeight w:val="53"/>
          <w:ins w:id="7934"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7935" w:author="CATT" w:date="2020-10-20T20:56:00Z"/>
                <w:rFonts w:eastAsia="DengXian"/>
                <w:sz w:val="16"/>
                <w:szCs w:val="16"/>
                <w:lang w:val="en-US"/>
              </w:rPr>
            </w:pPr>
            <w:ins w:id="7936" w:author="CATT" w:date="2020-10-20T20:56:00Z">
              <w:r w:rsidRPr="00F221CD">
                <w:rPr>
                  <w:rFonts w:eastAsia="DengXian"/>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7937" w:author="CATT" w:date="2020-10-20T20:56:00Z"/>
                <w:rFonts w:eastAsia="DengXian"/>
                <w:sz w:val="16"/>
                <w:szCs w:val="16"/>
                <w:lang w:val="en-US" w:eastAsia="zh-CN"/>
              </w:rPr>
            </w:pPr>
            <w:ins w:id="7938" w:author="CATT" w:date="2020-10-20T20:56:00Z">
              <w:r w:rsidRPr="00F221CD">
                <w:rPr>
                  <w:rFonts w:eastAsia="DengXian"/>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7939" w:author="CATT" w:date="2020-10-20T20:56:00Z"/>
                <w:rFonts w:eastAsia="DengXian"/>
                <w:sz w:val="16"/>
                <w:szCs w:val="16"/>
                <w:lang w:val="en-US" w:eastAsia="zh-CN"/>
              </w:rPr>
            </w:pPr>
            <w:ins w:id="794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7941" w:author="CATT" w:date="2020-10-20T20:56:00Z"/>
                <w:rFonts w:eastAsia="DengXian"/>
                <w:sz w:val="16"/>
                <w:szCs w:val="16"/>
                <w:lang w:val="en-US" w:eastAsia="zh-CN"/>
              </w:rPr>
            </w:pPr>
            <w:ins w:id="7942" w:author="CATT" w:date="2020-10-20T20:56:00Z">
              <w:r w:rsidRPr="00F221CD">
                <w:rPr>
                  <w:rFonts w:eastAsia="DengXian"/>
                  <w:sz w:val="16"/>
                  <w:szCs w:val="16"/>
                  <w:lang w:val="en-US" w:eastAsia="zh-CN"/>
                </w:rPr>
                <w:t>——</w:t>
              </w:r>
            </w:ins>
          </w:p>
        </w:tc>
      </w:tr>
      <w:tr w:rsidR="00DD4433" w:rsidRPr="00F221CD" w14:paraId="7028F20E" w14:textId="77777777" w:rsidTr="00DE3475">
        <w:trPr>
          <w:trHeight w:val="53"/>
          <w:ins w:id="7943"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7944" w:author="CATT" w:date="2020-10-20T20:56:00Z"/>
                <w:rFonts w:eastAsia="DengXian"/>
                <w:sz w:val="16"/>
                <w:szCs w:val="16"/>
                <w:lang w:val="en-US"/>
              </w:rPr>
            </w:pPr>
            <w:ins w:id="7945" w:author="CATT" w:date="2020-10-20T20:56:00Z">
              <w:r w:rsidRPr="00F221CD">
                <w:rPr>
                  <w:rFonts w:eastAsia="DengXian"/>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7946" w:author="CATT" w:date="2020-10-20T20:56:00Z"/>
                <w:rFonts w:eastAsia="DengXian"/>
                <w:sz w:val="16"/>
                <w:szCs w:val="16"/>
                <w:lang w:val="en-US" w:eastAsia="zh-CN"/>
              </w:rPr>
            </w:pPr>
            <w:ins w:id="7947" w:author="CATT" w:date="2020-10-20T20:56:00Z">
              <w:r w:rsidRPr="00F221CD">
                <w:rPr>
                  <w:rFonts w:eastAsia="DengXian"/>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7948" w:author="CATT" w:date="2020-10-20T20:56:00Z"/>
                <w:rFonts w:eastAsia="DengXian"/>
                <w:sz w:val="16"/>
                <w:szCs w:val="16"/>
                <w:lang w:val="en-US" w:eastAsia="zh-CN"/>
              </w:rPr>
            </w:pPr>
            <w:ins w:id="794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7950" w:author="CATT" w:date="2020-10-20T20:56:00Z"/>
                <w:rFonts w:eastAsia="DengXian"/>
                <w:sz w:val="16"/>
                <w:szCs w:val="16"/>
                <w:lang w:val="en-US" w:eastAsia="zh-CN"/>
              </w:rPr>
            </w:pPr>
            <w:ins w:id="7951" w:author="CATT" w:date="2020-10-20T20:56:00Z">
              <w:r w:rsidRPr="00F221CD">
                <w:rPr>
                  <w:rFonts w:eastAsia="DengXian"/>
                  <w:sz w:val="16"/>
                  <w:szCs w:val="16"/>
                  <w:lang w:val="en-US" w:eastAsia="zh-CN"/>
                </w:rPr>
                <w:t>——</w:t>
              </w:r>
            </w:ins>
          </w:p>
        </w:tc>
      </w:tr>
      <w:tr w:rsidR="00DD4433" w:rsidRPr="00F221CD" w14:paraId="7C1F62D8" w14:textId="77777777" w:rsidTr="00DE3475">
        <w:trPr>
          <w:trHeight w:val="53"/>
          <w:ins w:id="795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7953" w:author="CATT" w:date="2020-10-20T20:56:00Z"/>
                <w:rFonts w:eastAsia="DengXian"/>
                <w:sz w:val="16"/>
                <w:szCs w:val="16"/>
                <w:lang w:val="en-US"/>
              </w:rPr>
            </w:pPr>
            <w:ins w:id="7954" w:author="CATT" w:date="2020-10-20T20:56:00Z">
              <w:r w:rsidRPr="00F221CD">
                <w:rPr>
                  <w:rFonts w:eastAsia="DengXian"/>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7955" w:author="CATT" w:date="2020-10-20T20:56:00Z"/>
                <w:rFonts w:eastAsia="DengXian"/>
                <w:sz w:val="16"/>
                <w:szCs w:val="16"/>
                <w:lang w:val="en-US" w:eastAsia="zh-CN"/>
              </w:rPr>
            </w:pPr>
            <w:ins w:id="7956" w:author="CATT" w:date="2020-10-20T20:56:00Z">
              <w:r w:rsidRPr="00F221CD">
                <w:rPr>
                  <w:rFonts w:eastAsia="DengXian"/>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7957" w:author="CATT" w:date="2020-10-20T20:56:00Z"/>
                <w:rFonts w:eastAsia="DengXian"/>
                <w:sz w:val="16"/>
                <w:szCs w:val="16"/>
                <w:lang w:val="en-US" w:eastAsia="zh-CN"/>
              </w:rPr>
            </w:pPr>
            <w:ins w:id="795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7959" w:author="CATT" w:date="2020-10-20T20:56:00Z"/>
                <w:rFonts w:eastAsia="DengXian"/>
                <w:sz w:val="16"/>
                <w:szCs w:val="16"/>
                <w:lang w:val="en-US" w:eastAsia="zh-CN"/>
              </w:rPr>
            </w:pPr>
            <w:ins w:id="7960" w:author="CATT" w:date="2020-10-20T20:56:00Z">
              <w:r w:rsidRPr="00F221CD">
                <w:rPr>
                  <w:rFonts w:eastAsia="DengXian"/>
                  <w:sz w:val="16"/>
                  <w:szCs w:val="16"/>
                  <w:lang w:val="en-US" w:eastAsia="zh-CN"/>
                </w:rPr>
                <w:t>——</w:t>
              </w:r>
            </w:ins>
          </w:p>
        </w:tc>
      </w:tr>
      <w:tr w:rsidR="00DD4433" w:rsidRPr="00F221CD" w14:paraId="70114AD9" w14:textId="77777777" w:rsidTr="00DE3475">
        <w:trPr>
          <w:trHeight w:val="53"/>
          <w:ins w:id="7961"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7962" w:author="CATT" w:date="2020-10-20T20:56:00Z"/>
                <w:rFonts w:eastAsia="DengXian"/>
                <w:sz w:val="16"/>
                <w:szCs w:val="16"/>
                <w:lang w:val="en-US"/>
              </w:rPr>
            </w:pPr>
            <w:ins w:id="7963" w:author="CATT" w:date="2020-10-20T20:56:00Z">
              <w:r w:rsidRPr="00F221CD">
                <w:rPr>
                  <w:rFonts w:eastAsia="DengXian"/>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7964" w:author="CATT" w:date="2020-10-20T20:56:00Z"/>
                <w:rFonts w:eastAsia="DengXian"/>
                <w:sz w:val="16"/>
                <w:szCs w:val="16"/>
                <w:lang w:val="en-US" w:eastAsia="zh-CN"/>
              </w:rPr>
            </w:pPr>
            <w:ins w:id="7965" w:author="CATT" w:date="2020-10-20T20:56:00Z">
              <w:r w:rsidRPr="00F221CD">
                <w:rPr>
                  <w:rFonts w:eastAsia="DengXian"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7966" w:author="CATT" w:date="2020-10-20T20:56:00Z"/>
                <w:rFonts w:eastAsia="DengXian"/>
                <w:sz w:val="16"/>
                <w:szCs w:val="16"/>
                <w:lang w:val="en-US" w:eastAsia="zh-CN"/>
              </w:rPr>
            </w:pPr>
            <w:ins w:id="796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7968" w:author="CATT" w:date="2020-10-20T20:56:00Z"/>
                <w:rFonts w:eastAsia="DengXian"/>
                <w:sz w:val="16"/>
                <w:szCs w:val="16"/>
                <w:lang w:val="en-US" w:eastAsia="zh-CN"/>
              </w:rPr>
            </w:pPr>
            <w:ins w:id="7969" w:author="CATT" w:date="2020-10-20T20:56:00Z">
              <w:r w:rsidRPr="00F221CD">
                <w:rPr>
                  <w:rFonts w:eastAsia="DengXian"/>
                  <w:sz w:val="16"/>
                  <w:szCs w:val="16"/>
                  <w:lang w:val="en-US" w:eastAsia="zh-CN"/>
                </w:rPr>
                <w:t>——</w:t>
              </w:r>
            </w:ins>
          </w:p>
        </w:tc>
      </w:tr>
      <w:tr w:rsidR="00DD4433" w:rsidRPr="00F221CD" w14:paraId="74EA8423" w14:textId="77777777" w:rsidTr="00DE3475">
        <w:trPr>
          <w:trHeight w:val="53"/>
          <w:ins w:id="7970"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7971" w:author="CATT" w:date="2020-10-20T20:56:00Z"/>
                <w:rFonts w:eastAsia="DengXian"/>
                <w:sz w:val="16"/>
                <w:szCs w:val="16"/>
                <w:lang w:val="en-US"/>
              </w:rPr>
            </w:pPr>
            <w:ins w:id="7972" w:author="CATT" w:date="2020-10-20T20:56:00Z">
              <w:r w:rsidRPr="00F221CD">
                <w:rPr>
                  <w:rFonts w:eastAsia="DengXian"/>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7973" w:author="CATT" w:date="2020-10-20T20:56:00Z"/>
                <w:rFonts w:eastAsia="DengXian"/>
                <w:sz w:val="16"/>
                <w:szCs w:val="16"/>
                <w:lang w:val="en-US" w:eastAsia="zh-CN"/>
              </w:rPr>
            </w:pPr>
            <w:ins w:id="7974" w:author="CATT" w:date="2020-10-20T20:56:00Z">
              <w:r w:rsidRPr="00F221CD">
                <w:rPr>
                  <w:rFonts w:eastAsia="DengXian"/>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7975" w:author="CATT" w:date="2020-10-20T20:56:00Z"/>
                <w:rFonts w:eastAsia="DengXian"/>
                <w:sz w:val="16"/>
                <w:szCs w:val="16"/>
                <w:lang w:val="en-US" w:eastAsia="zh-CN"/>
              </w:rPr>
            </w:pPr>
            <w:ins w:id="7976"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7977" w:author="CATT" w:date="2020-10-20T20:56:00Z"/>
                <w:rFonts w:eastAsia="DengXian"/>
                <w:sz w:val="16"/>
                <w:szCs w:val="16"/>
                <w:lang w:val="en-US" w:eastAsia="zh-CN"/>
              </w:rPr>
            </w:pPr>
            <w:ins w:id="7978" w:author="CATT" w:date="2020-10-20T20:56:00Z">
              <w:r w:rsidRPr="00F221CD">
                <w:rPr>
                  <w:rFonts w:eastAsia="DengXian"/>
                  <w:sz w:val="16"/>
                  <w:szCs w:val="16"/>
                  <w:lang w:val="en-US" w:eastAsia="zh-CN"/>
                </w:rPr>
                <w:t>Yes</w:t>
              </w:r>
            </w:ins>
          </w:p>
        </w:tc>
      </w:tr>
      <w:tr w:rsidR="00DD4433" w:rsidRPr="00F221CD" w14:paraId="48556FBE" w14:textId="77777777" w:rsidTr="00DE3475">
        <w:trPr>
          <w:trHeight w:val="53"/>
          <w:ins w:id="7979"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7980" w:author="CATT" w:date="2020-10-20T20:56:00Z"/>
                <w:rFonts w:eastAsia="DengXian"/>
                <w:sz w:val="16"/>
                <w:szCs w:val="16"/>
                <w:lang w:val="en-US"/>
              </w:rPr>
            </w:pPr>
            <w:ins w:id="7981" w:author="CATT" w:date="2020-10-20T20:56:00Z">
              <w:r w:rsidRPr="00F221CD">
                <w:rPr>
                  <w:rFonts w:eastAsia="DengXian"/>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7982" w:author="CATT" w:date="2020-10-20T20:56:00Z"/>
                <w:rFonts w:eastAsia="DengXian"/>
                <w:sz w:val="16"/>
                <w:szCs w:val="16"/>
                <w:lang w:val="en-US" w:eastAsia="zh-CN"/>
              </w:rPr>
            </w:pPr>
            <w:ins w:id="7983" w:author="CATT" w:date="2020-10-20T20:56:00Z">
              <w:r w:rsidRPr="00F221CD">
                <w:rPr>
                  <w:rFonts w:eastAsia="DengXian"/>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7984" w:author="CATT" w:date="2020-10-20T20:56:00Z"/>
                <w:rFonts w:eastAsia="DengXian"/>
                <w:sz w:val="16"/>
                <w:szCs w:val="16"/>
                <w:lang w:val="en-US" w:eastAsia="zh-CN"/>
              </w:rPr>
            </w:pPr>
            <w:ins w:id="7985"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7986" w:author="CATT" w:date="2020-10-20T20:56:00Z"/>
                <w:rFonts w:eastAsia="DengXian"/>
                <w:sz w:val="16"/>
                <w:szCs w:val="16"/>
                <w:lang w:val="en-US" w:eastAsia="zh-CN"/>
              </w:rPr>
            </w:pPr>
            <w:ins w:id="7987" w:author="CATT" w:date="2020-10-20T20:56:00Z">
              <w:r w:rsidRPr="00F221CD">
                <w:rPr>
                  <w:rFonts w:eastAsia="DengXian"/>
                  <w:sz w:val="16"/>
                  <w:szCs w:val="16"/>
                  <w:lang w:val="en-US" w:eastAsia="zh-CN"/>
                </w:rPr>
                <w:t>Yes</w:t>
              </w:r>
            </w:ins>
          </w:p>
        </w:tc>
      </w:tr>
      <w:tr w:rsidR="00DD4433" w:rsidRPr="00F221CD" w14:paraId="1FB6154A" w14:textId="77777777" w:rsidTr="00DE3475">
        <w:trPr>
          <w:trHeight w:val="53"/>
          <w:ins w:id="7988"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7989" w:author="CATT" w:date="2020-10-20T20:56:00Z"/>
                <w:rFonts w:eastAsia="DengXian"/>
                <w:sz w:val="16"/>
                <w:szCs w:val="16"/>
                <w:lang w:val="en-US"/>
              </w:rPr>
            </w:pPr>
            <w:ins w:id="7990"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7991" w:author="CATT" w:date="2020-10-20T20:56:00Z"/>
                <w:rFonts w:eastAsia="DengXian"/>
                <w:sz w:val="16"/>
                <w:szCs w:val="16"/>
                <w:lang w:val="en-US" w:eastAsia="zh-CN"/>
              </w:rPr>
            </w:pPr>
            <w:ins w:id="7992" w:author="CATT" w:date="2020-10-20T20:56:00Z">
              <w:r w:rsidRPr="00F221CD">
                <w:rPr>
                  <w:rFonts w:eastAsia="DengXian"/>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7993" w:author="CATT" w:date="2020-10-20T20:56:00Z"/>
                <w:rFonts w:eastAsia="DengXian"/>
                <w:sz w:val="16"/>
                <w:szCs w:val="16"/>
                <w:lang w:val="en-US" w:eastAsia="zh-CN"/>
              </w:rPr>
            </w:pPr>
            <w:ins w:id="7994"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7995" w:author="CATT" w:date="2020-10-20T20:56:00Z"/>
                <w:rFonts w:eastAsia="DengXian"/>
                <w:sz w:val="16"/>
                <w:szCs w:val="16"/>
                <w:lang w:val="en-US" w:eastAsia="zh-CN"/>
              </w:rPr>
            </w:pPr>
            <w:ins w:id="7996" w:author="CATT" w:date="2020-10-20T20:56:00Z">
              <w:r w:rsidRPr="00F221CD">
                <w:rPr>
                  <w:rFonts w:eastAsia="DengXian"/>
                  <w:sz w:val="16"/>
                  <w:szCs w:val="16"/>
                  <w:lang w:val="en-US" w:eastAsia="zh-CN"/>
                </w:rPr>
                <w:t>Yes</w:t>
              </w:r>
            </w:ins>
          </w:p>
        </w:tc>
      </w:tr>
      <w:tr w:rsidR="00DD4433" w:rsidRPr="00F221CD" w14:paraId="4A4F8FEB" w14:textId="77777777" w:rsidTr="00DE3475">
        <w:trPr>
          <w:trHeight w:val="53"/>
          <w:ins w:id="7997"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7998" w:author="CATT" w:date="2020-10-20T20:56:00Z"/>
                <w:rFonts w:eastAsia="DengXian"/>
                <w:sz w:val="16"/>
                <w:szCs w:val="16"/>
                <w:lang w:val="en-US"/>
              </w:rPr>
            </w:pPr>
            <w:ins w:id="7999"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00" w:author="CATT" w:date="2020-10-20T20:56:00Z"/>
                <w:rFonts w:eastAsia="DengXian"/>
                <w:sz w:val="16"/>
                <w:szCs w:val="16"/>
                <w:lang w:val="en-US" w:eastAsia="zh-CN"/>
              </w:rPr>
            </w:pPr>
            <w:ins w:id="8001" w:author="CATT" w:date="2020-10-20T20:56:00Z">
              <w:r w:rsidRPr="00F221CD">
                <w:rPr>
                  <w:rFonts w:eastAsia="DengXian"/>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02" w:author="CATT" w:date="2020-10-20T20:56:00Z"/>
                <w:rFonts w:eastAsia="DengXian"/>
                <w:sz w:val="16"/>
                <w:szCs w:val="16"/>
                <w:lang w:val="en-US" w:eastAsia="zh-CN"/>
              </w:rPr>
            </w:pPr>
            <w:ins w:id="8003"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04" w:author="CATT" w:date="2020-10-20T20:56:00Z"/>
                <w:rFonts w:eastAsia="DengXian"/>
                <w:sz w:val="16"/>
                <w:szCs w:val="16"/>
                <w:lang w:val="en-US" w:eastAsia="zh-CN"/>
              </w:rPr>
            </w:pPr>
            <w:ins w:id="8005" w:author="CATT" w:date="2020-10-20T20:56:00Z">
              <w:r w:rsidRPr="00F221CD">
                <w:rPr>
                  <w:rFonts w:eastAsia="DengXian"/>
                  <w:sz w:val="16"/>
                  <w:szCs w:val="16"/>
                  <w:lang w:val="en-US" w:eastAsia="zh-CN"/>
                </w:rPr>
                <w:t>Yes</w:t>
              </w:r>
            </w:ins>
          </w:p>
        </w:tc>
      </w:tr>
      <w:tr w:rsidR="00DD4433" w:rsidRPr="00F221CD" w14:paraId="6579AD61" w14:textId="77777777" w:rsidTr="00DE3475">
        <w:trPr>
          <w:trHeight w:val="53"/>
          <w:ins w:id="8006"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07" w:author="CATT" w:date="2020-10-20T20:56:00Z"/>
                <w:rFonts w:eastAsia="DengXian"/>
                <w:sz w:val="16"/>
                <w:szCs w:val="16"/>
                <w:lang w:val="en-US"/>
              </w:rPr>
            </w:pPr>
            <w:ins w:id="8008" w:author="CATT" w:date="2020-10-20T20:56:00Z">
              <w:r w:rsidRPr="00F221CD">
                <w:rPr>
                  <w:rFonts w:eastAsia="DengXian"/>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09" w:author="CATT" w:date="2020-10-20T20:56:00Z"/>
                <w:rFonts w:eastAsia="DengXian"/>
                <w:sz w:val="16"/>
                <w:szCs w:val="16"/>
                <w:lang w:val="en-US" w:eastAsia="zh-CN"/>
              </w:rPr>
            </w:pPr>
            <w:ins w:id="8010" w:author="CATT" w:date="2020-10-20T20:56:00Z">
              <w:r w:rsidRPr="00F221CD">
                <w:rPr>
                  <w:rFonts w:eastAsia="DengXian"/>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011" w:author="CATT" w:date="2020-10-20T20:56:00Z"/>
                <w:rFonts w:eastAsia="DengXian"/>
                <w:sz w:val="16"/>
                <w:szCs w:val="16"/>
                <w:lang w:val="en-US" w:eastAsia="zh-CN"/>
              </w:rPr>
            </w:pPr>
            <w:ins w:id="8012"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013" w:author="CATT" w:date="2020-10-20T20:56:00Z"/>
                <w:rFonts w:eastAsia="DengXian"/>
                <w:sz w:val="16"/>
                <w:szCs w:val="16"/>
                <w:lang w:val="en-US" w:eastAsia="zh-CN"/>
              </w:rPr>
            </w:pPr>
            <w:ins w:id="8014" w:author="CATT" w:date="2020-10-20T20:56:00Z">
              <w:r w:rsidRPr="00F221CD">
                <w:rPr>
                  <w:rFonts w:eastAsia="DengXian"/>
                  <w:sz w:val="16"/>
                  <w:szCs w:val="16"/>
                  <w:lang w:val="en-US" w:eastAsia="zh-CN"/>
                </w:rPr>
                <w:t>Yes</w:t>
              </w:r>
            </w:ins>
          </w:p>
        </w:tc>
      </w:tr>
      <w:tr w:rsidR="00DD4433" w:rsidRPr="00F221CD" w14:paraId="78D3F6D6" w14:textId="77777777" w:rsidTr="00DE3475">
        <w:trPr>
          <w:trHeight w:val="53"/>
          <w:ins w:id="80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016" w:author="CATT" w:date="2020-10-20T20:56:00Z"/>
                <w:rFonts w:eastAsia="DengXian"/>
                <w:sz w:val="16"/>
                <w:szCs w:val="16"/>
                <w:lang w:val="en-US"/>
              </w:rPr>
            </w:pPr>
            <w:ins w:id="8017" w:author="CATT" w:date="2020-10-20T20:56:00Z">
              <w:r w:rsidRPr="00F221CD">
                <w:rPr>
                  <w:rFonts w:eastAsia="DengXian"/>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018" w:author="CATT" w:date="2020-10-20T20:56:00Z"/>
                <w:rFonts w:eastAsia="DengXian"/>
                <w:sz w:val="16"/>
                <w:szCs w:val="16"/>
                <w:lang w:val="en-US" w:eastAsia="zh-CN"/>
              </w:rPr>
            </w:pPr>
            <w:ins w:id="8019" w:author="CATT" w:date="2020-10-20T20:56:00Z">
              <w:r w:rsidRPr="00F221CD">
                <w:rPr>
                  <w:rFonts w:eastAsia="DengXian"/>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020" w:author="CATT" w:date="2020-10-20T20:56:00Z"/>
                <w:rFonts w:eastAsia="DengXian"/>
                <w:sz w:val="16"/>
                <w:szCs w:val="16"/>
                <w:lang w:val="en-US" w:eastAsia="zh-CN"/>
              </w:rPr>
            </w:pPr>
            <w:ins w:id="8021"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022" w:author="CATT" w:date="2020-10-20T20:56:00Z"/>
                <w:rFonts w:eastAsia="DengXian"/>
                <w:sz w:val="16"/>
                <w:szCs w:val="16"/>
                <w:lang w:val="en-US" w:eastAsia="zh-CN"/>
              </w:rPr>
            </w:pPr>
            <w:ins w:id="8023" w:author="CATT" w:date="2020-10-20T20:56:00Z">
              <w:r w:rsidRPr="00F221CD">
                <w:rPr>
                  <w:rFonts w:eastAsia="DengXian"/>
                  <w:sz w:val="16"/>
                  <w:szCs w:val="16"/>
                  <w:lang w:val="en-US" w:eastAsia="zh-CN"/>
                </w:rPr>
                <w:t>Yes</w:t>
              </w:r>
            </w:ins>
          </w:p>
        </w:tc>
      </w:tr>
      <w:tr w:rsidR="00DD4433" w:rsidRPr="00F221CD" w14:paraId="0742E035" w14:textId="77777777" w:rsidTr="00DE3475">
        <w:trPr>
          <w:trHeight w:val="53"/>
          <w:ins w:id="8024"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025" w:author="CATT" w:date="2020-10-20T20:56:00Z"/>
                <w:rFonts w:eastAsia="DengXian"/>
                <w:sz w:val="16"/>
                <w:szCs w:val="16"/>
                <w:lang w:val="en-US"/>
              </w:rPr>
            </w:pPr>
            <w:ins w:id="8026"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027" w:author="CATT" w:date="2020-10-20T20:56:00Z"/>
                <w:rFonts w:eastAsia="DengXian"/>
                <w:sz w:val="16"/>
                <w:szCs w:val="16"/>
                <w:lang w:val="en-US" w:eastAsia="zh-CN"/>
              </w:rPr>
            </w:pPr>
            <w:ins w:id="8028" w:author="CATT" w:date="2020-10-20T20:56:00Z">
              <w:r w:rsidRPr="00F221CD">
                <w:rPr>
                  <w:rFonts w:eastAsia="DengXian"/>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029" w:author="CATT" w:date="2020-10-20T20:56:00Z"/>
                <w:rFonts w:eastAsia="DengXian"/>
                <w:sz w:val="16"/>
                <w:szCs w:val="16"/>
                <w:lang w:val="en-US" w:eastAsia="zh-CN"/>
              </w:rPr>
            </w:pPr>
            <w:ins w:id="8030" w:author="CATT" w:date="2020-10-20T20:56:00Z">
              <w:r w:rsidRPr="00F221CD">
                <w:rPr>
                  <w:rFonts w:eastAsia="DengXian"/>
                  <w:sz w:val="16"/>
                  <w:szCs w:val="16"/>
                  <w:lang w:val="en-US" w:eastAsia="zh-CN"/>
                </w:rPr>
                <w:t>No</w:t>
              </w:r>
            </w:ins>
          </w:p>
          <w:p w14:paraId="1149BECB" w14:textId="77777777" w:rsidR="00DD4433" w:rsidRPr="00F221CD" w:rsidRDefault="00DD4433" w:rsidP="00DE3475">
            <w:pPr>
              <w:keepNext/>
              <w:keepLines/>
              <w:spacing w:after="0"/>
              <w:jc w:val="center"/>
              <w:rPr>
                <w:ins w:id="8031" w:author="CATT" w:date="2020-10-20T20:56:00Z"/>
                <w:rFonts w:eastAsia="DengXian"/>
                <w:sz w:val="16"/>
                <w:szCs w:val="16"/>
                <w:lang w:val="en-US" w:eastAsia="zh-CN"/>
              </w:rPr>
            </w:pPr>
            <w:ins w:id="8032" w:author="CATT" w:date="2020-10-20T20:56:00Z">
              <w:r w:rsidRPr="00F221CD">
                <w:rPr>
                  <w:rFonts w:eastAsia="DengXian"/>
                  <w:sz w:val="16"/>
                  <w:szCs w:val="16"/>
                  <w:lang w:val="en-US" w:eastAsia="zh-CN"/>
                </w:rPr>
                <w:t>（</w:t>
              </w:r>
              <w:r w:rsidRPr="00F221CD">
                <w:rPr>
                  <w:rFonts w:eastAsia="DengXian" w:hint="eastAsia"/>
                  <w:sz w:val="16"/>
                  <w:szCs w:val="16"/>
                  <w:lang w:val="en-US" w:eastAsia="zh-CN"/>
                </w:rPr>
                <w:t>0.5</w:t>
              </w:r>
              <w:r w:rsidRPr="00F221CD">
                <w:rPr>
                  <w:rFonts w:eastAsia="DengXian"/>
                  <w:sz w:val="16"/>
                  <w:szCs w:val="16"/>
                  <w:lang w:val="en-US"/>
                </w:rPr>
                <w:t>033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033" w:author="CATT" w:date="2020-10-20T20:56:00Z"/>
                <w:rFonts w:eastAsia="DengXian"/>
                <w:sz w:val="16"/>
                <w:szCs w:val="16"/>
                <w:lang w:val="en-US" w:eastAsia="zh-CN"/>
              </w:rPr>
            </w:pPr>
            <w:ins w:id="8034" w:author="CATT" w:date="2020-10-20T20:56:00Z">
              <w:r w:rsidRPr="00F221CD">
                <w:rPr>
                  <w:rFonts w:eastAsia="DengXian"/>
                  <w:sz w:val="16"/>
                  <w:szCs w:val="16"/>
                  <w:lang w:val="en-US" w:eastAsia="zh-CN"/>
                </w:rPr>
                <w:t>No</w:t>
              </w:r>
            </w:ins>
          </w:p>
          <w:p w14:paraId="2A29237B" w14:textId="77777777" w:rsidR="00DD4433" w:rsidRPr="00F221CD" w:rsidRDefault="00DD4433" w:rsidP="00DE3475">
            <w:pPr>
              <w:keepNext/>
              <w:keepLines/>
              <w:spacing w:after="0"/>
              <w:jc w:val="center"/>
              <w:rPr>
                <w:ins w:id="8035" w:author="CATT" w:date="2020-10-20T20:56:00Z"/>
                <w:rFonts w:eastAsia="DengXian"/>
                <w:sz w:val="16"/>
                <w:szCs w:val="16"/>
                <w:lang w:val="en-US" w:eastAsia="zh-CN"/>
              </w:rPr>
            </w:pPr>
            <w:ins w:id="8036" w:author="CATT" w:date="2020-10-20T20:56:00Z">
              <w:r w:rsidRPr="00F221CD">
                <w:rPr>
                  <w:rFonts w:eastAsia="DengXian"/>
                  <w:sz w:val="16"/>
                  <w:szCs w:val="16"/>
                  <w:lang w:val="en-US" w:eastAsia="zh-CN"/>
                </w:rPr>
                <w:t>（</w:t>
              </w:r>
              <w:r w:rsidRPr="00F221CD">
                <w:rPr>
                  <w:rFonts w:eastAsia="DengXian" w:hint="eastAsia"/>
                  <w:sz w:val="16"/>
                  <w:szCs w:val="16"/>
                  <w:lang w:val="en-US" w:eastAsia="zh-CN"/>
                </w:rPr>
                <w:t>0.2</w:t>
              </w:r>
              <w:r w:rsidRPr="00F221CD">
                <w:rPr>
                  <w:rFonts w:eastAsia="DengXian"/>
                  <w:sz w:val="16"/>
                  <w:szCs w:val="16"/>
                  <w:lang w:val="en-US"/>
                </w:rPr>
                <w:t>033</w:t>
              </w:r>
              <w:r w:rsidRPr="00F221CD">
                <w:rPr>
                  <w:rFonts w:eastAsia="DengXian"/>
                  <w:sz w:val="16"/>
                  <w:szCs w:val="16"/>
                  <w:lang w:val="en-US" w:eastAsia="zh-CN"/>
                </w:rPr>
                <w:t>）</w:t>
              </w:r>
            </w:ins>
          </w:p>
        </w:tc>
      </w:tr>
      <w:tr w:rsidR="00DD4433" w:rsidRPr="00F221CD" w14:paraId="48B1238A" w14:textId="77777777" w:rsidTr="00DE3475">
        <w:trPr>
          <w:trHeight w:val="53"/>
          <w:ins w:id="8037"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038" w:author="CATT" w:date="2020-10-20T20:56:00Z"/>
                <w:rFonts w:eastAsia="DengXian"/>
                <w:sz w:val="16"/>
                <w:szCs w:val="16"/>
                <w:lang w:val="en-US"/>
              </w:rPr>
            </w:pPr>
            <w:ins w:id="8039"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040" w:author="CATT" w:date="2020-10-20T20:56:00Z"/>
                <w:rFonts w:eastAsia="DengXian"/>
                <w:sz w:val="16"/>
                <w:szCs w:val="16"/>
                <w:lang w:val="en-US" w:eastAsia="zh-CN"/>
              </w:rPr>
            </w:pPr>
            <w:ins w:id="8041"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042" w:author="CATT" w:date="2020-10-20T20:56:00Z"/>
                <w:rFonts w:eastAsia="DengXian"/>
                <w:sz w:val="16"/>
                <w:szCs w:val="16"/>
                <w:lang w:val="en-US" w:eastAsia="zh-CN"/>
              </w:rPr>
            </w:pPr>
            <w:ins w:id="8043" w:author="CATT" w:date="2020-10-20T20:56:00Z">
              <w:r w:rsidRPr="00F221CD">
                <w:rPr>
                  <w:rFonts w:eastAsia="DengXian"/>
                  <w:sz w:val="16"/>
                  <w:szCs w:val="16"/>
                  <w:lang w:val="en-US" w:eastAsia="zh-CN"/>
                </w:rPr>
                <w:t>No</w:t>
              </w:r>
            </w:ins>
          </w:p>
          <w:p w14:paraId="73F62CDA" w14:textId="77777777" w:rsidR="00DD4433" w:rsidRPr="00F221CD" w:rsidRDefault="00DD4433" w:rsidP="00DE3475">
            <w:pPr>
              <w:keepNext/>
              <w:keepLines/>
              <w:spacing w:after="0"/>
              <w:jc w:val="center"/>
              <w:rPr>
                <w:ins w:id="8044" w:author="CATT" w:date="2020-10-20T20:56:00Z"/>
                <w:rFonts w:eastAsia="DengXian"/>
                <w:sz w:val="16"/>
                <w:szCs w:val="16"/>
                <w:lang w:val="en-US" w:eastAsia="zh-CN"/>
              </w:rPr>
            </w:pPr>
            <w:ins w:id="8045" w:author="CATT" w:date="2020-10-20T20:56:00Z">
              <w:r w:rsidRPr="00F221CD">
                <w:rPr>
                  <w:rFonts w:eastAsia="DengXian"/>
                  <w:sz w:val="16"/>
                  <w:szCs w:val="16"/>
                  <w:lang w:val="en-US" w:eastAsia="zh-CN"/>
                </w:rPr>
                <w:t>（</w:t>
              </w:r>
              <w:r w:rsidRPr="00F221CD">
                <w:rPr>
                  <w:rFonts w:eastAsia="DengXian" w:hint="eastAsia"/>
                  <w:sz w:val="16"/>
                  <w:szCs w:val="16"/>
                  <w:lang w:val="en-US" w:eastAsia="zh-CN"/>
                </w:rPr>
                <w:t>0.48</w:t>
              </w:r>
              <w:r w:rsidRPr="00F221CD">
                <w:rPr>
                  <w:rFonts w:eastAsia="DengXian"/>
                  <w:sz w:val="16"/>
                  <w:szCs w:val="16"/>
                  <w:lang w:val="en-US"/>
                </w:rPr>
                <w:t>48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046" w:author="CATT" w:date="2020-10-20T20:56:00Z"/>
                <w:rFonts w:eastAsia="DengXian"/>
                <w:sz w:val="16"/>
                <w:szCs w:val="16"/>
                <w:lang w:val="en-US" w:eastAsia="zh-CN"/>
              </w:rPr>
            </w:pPr>
            <w:ins w:id="8047" w:author="CATT" w:date="2020-10-20T20:56:00Z">
              <w:r w:rsidRPr="00F221CD">
                <w:rPr>
                  <w:rFonts w:eastAsia="DengXian"/>
                  <w:sz w:val="16"/>
                  <w:szCs w:val="16"/>
                  <w:lang w:val="en-US" w:eastAsia="zh-CN"/>
                </w:rPr>
                <w:t>No</w:t>
              </w:r>
            </w:ins>
          </w:p>
          <w:p w14:paraId="61B71BC4" w14:textId="77777777" w:rsidR="00DD4433" w:rsidRPr="00F221CD" w:rsidRDefault="00DD4433" w:rsidP="00DE3475">
            <w:pPr>
              <w:keepNext/>
              <w:keepLines/>
              <w:spacing w:after="0"/>
              <w:jc w:val="center"/>
              <w:rPr>
                <w:ins w:id="8048" w:author="CATT" w:date="2020-10-20T20:56:00Z"/>
                <w:rFonts w:eastAsia="DengXian"/>
                <w:sz w:val="16"/>
                <w:szCs w:val="16"/>
                <w:lang w:val="en-US" w:eastAsia="zh-CN"/>
              </w:rPr>
            </w:pPr>
            <w:ins w:id="8049" w:author="CATT" w:date="2020-10-20T20:56:00Z">
              <w:r w:rsidRPr="00F221CD">
                <w:rPr>
                  <w:rFonts w:eastAsia="DengXian"/>
                  <w:sz w:val="16"/>
                  <w:szCs w:val="16"/>
                  <w:lang w:val="en-US" w:eastAsia="zh-CN"/>
                </w:rPr>
                <w:t>（</w:t>
              </w:r>
              <w:r w:rsidRPr="00F221CD">
                <w:rPr>
                  <w:rFonts w:eastAsia="DengXian" w:hint="eastAsia"/>
                  <w:sz w:val="16"/>
                  <w:szCs w:val="16"/>
                  <w:lang w:val="en-US" w:eastAsia="zh-CN"/>
                </w:rPr>
                <w:t>0.18</w:t>
              </w:r>
              <w:r w:rsidRPr="00F221CD">
                <w:rPr>
                  <w:rFonts w:eastAsia="DengXian"/>
                  <w:sz w:val="16"/>
                  <w:szCs w:val="16"/>
                  <w:lang w:val="en-US"/>
                </w:rPr>
                <w:t>48</w:t>
              </w:r>
              <w:r w:rsidRPr="00F221CD">
                <w:rPr>
                  <w:rFonts w:eastAsia="DengXian"/>
                  <w:sz w:val="16"/>
                  <w:szCs w:val="16"/>
                  <w:lang w:val="en-US" w:eastAsia="zh-CN"/>
                </w:rPr>
                <w:t>）</w:t>
              </w:r>
            </w:ins>
          </w:p>
        </w:tc>
      </w:tr>
      <w:tr w:rsidR="00DD4433" w:rsidRPr="00F221CD" w14:paraId="383C6601" w14:textId="77777777" w:rsidTr="00DE3475">
        <w:trPr>
          <w:trHeight w:val="53"/>
          <w:ins w:id="8050"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051" w:author="CATT" w:date="2020-10-20T20:56:00Z"/>
                <w:rFonts w:eastAsia="DengXian"/>
                <w:sz w:val="16"/>
                <w:szCs w:val="16"/>
                <w:lang w:val="en-US"/>
              </w:rPr>
            </w:pPr>
            <w:ins w:id="8052" w:author="CATT" w:date="2020-10-20T20:56:00Z">
              <w:r w:rsidRPr="00F221CD">
                <w:rPr>
                  <w:rFonts w:eastAsia="DengXian"/>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053" w:author="CATT" w:date="2020-10-20T20:56:00Z"/>
                <w:rFonts w:eastAsia="DengXian"/>
                <w:sz w:val="16"/>
                <w:szCs w:val="16"/>
                <w:lang w:val="en-US" w:eastAsia="zh-CN"/>
              </w:rPr>
            </w:pPr>
            <w:ins w:id="8054"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055" w:author="CATT" w:date="2020-10-20T20:56:00Z"/>
                <w:rFonts w:eastAsia="DengXian"/>
                <w:sz w:val="16"/>
                <w:szCs w:val="16"/>
                <w:lang w:val="en-US" w:eastAsia="zh-CN"/>
              </w:rPr>
            </w:pPr>
            <w:ins w:id="8056"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057" w:author="CATT" w:date="2020-10-20T20:56:00Z"/>
                <w:rFonts w:eastAsia="DengXian"/>
                <w:sz w:val="16"/>
                <w:szCs w:val="16"/>
                <w:lang w:val="en-US" w:eastAsia="zh-CN"/>
              </w:rPr>
            </w:pPr>
            <w:ins w:id="8058" w:author="CATT" w:date="2020-10-20T20:56:00Z">
              <w:r w:rsidRPr="00F221CD">
                <w:rPr>
                  <w:rFonts w:eastAsia="DengXian"/>
                  <w:sz w:val="16"/>
                  <w:szCs w:val="16"/>
                  <w:lang w:val="en-US" w:eastAsia="zh-CN"/>
                </w:rPr>
                <w:t>——</w:t>
              </w:r>
            </w:ins>
          </w:p>
        </w:tc>
      </w:tr>
      <w:tr w:rsidR="00DD4433" w:rsidRPr="00F221CD" w14:paraId="20FB0E96" w14:textId="77777777" w:rsidTr="00DE3475">
        <w:trPr>
          <w:trHeight w:val="53"/>
          <w:ins w:id="8059"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060" w:author="CATT" w:date="2020-10-20T20:56:00Z"/>
                <w:rFonts w:eastAsia="DengXian"/>
                <w:sz w:val="16"/>
                <w:szCs w:val="16"/>
                <w:lang w:val="en-US"/>
              </w:rPr>
            </w:pPr>
            <w:ins w:id="8061" w:author="CATT" w:date="2020-10-20T20:56:00Z">
              <w:r w:rsidRPr="00F221CD">
                <w:rPr>
                  <w:rFonts w:eastAsia="DengXian"/>
                  <w:sz w:val="16"/>
                  <w:szCs w:val="16"/>
                  <w:lang w:val="en-US"/>
                </w:rPr>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062" w:author="CATT" w:date="2020-10-20T20:56:00Z"/>
                <w:rFonts w:eastAsia="DengXian"/>
                <w:sz w:val="16"/>
                <w:szCs w:val="16"/>
                <w:lang w:val="en-US" w:eastAsia="zh-CN"/>
              </w:rPr>
            </w:pPr>
            <w:ins w:id="8063" w:author="CATT" w:date="2020-10-20T20:56:00Z">
              <w:r w:rsidRPr="00F221CD">
                <w:rPr>
                  <w:rFonts w:eastAsia="DengXian"/>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064" w:author="CATT" w:date="2020-10-20T20:56:00Z"/>
                <w:rFonts w:eastAsia="DengXian"/>
                <w:sz w:val="16"/>
                <w:szCs w:val="16"/>
                <w:lang w:val="en-US" w:eastAsia="zh-CN"/>
              </w:rPr>
            </w:pPr>
            <w:ins w:id="8065"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066" w:author="CATT" w:date="2020-10-20T20:56:00Z"/>
                <w:rFonts w:eastAsia="DengXian"/>
                <w:sz w:val="16"/>
                <w:szCs w:val="16"/>
                <w:lang w:val="en-US" w:eastAsia="zh-CN"/>
              </w:rPr>
            </w:pPr>
            <w:ins w:id="8067" w:author="CATT" w:date="2020-10-20T20:56:00Z">
              <w:r w:rsidRPr="00F221CD">
                <w:rPr>
                  <w:rFonts w:eastAsia="DengXian"/>
                  <w:sz w:val="16"/>
                  <w:szCs w:val="16"/>
                  <w:lang w:val="en-US" w:eastAsia="zh-CN"/>
                </w:rPr>
                <w:t>——</w:t>
              </w:r>
            </w:ins>
          </w:p>
        </w:tc>
      </w:tr>
      <w:tr w:rsidR="00DD4433" w:rsidRPr="00F221CD" w14:paraId="609533EF" w14:textId="77777777" w:rsidTr="00DE3475">
        <w:trPr>
          <w:trHeight w:val="53"/>
          <w:ins w:id="8068"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069" w:author="CATT" w:date="2020-10-20T20:56:00Z"/>
                <w:rFonts w:eastAsia="DengXian"/>
                <w:sz w:val="16"/>
                <w:szCs w:val="16"/>
                <w:lang w:val="en-US"/>
              </w:rPr>
            </w:pPr>
            <w:ins w:id="8070" w:author="CATT" w:date="2020-10-20T20:56:00Z">
              <w:r w:rsidRPr="00F221CD">
                <w:rPr>
                  <w:rFonts w:eastAsia="DengXian"/>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071" w:author="CATT" w:date="2020-10-20T20:56:00Z"/>
                <w:rFonts w:eastAsia="DengXian"/>
                <w:sz w:val="16"/>
                <w:szCs w:val="16"/>
                <w:lang w:val="en-US" w:eastAsia="zh-CN"/>
              </w:rPr>
            </w:pPr>
            <w:ins w:id="8072" w:author="CATT" w:date="2020-10-20T20:56:00Z">
              <w:r w:rsidRPr="00F221CD">
                <w:rPr>
                  <w:rFonts w:eastAsia="DengXian"/>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073" w:author="CATT" w:date="2020-10-20T20:56:00Z"/>
                <w:rFonts w:eastAsia="DengXian"/>
                <w:sz w:val="16"/>
                <w:szCs w:val="16"/>
                <w:lang w:val="en-US" w:eastAsia="zh-CN"/>
              </w:rPr>
            </w:pPr>
            <w:ins w:id="8074"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075" w:author="CATT" w:date="2020-10-20T20:56:00Z"/>
                <w:rFonts w:eastAsia="DengXian"/>
                <w:sz w:val="16"/>
                <w:szCs w:val="16"/>
                <w:lang w:val="en-US" w:eastAsia="zh-CN"/>
              </w:rPr>
            </w:pPr>
            <w:ins w:id="8076" w:author="CATT" w:date="2020-10-20T20:56:00Z">
              <w:r w:rsidRPr="00F221CD">
                <w:rPr>
                  <w:rFonts w:eastAsia="DengXian"/>
                  <w:sz w:val="16"/>
                  <w:szCs w:val="16"/>
                  <w:lang w:val="en-US" w:eastAsia="zh-CN"/>
                </w:rPr>
                <w:t>——</w:t>
              </w:r>
            </w:ins>
          </w:p>
        </w:tc>
      </w:tr>
      <w:tr w:rsidR="00DD4433" w:rsidRPr="00F221CD" w14:paraId="5BD759A7" w14:textId="77777777" w:rsidTr="00DE3475">
        <w:trPr>
          <w:trHeight w:val="53"/>
          <w:ins w:id="8077"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078" w:author="CATT" w:date="2020-10-20T20:56:00Z"/>
                <w:rFonts w:eastAsia="DengXian"/>
                <w:sz w:val="16"/>
                <w:szCs w:val="16"/>
                <w:lang w:val="en-US"/>
              </w:rPr>
            </w:pPr>
            <w:ins w:id="8079" w:author="CATT" w:date="2020-10-20T20:56:00Z">
              <w:r w:rsidRPr="00F221CD">
                <w:rPr>
                  <w:rFonts w:eastAsia="DengXian"/>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080" w:author="CATT" w:date="2020-10-20T20:56:00Z"/>
                <w:rFonts w:eastAsia="DengXian"/>
                <w:sz w:val="16"/>
                <w:szCs w:val="16"/>
                <w:lang w:val="en-US" w:eastAsia="zh-CN"/>
              </w:rPr>
            </w:pPr>
            <w:ins w:id="8081" w:author="CATT" w:date="2020-10-20T20:56:00Z">
              <w:r w:rsidRPr="00F221CD">
                <w:rPr>
                  <w:rFonts w:eastAsia="DengXian"/>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082" w:author="CATT" w:date="2020-10-20T20:56:00Z"/>
                <w:rFonts w:eastAsia="DengXian"/>
                <w:sz w:val="16"/>
                <w:szCs w:val="16"/>
                <w:lang w:val="en-US" w:eastAsia="zh-CN"/>
              </w:rPr>
            </w:pPr>
            <w:ins w:id="808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084" w:author="CATT" w:date="2020-10-20T20:56:00Z"/>
                <w:rFonts w:eastAsia="DengXian"/>
                <w:sz w:val="16"/>
                <w:szCs w:val="16"/>
                <w:lang w:val="en-US" w:eastAsia="zh-CN"/>
              </w:rPr>
            </w:pPr>
            <w:ins w:id="8085" w:author="CATT" w:date="2020-10-20T20:56:00Z">
              <w:r w:rsidRPr="00F221CD">
                <w:rPr>
                  <w:rFonts w:eastAsia="DengXian"/>
                  <w:sz w:val="16"/>
                  <w:szCs w:val="16"/>
                  <w:lang w:val="en-US" w:eastAsia="zh-CN"/>
                </w:rPr>
                <w:t>——</w:t>
              </w:r>
            </w:ins>
          </w:p>
        </w:tc>
      </w:tr>
      <w:tr w:rsidR="00DD4433" w:rsidRPr="00F221CD" w14:paraId="11BFE42D" w14:textId="77777777" w:rsidTr="00DE3475">
        <w:trPr>
          <w:trHeight w:val="53"/>
          <w:ins w:id="8086"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087" w:author="CATT" w:date="2020-10-20T20:56:00Z"/>
                <w:rFonts w:eastAsia="DengXian"/>
                <w:sz w:val="16"/>
                <w:szCs w:val="16"/>
                <w:lang w:val="en-US"/>
              </w:rPr>
            </w:pPr>
            <w:ins w:id="8088" w:author="CATT" w:date="2020-10-20T20:56:00Z">
              <w:r w:rsidRPr="00F221CD">
                <w:rPr>
                  <w:rFonts w:eastAsia="DengXian"/>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089" w:author="CATT" w:date="2020-10-20T20:56:00Z"/>
                <w:rFonts w:eastAsia="DengXian"/>
                <w:sz w:val="16"/>
                <w:szCs w:val="16"/>
                <w:lang w:val="en-US" w:eastAsia="zh-CN"/>
              </w:rPr>
            </w:pPr>
            <w:ins w:id="8090"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091" w:author="CATT" w:date="2020-10-20T20:56:00Z"/>
                <w:rFonts w:eastAsia="DengXian"/>
                <w:sz w:val="16"/>
                <w:szCs w:val="16"/>
                <w:lang w:val="en-US" w:eastAsia="zh-CN"/>
              </w:rPr>
            </w:pPr>
            <w:ins w:id="809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093" w:author="CATT" w:date="2020-10-20T20:56:00Z"/>
                <w:rFonts w:eastAsia="DengXian"/>
                <w:sz w:val="16"/>
                <w:szCs w:val="16"/>
                <w:lang w:val="en-US" w:eastAsia="zh-CN"/>
              </w:rPr>
            </w:pPr>
            <w:ins w:id="8094" w:author="CATT" w:date="2020-10-20T20:56:00Z">
              <w:r w:rsidRPr="00F221CD">
                <w:rPr>
                  <w:rFonts w:eastAsia="DengXian"/>
                  <w:sz w:val="16"/>
                  <w:szCs w:val="16"/>
                  <w:lang w:val="en-US" w:eastAsia="zh-CN"/>
                </w:rPr>
                <w:t>——</w:t>
              </w:r>
            </w:ins>
          </w:p>
        </w:tc>
      </w:tr>
      <w:tr w:rsidR="00DD4433" w:rsidRPr="00F221CD" w14:paraId="38847A41" w14:textId="77777777" w:rsidTr="00DE3475">
        <w:trPr>
          <w:trHeight w:val="53"/>
          <w:ins w:id="809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096" w:author="CATT" w:date="2020-10-20T20:56:00Z"/>
                <w:rFonts w:eastAsia="DengXian"/>
                <w:sz w:val="16"/>
                <w:szCs w:val="16"/>
                <w:lang w:val="en-US"/>
              </w:rPr>
            </w:pPr>
            <w:ins w:id="8097" w:author="CATT" w:date="2020-10-20T20:56:00Z">
              <w:r w:rsidRPr="00F221CD">
                <w:rPr>
                  <w:rFonts w:eastAsia="DengXian"/>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098" w:author="CATT" w:date="2020-10-20T20:56:00Z"/>
                <w:rFonts w:eastAsia="DengXian"/>
                <w:sz w:val="16"/>
                <w:szCs w:val="16"/>
                <w:lang w:val="en-US" w:eastAsia="zh-CN"/>
              </w:rPr>
            </w:pPr>
            <w:ins w:id="8099" w:author="CATT" w:date="2020-10-20T20:56:00Z">
              <w:r w:rsidRPr="00F221CD">
                <w:rPr>
                  <w:rFonts w:eastAsia="DengXian"/>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00" w:author="CATT" w:date="2020-10-20T20:56:00Z"/>
                <w:rFonts w:eastAsia="DengXian"/>
                <w:sz w:val="16"/>
                <w:szCs w:val="16"/>
                <w:lang w:val="en-US" w:eastAsia="zh-CN"/>
              </w:rPr>
            </w:pPr>
            <w:ins w:id="810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02" w:author="CATT" w:date="2020-10-20T20:56:00Z"/>
                <w:rFonts w:eastAsia="DengXian"/>
                <w:sz w:val="16"/>
                <w:szCs w:val="16"/>
                <w:lang w:val="en-US" w:eastAsia="zh-CN"/>
              </w:rPr>
            </w:pPr>
            <w:ins w:id="8103" w:author="CATT" w:date="2020-10-20T20:56:00Z">
              <w:r w:rsidRPr="00F221CD">
                <w:rPr>
                  <w:rFonts w:eastAsia="DengXian"/>
                  <w:sz w:val="16"/>
                  <w:szCs w:val="16"/>
                  <w:lang w:val="en-US" w:eastAsia="zh-CN"/>
                </w:rPr>
                <w:t>——</w:t>
              </w:r>
            </w:ins>
          </w:p>
        </w:tc>
      </w:tr>
    </w:tbl>
    <w:p w14:paraId="4D52ED33" w14:textId="77777777" w:rsidR="00DD4433" w:rsidRPr="00F221CD" w:rsidRDefault="00DD4433" w:rsidP="00DD4433">
      <w:pPr>
        <w:rPr>
          <w:ins w:id="8104" w:author="CATT" w:date="2020-10-20T20:56:00Z"/>
          <w:rFonts w:eastAsia="DengXian"/>
          <w:lang w:val="en-US" w:eastAsia="zh-CN"/>
        </w:rPr>
      </w:pPr>
    </w:p>
    <w:p w14:paraId="0162925A" w14:textId="77777777" w:rsidR="00DD4433" w:rsidRPr="00457D60" w:rsidRDefault="00DD4433" w:rsidP="00DD4433">
      <w:pPr>
        <w:rPr>
          <w:ins w:id="8105" w:author="CATT" w:date="2020-10-20T20:56:00Z"/>
          <w:lang w:val="en-US"/>
        </w:rPr>
      </w:pPr>
      <w:ins w:id="8106" w:author="CATT" w:date="2020-10-20T20:56:00Z">
        <w:r w:rsidRPr="00790A20">
          <w:rPr>
            <w:lang w:val="en-US"/>
          </w:rPr>
          <w:t>Table</w:t>
        </w:r>
        <w:r>
          <w:rPr>
            <w:lang w:val="en-US"/>
          </w:rPr>
          <w:t xml:space="preserve"> 8</w:t>
        </w:r>
        <w:r w:rsidRPr="00790A20">
          <w:rPr>
            <w:lang w:val="en-US"/>
          </w:rPr>
          <w:t>.1.1</w:t>
        </w:r>
        <w:r>
          <w:rPr>
            <w:lang w:val="en-US"/>
          </w:rPr>
          <w:t>.</w:t>
        </w:r>
      </w:ins>
      <w:ins w:id="8107" w:author="CATT" w:date="2020-10-20T20:59:00Z">
        <w:r>
          <w:rPr>
            <w:rFonts w:hint="eastAsia"/>
            <w:lang w:val="en-US" w:eastAsia="zh-CN"/>
          </w:rPr>
          <w:t>3</w:t>
        </w:r>
      </w:ins>
      <w:ins w:id="8108"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09" w:author="CATT" w:date="2020-10-20T20:56:00Z"/>
          <w:rFonts w:eastAsia="DengXian"/>
          <w:b/>
          <w:lang w:val="en-US"/>
        </w:rPr>
      </w:pPr>
      <w:ins w:id="8110" w:author="CATT" w:date="2020-10-20T20:56:00Z">
        <w:r w:rsidRPr="00F221CD">
          <w:rPr>
            <w:rFonts w:eastAsia="DengXian"/>
            <w:b/>
            <w:lang w:val="en-US"/>
          </w:rPr>
          <w:t>Table 8.1.1.</w:t>
        </w:r>
      </w:ins>
      <w:ins w:id="8111" w:author="CATT" w:date="2020-10-20T20:59:00Z">
        <w:r>
          <w:rPr>
            <w:rFonts w:eastAsia="DengXian" w:hint="eastAsia"/>
            <w:b/>
            <w:lang w:val="en-US" w:eastAsia="zh-CN"/>
          </w:rPr>
          <w:t>3</w:t>
        </w:r>
      </w:ins>
      <w:ins w:id="8112" w:author="CATT" w:date="2020-10-20T20:56:00Z">
        <w:r w:rsidRPr="00F221CD">
          <w:rPr>
            <w:rFonts w:eastAsia="DengXian"/>
            <w:b/>
            <w:lang w:val="en-US"/>
          </w:rPr>
          <w:t xml:space="preserve">.3-2: Rel.16 NR positioning – vertical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113" w:author="CATT" w:date="2020-10-20T20:56:00Z"/>
        </w:trPr>
        <w:tc>
          <w:tcPr>
            <w:tcW w:w="2585" w:type="dxa"/>
            <w:vAlign w:val="center"/>
          </w:tcPr>
          <w:p w14:paraId="1EB21502" w14:textId="77777777" w:rsidR="00DD4433" w:rsidRPr="00F221CD" w:rsidRDefault="00DD4433" w:rsidP="00DE3475">
            <w:pPr>
              <w:keepNext/>
              <w:keepLines/>
              <w:spacing w:after="0"/>
              <w:jc w:val="center"/>
              <w:rPr>
                <w:ins w:id="8114" w:author="CATT" w:date="2020-10-20T20:56:00Z"/>
                <w:rFonts w:eastAsia="DengXian"/>
                <w:sz w:val="16"/>
                <w:szCs w:val="16"/>
                <w:lang w:val="en-US"/>
              </w:rPr>
            </w:pPr>
            <w:ins w:id="8115" w:author="CATT" w:date="2020-10-20T20:56:00Z">
              <w:r w:rsidRPr="00F221CD">
                <w:rPr>
                  <w:rFonts w:eastAsia="DengXian"/>
                  <w:sz w:val="16"/>
                  <w:szCs w:val="16"/>
                  <w:lang w:val="en-US"/>
                </w:rPr>
                <w:t>Simulation case</w:t>
              </w:r>
            </w:ins>
          </w:p>
          <w:p w14:paraId="30DCAE51" w14:textId="77777777" w:rsidR="00DD4433" w:rsidRPr="00F221CD" w:rsidRDefault="00DD4433" w:rsidP="00DE3475">
            <w:pPr>
              <w:keepNext/>
              <w:keepLines/>
              <w:spacing w:after="0"/>
              <w:jc w:val="center"/>
              <w:rPr>
                <w:ins w:id="8116" w:author="CATT" w:date="2020-10-20T20:56:00Z"/>
                <w:rFonts w:eastAsia="DengXian"/>
                <w:sz w:val="16"/>
                <w:szCs w:val="16"/>
                <w:lang w:val="en-US"/>
              </w:rPr>
            </w:pPr>
            <w:ins w:id="8117" w:author="CATT" w:date="2020-10-20T20:56:00Z">
              <w:r w:rsidRPr="00F221CD">
                <w:rPr>
                  <w:rFonts w:eastAsia="DengXian"/>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118" w:author="CATT" w:date="2020-10-20T20:56:00Z"/>
                <w:rFonts w:eastAsia="DengXian"/>
                <w:sz w:val="16"/>
                <w:szCs w:val="16"/>
                <w:lang w:val="en-US"/>
              </w:rPr>
            </w:pPr>
            <w:ins w:id="8119" w:author="CATT" w:date="2020-10-20T20:56:00Z">
              <w:r>
                <w:rPr>
                  <w:rStyle w:val="TALCar"/>
                  <w:sz w:val="16"/>
                  <w:szCs w:val="16"/>
                  <w:lang w:val="en-US"/>
                </w:rPr>
                <w:t>Accuracy achieved @[90]%</w:t>
              </w:r>
            </w:ins>
          </w:p>
        </w:tc>
        <w:tc>
          <w:tcPr>
            <w:tcW w:w="2257" w:type="dxa"/>
          </w:tcPr>
          <w:p w14:paraId="4200E591" w14:textId="77777777" w:rsidR="00DD4433" w:rsidRPr="00F221CD" w:rsidRDefault="00DD4433" w:rsidP="00DE3475">
            <w:pPr>
              <w:keepNext/>
              <w:keepLines/>
              <w:spacing w:after="0"/>
              <w:jc w:val="center"/>
              <w:rPr>
                <w:ins w:id="8120" w:author="CATT" w:date="2020-10-20T20:56:00Z"/>
                <w:rFonts w:eastAsia="DengXian"/>
                <w:sz w:val="16"/>
                <w:szCs w:val="16"/>
                <w:lang w:val="en-US"/>
              </w:rPr>
            </w:pPr>
            <w:proofErr w:type="spellStart"/>
            <w:ins w:id="8121"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vertical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 are met - Yes/No.</w:t>
              </w:r>
              <w:r w:rsidRPr="00F221CD">
                <w:rPr>
                  <w:rFonts w:eastAsia="DengXian"/>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122" w:author="CATT" w:date="2020-10-20T20:56:00Z"/>
                <w:rFonts w:eastAsia="DengXian"/>
                <w:sz w:val="16"/>
                <w:szCs w:val="16"/>
                <w:lang w:val="en-US"/>
              </w:rPr>
            </w:pPr>
            <w:proofErr w:type="spellStart"/>
            <w:ins w:id="8123"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vertical accuracy requirements of [1]m at </w:t>
              </w:r>
              <w:proofErr w:type="gramStart"/>
              <w:r w:rsidRPr="00F221CD">
                <w:rPr>
                  <w:rFonts w:eastAsia="DengXian"/>
                  <w:sz w:val="16"/>
                  <w:szCs w:val="16"/>
                  <w:lang w:val="en-US"/>
                </w:rPr>
                <w:t>@[</w:t>
              </w:r>
              <w:proofErr w:type="gramEnd"/>
              <w:r w:rsidRPr="00F221CD">
                <w:rPr>
                  <w:rFonts w:eastAsia="DengXian"/>
                  <w:sz w:val="16"/>
                  <w:szCs w:val="16"/>
                  <w:lang w:val="en-US"/>
                </w:rPr>
                <w:t>90]% are met - Yes/No.</w:t>
              </w:r>
              <w:r w:rsidRPr="00F221CD">
                <w:rPr>
                  <w:rFonts w:eastAsia="DengXian"/>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124"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125" w:author="CATT" w:date="2020-10-20T20:56:00Z"/>
                <w:rFonts w:eastAsia="DengXian"/>
                <w:strike/>
                <w:sz w:val="16"/>
                <w:szCs w:val="16"/>
                <w:lang w:val="en-US"/>
              </w:rPr>
            </w:pPr>
            <w:ins w:id="8126" w:author="CATT" w:date="2020-10-20T20:56:00Z">
              <w:r w:rsidRPr="00F221CD">
                <w:rPr>
                  <w:rFonts w:eastAsia="DengXian"/>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127" w:author="CATT" w:date="2020-10-20T20:56:00Z"/>
                <w:rFonts w:eastAsia="DengXian"/>
                <w:strike/>
                <w:sz w:val="16"/>
                <w:szCs w:val="16"/>
                <w:lang w:val="en-US"/>
              </w:rPr>
            </w:pPr>
            <w:ins w:id="8128" w:author="CATT" w:date="2020-10-20T20:56:00Z">
              <w:r w:rsidRPr="00F221CD">
                <w:rPr>
                  <w:rFonts w:eastAsia="DengXian"/>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129" w:author="CATT" w:date="2020-10-20T20:56:00Z"/>
                <w:rFonts w:eastAsia="DengXian"/>
                <w:sz w:val="16"/>
                <w:szCs w:val="16"/>
                <w:lang w:val="en-US" w:eastAsia="zh-CN"/>
              </w:rPr>
            </w:pPr>
            <w:ins w:id="8130" w:author="CATT" w:date="2020-10-20T20:56:00Z">
              <w:r w:rsidRPr="00F221CD">
                <w:rPr>
                  <w:rFonts w:eastAsia="DengXian"/>
                  <w:sz w:val="16"/>
                  <w:szCs w:val="16"/>
                  <w:lang w:val="en-US" w:eastAsia="zh-CN"/>
                </w:rPr>
                <w:t>No</w:t>
              </w:r>
            </w:ins>
          </w:p>
          <w:p w14:paraId="3DAB86A3" w14:textId="77777777" w:rsidR="00DD4433" w:rsidRPr="00F221CD" w:rsidRDefault="00DD4433" w:rsidP="00DE3475">
            <w:pPr>
              <w:keepNext/>
              <w:keepLines/>
              <w:spacing w:after="0"/>
              <w:jc w:val="center"/>
              <w:rPr>
                <w:ins w:id="8131" w:author="CATT" w:date="2020-10-20T20:56:00Z"/>
                <w:rFonts w:eastAsia="DengXian"/>
                <w:sz w:val="16"/>
                <w:szCs w:val="16"/>
                <w:lang w:val="en-US"/>
              </w:rPr>
            </w:pPr>
            <w:ins w:id="8132" w:author="CATT" w:date="2020-10-20T20:56:00Z">
              <w:r w:rsidRPr="00F221CD">
                <w:rPr>
                  <w:rFonts w:eastAsia="DengXian"/>
                  <w:sz w:val="16"/>
                  <w:szCs w:val="16"/>
                  <w:lang w:val="en-US" w:eastAsia="zh-CN"/>
                </w:rPr>
                <w:t>（</w:t>
              </w:r>
              <w:r>
                <w:rPr>
                  <w:rFonts w:eastAsia="DengXian" w:hint="eastAsia"/>
                  <w:sz w:val="16"/>
                  <w:szCs w:val="16"/>
                  <w:lang w:val="en-US" w:eastAsia="zh-CN"/>
                </w:rPr>
                <w:t>1.6</w:t>
              </w:r>
              <w:r w:rsidRPr="00F221CD">
                <w:rPr>
                  <w:rFonts w:eastAsia="DengXian"/>
                  <w:sz w:val="16"/>
                  <w:szCs w:val="16"/>
                  <w:lang w:val="en-US" w:eastAsia="zh-CN"/>
                </w:rPr>
                <w:t>954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133" w:author="CATT" w:date="2020-10-20T20:56:00Z"/>
                <w:rFonts w:eastAsia="DengXian"/>
                <w:sz w:val="16"/>
                <w:szCs w:val="16"/>
                <w:lang w:val="en-US" w:eastAsia="zh-CN"/>
              </w:rPr>
            </w:pPr>
            <w:ins w:id="8134" w:author="CATT" w:date="2020-10-20T20:56:00Z">
              <w:r w:rsidRPr="00F221CD">
                <w:rPr>
                  <w:rFonts w:eastAsia="DengXian"/>
                  <w:sz w:val="16"/>
                  <w:szCs w:val="16"/>
                  <w:lang w:val="en-US" w:eastAsia="zh-CN"/>
                </w:rPr>
                <w:t>No</w:t>
              </w:r>
            </w:ins>
          </w:p>
          <w:p w14:paraId="09C0749D" w14:textId="77777777" w:rsidR="00DD4433" w:rsidRPr="00F221CD" w:rsidRDefault="00DD4433" w:rsidP="00DE3475">
            <w:pPr>
              <w:keepNext/>
              <w:keepLines/>
              <w:spacing w:after="0"/>
              <w:jc w:val="center"/>
              <w:rPr>
                <w:ins w:id="8135" w:author="CATT" w:date="2020-10-20T20:56:00Z"/>
                <w:rFonts w:eastAsia="DengXian"/>
                <w:sz w:val="16"/>
                <w:szCs w:val="16"/>
                <w:lang w:val="en-US"/>
              </w:rPr>
            </w:pPr>
            <w:ins w:id="8136" w:author="CATT" w:date="2020-10-20T20:56:00Z">
              <w:r w:rsidRPr="00F221CD">
                <w:rPr>
                  <w:rFonts w:eastAsia="DengXian"/>
                  <w:sz w:val="16"/>
                  <w:szCs w:val="16"/>
                  <w:lang w:val="en-US" w:eastAsia="zh-CN"/>
                </w:rPr>
                <w:t>（</w:t>
              </w:r>
              <w:r w:rsidRPr="00F221CD">
                <w:rPr>
                  <w:rFonts w:eastAsia="DengXian"/>
                  <w:sz w:val="16"/>
                  <w:szCs w:val="16"/>
                  <w:lang w:val="en-US" w:eastAsia="zh-CN"/>
                </w:rPr>
                <w:t>0.8954</w:t>
              </w:r>
              <w:r w:rsidRPr="00F221CD">
                <w:rPr>
                  <w:rFonts w:eastAsia="DengXian"/>
                  <w:sz w:val="16"/>
                  <w:szCs w:val="16"/>
                  <w:lang w:val="en-US" w:eastAsia="zh-CN"/>
                </w:rPr>
                <w:t>）</w:t>
              </w:r>
            </w:ins>
          </w:p>
        </w:tc>
      </w:tr>
      <w:tr w:rsidR="00DD4433" w:rsidRPr="00F221CD" w14:paraId="10E7F289" w14:textId="77777777" w:rsidTr="00DE3475">
        <w:trPr>
          <w:trHeight w:val="53"/>
          <w:ins w:id="8137"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138" w:author="CATT" w:date="2020-10-20T20:56:00Z"/>
                <w:rFonts w:eastAsia="DengXian"/>
                <w:strike/>
                <w:sz w:val="16"/>
                <w:szCs w:val="16"/>
                <w:lang w:val="en-US"/>
              </w:rPr>
            </w:pPr>
            <w:ins w:id="8139" w:author="CATT" w:date="2020-10-20T20:56:00Z">
              <w:r w:rsidRPr="00F221CD">
                <w:rPr>
                  <w:rFonts w:eastAsia="DengXian"/>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140" w:author="CATT" w:date="2020-10-20T20:56:00Z"/>
                <w:rFonts w:eastAsia="DengXian"/>
                <w:strike/>
                <w:sz w:val="16"/>
                <w:szCs w:val="16"/>
                <w:lang w:val="en-US"/>
              </w:rPr>
            </w:pPr>
            <w:ins w:id="8141" w:author="CATT" w:date="2020-10-20T20:56:00Z">
              <w:r w:rsidRPr="00F221CD">
                <w:rPr>
                  <w:rFonts w:eastAsia="DengXian"/>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142" w:author="CATT" w:date="2020-10-20T20:56:00Z"/>
                <w:rFonts w:eastAsia="DengXian"/>
                <w:sz w:val="16"/>
                <w:szCs w:val="16"/>
                <w:lang w:val="en-US" w:eastAsia="zh-CN"/>
              </w:rPr>
            </w:pPr>
            <w:ins w:id="8143" w:author="CATT" w:date="2020-10-20T20:56:00Z">
              <w:r w:rsidRPr="00F221CD">
                <w:rPr>
                  <w:rFonts w:eastAsia="DengXian"/>
                  <w:sz w:val="16"/>
                  <w:szCs w:val="16"/>
                  <w:lang w:val="en-US" w:eastAsia="zh-CN"/>
                </w:rPr>
                <w:t>No</w:t>
              </w:r>
            </w:ins>
          </w:p>
          <w:p w14:paraId="420789A1" w14:textId="77777777" w:rsidR="00DD4433" w:rsidRPr="00F221CD" w:rsidRDefault="00DD4433" w:rsidP="00DE3475">
            <w:pPr>
              <w:keepNext/>
              <w:keepLines/>
              <w:spacing w:after="0"/>
              <w:jc w:val="center"/>
              <w:rPr>
                <w:ins w:id="8144" w:author="CATT" w:date="2020-10-20T20:56:00Z"/>
                <w:rFonts w:eastAsia="DengXian"/>
                <w:sz w:val="16"/>
                <w:szCs w:val="16"/>
                <w:lang w:val="en-US"/>
              </w:rPr>
            </w:pPr>
            <w:ins w:id="8145"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6</w:t>
              </w:r>
              <w:r w:rsidRPr="00F221CD">
                <w:rPr>
                  <w:rFonts w:eastAsia="DengXian"/>
                  <w:sz w:val="16"/>
                  <w:szCs w:val="16"/>
                  <w:lang w:val="en-US" w:eastAsia="zh-CN"/>
                </w:rPr>
                <w:t>599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146" w:author="CATT" w:date="2020-10-20T20:56:00Z"/>
                <w:rFonts w:eastAsia="DengXian"/>
                <w:sz w:val="16"/>
                <w:szCs w:val="16"/>
                <w:lang w:val="en-US" w:eastAsia="zh-CN"/>
              </w:rPr>
            </w:pPr>
            <w:ins w:id="8147" w:author="CATT" w:date="2020-10-20T20:56:00Z">
              <w:r w:rsidRPr="00F221CD">
                <w:rPr>
                  <w:rFonts w:eastAsia="DengXian"/>
                  <w:sz w:val="16"/>
                  <w:szCs w:val="16"/>
                  <w:lang w:val="en-US" w:eastAsia="zh-CN"/>
                </w:rPr>
                <w:t>No</w:t>
              </w:r>
            </w:ins>
          </w:p>
          <w:p w14:paraId="14A82033" w14:textId="77777777" w:rsidR="00DD4433" w:rsidRPr="00F221CD" w:rsidRDefault="00DD4433" w:rsidP="00DE3475">
            <w:pPr>
              <w:keepNext/>
              <w:keepLines/>
              <w:spacing w:after="0"/>
              <w:jc w:val="center"/>
              <w:rPr>
                <w:ins w:id="8148" w:author="CATT" w:date="2020-10-20T20:56:00Z"/>
                <w:rFonts w:eastAsia="DengXian"/>
                <w:sz w:val="16"/>
                <w:szCs w:val="16"/>
                <w:lang w:val="en-US"/>
              </w:rPr>
            </w:pPr>
            <w:ins w:id="8149" w:author="CATT" w:date="2020-10-20T20:56:00Z">
              <w:r w:rsidRPr="00F221CD">
                <w:rPr>
                  <w:rFonts w:eastAsia="DengXian"/>
                  <w:sz w:val="16"/>
                  <w:szCs w:val="16"/>
                  <w:lang w:val="en-US" w:eastAsia="zh-CN"/>
                </w:rPr>
                <w:t>（</w:t>
              </w:r>
              <w:r w:rsidRPr="00F221CD">
                <w:rPr>
                  <w:rFonts w:eastAsia="DengXian"/>
                  <w:sz w:val="16"/>
                  <w:szCs w:val="16"/>
                  <w:lang w:val="en-US" w:eastAsia="zh-CN"/>
                </w:rPr>
                <w:t>1.0599</w:t>
              </w:r>
              <w:r w:rsidRPr="00F221CD">
                <w:rPr>
                  <w:rFonts w:eastAsia="DengXian"/>
                  <w:sz w:val="16"/>
                  <w:szCs w:val="16"/>
                  <w:lang w:val="en-US" w:eastAsia="zh-CN"/>
                </w:rPr>
                <w:t>）</w:t>
              </w:r>
            </w:ins>
          </w:p>
        </w:tc>
      </w:tr>
      <w:tr w:rsidR="00DD4433" w:rsidRPr="00F221CD" w14:paraId="17D9950C" w14:textId="77777777" w:rsidTr="00DE3475">
        <w:trPr>
          <w:trHeight w:val="53"/>
          <w:ins w:id="8150"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151" w:author="CATT" w:date="2020-10-20T20:56:00Z"/>
                <w:rFonts w:eastAsia="DengXian"/>
                <w:strike/>
                <w:sz w:val="16"/>
                <w:szCs w:val="16"/>
                <w:lang w:val="en-US"/>
              </w:rPr>
            </w:pPr>
            <w:ins w:id="8152" w:author="CATT" w:date="2020-10-20T20:56:00Z">
              <w:r w:rsidRPr="00F221CD">
                <w:rPr>
                  <w:rFonts w:eastAsia="DengXian"/>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153" w:author="CATT" w:date="2020-10-20T20:56:00Z"/>
                <w:rFonts w:eastAsia="DengXian"/>
                <w:strike/>
                <w:sz w:val="16"/>
                <w:szCs w:val="16"/>
                <w:lang w:val="en-US"/>
              </w:rPr>
            </w:pPr>
            <w:ins w:id="8154" w:author="CATT" w:date="2020-10-20T20:56:00Z">
              <w:r w:rsidRPr="00F221CD">
                <w:rPr>
                  <w:rFonts w:eastAsia="DengXian"/>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155" w:author="CATT" w:date="2020-10-20T20:56:00Z"/>
                <w:rFonts w:eastAsia="DengXian"/>
                <w:sz w:val="16"/>
                <w:szCs w:val="16"/>
                <w:lang w:val="en-US" w:eastAsia="zh-CN"/>
              </w:rPr>
            </w:pPr>
            <w:ins w:id="8156" w:author="CATT" w:date="2020-10-20T20:56:00Z">
              <w:r w:rsidRPr="00F221CD">
                <w:rPr>
                  <w:rFonts w:eastAsia="DengXian"/>
                  <w:sz w:val="16"/>
                  <w:szCs w:val="16"/>
                  <w:lang w:val="en-US" w:eastAsia="zh-CN"/>
                </w:rPr>
                <w:t>No</w:t>
              </w:r>
            </w:ins>
          </w:p>
          <w:p w14:paraId="7740C4A6" w14:textId="77777777" w:rsidR="00DD4433" w:rsidRPr="00F221CD" w:rsidRDefault="00DD4433" w:rsidP="00DE3475">
            <w:pPr>
              <w:keepNext/>
              <w:keepLines/>
              <w:spacing w:after="0"/>
              <w:jc w:val="center"/>
              <w:rPr>
                <w:ins w:id="8157" w:author="CATT" w:date="2020-10-20T20:56:00Z"/>
                <w:rFonts w:eastAsia="DengXian"/>
                <w:sz w:val="16"/>
                <w:szCs w:val="16"/>
                <w:lang w:val="en-US"/>
              </w:rPr>
            </w:pPr>
            <w:ins w:id="8158" w:author="CATT" w:date="2020-10-20T20:56:00Z">
              <w:r w:rsidRPr="00F221CD">
                <w:rPr>
                  <w:rFonts w:eastAsia="DengXian"/>
                  <w:sz w:val="16"/>
                  <w:szCs w:val="16"/>
                  <w:lang w:val="en-US" w:eastAsia="zh-CN"/>
                </w:rPr>
                <w:t>(</w:t>
              </w:r>
              <w:r>
                <w:rPr>
                  <w:rFonts w:eastAsia="DengXian" w:hint="eastAsia"/>
                  <w:sz w:val="16"/>
                  <w:szCs w:val="16"/>
                  <w:lang w:val="en-US" w:eastAsia="zh-CN"/>
                </w:rPr>
                <w:t>2.0</w:t>
              </w:r>
              <w:r w:rsidRPr="00F221CD">
                <w:rPr>
                  <w:rFonts w:eastAsia="DengXian"/>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159" w:author="CATT" w:date="2020-10-20T20:56:00Z"/>
                <w:rFonts w:eastAsia="DengXian"/>
                <w:sz w:val="16"/>
                <w:szCs w:val="16"/>
                <w:lang w:val="en-US" w:eastAsia="zh-CN"/>
              </w:rPr>
            </w:pPr>
            <w:ins w:id="8160" w:author="CATT" w:date="2020-10-20T20:56:00Z">
              <w:r w:rsidRPr="00F221CD">
                <w:rPr>
                  <w:rFonts w:eastAsia="DengXian"/>
                  <w:sz w:val="16"/>
                  <w:szCs w:val="16"/>
                  <w:lang w:val="en-US" w:eastAsia="zh-CN"/>
                </w:rPr>
                <w:t>No</w:t>
              </w:r>
            </w:ins>
          </w:p>
          <w:p w14:paraId="45DBAF1C" w14:textId="77777777" w:rsidR="00DD4433" w:rsidRPr="00F221CD" w:rsidRDefault="00DD4433" w:rsidP="00DE3475">
            <w:pPr>
              <w:keepNext/>
              <w:keepLines/>
              <w:spacing w:after="0"/>
              <w:jc w:val="center"/>
              <w:rPr>
                <w:ins w:id="8161" w:author="CATT" w:date="2020-10-20T20:56:00Z"/>
                <w:rFonts w:eastAsia="DengXian"/>
                <w:sz w:val="16"/>
                <w:szCs w:val="16"/>
                <w:lang w:val="en-US"/>
              </w:rPr>
            </w:pPr>
            <w:ins w:id="8162" w:author="CATT" w:date="2020-10-20T20:56:00Z">
              <w:r w:rsidRPr="00F221CD">
                <w:rPr>
                  <w:rFonts w:eastAsia="DengXian"/>
                  <w:sz w:val="16"/>
                  <w:szCs w:val="16"/>
                  <w:lang w:val="en-US" w:eastAsia="zh-CN"/>
                </w:rPr>
                <w:t>(1.256)</w:t>
              </w:r>
            </w:ins>
          </w:p>
        </w:tc>
      </w:tr>
      <w:tr w:rsidR="00DD4433" w:rsidRPr="00F221CD" w14:paraId="74374EE0" w14:textId="77777777" w:rsidTr="00DE3475">
        <w:trPr>
          <w:trHeight w:val="53"/>
          <w:ins w:id="8163"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164" w:author="CATT" w:date="2020-10-20T20:56:00Z"/>
                <w:rFonts w:eastAsia="DengXian"/>
                <w:strike/>
                <w:sz w:val="16"/>
                <w:szCs w:val="16"/>
                <w:lang w:val="en-US"/>
              </w:rPr>
            </w:pPr>
            <w:ins w:id="8165" w:author="CATT" w:date="2020-10-20T20:56:00Z">
              <w:r w:rsidRPr="00F221CD">
                <w:rPr>
                  <w:rFonts w:eastAsia="DengXian"/>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166" w:author="CATT" w:date="2020-10-20T20:56:00Z"/>
                <w:rFonts w:eastAsia="DengXian"/>
                <w:strike/>
                <w:sz w:val="16"/>
                <w:szCs w:val="16"/>
                <w:lang w:val="en-US"/>
              </w:rPr>
            </w:pPr>
            <w:ins w:id="8167" w:author="CATT" w:date="2020-10-20T20:56:00Z">
              <w:r w:rsidRPr="00F221CD">
                <w:rPr>
                  <w:rFonts w:eastAsia="DengXian"/>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168" w:author="CATT" w:date="2020-10-20T20:56:00Z"/>
                <w:rFonts w:eastAsia="DengXian"/>
                <w:sz w:val="16"/>
                <w:szCs w:val="16"/>
                <w:lang w:val="en-US" w:eastAsia="zh-CN"/>
              </w:rPr>
            </w:pPr>
            <w:ins w:id="8169" w:author="CATT" w:date="2020-10-20T20:56:00Z">
              <w:r w:rsidRPr="00F221CD">
                <w:rPr>
                  <w:rFonts w:eastAsia="DengXian"/>
                  <w:sz w:val="16"/>
                  <w:szCs w:val="16"/>
                  <w:lang w:val="en-US" w:eastAsia="zh-CN"/>
                </w:rPr>
                <w:t>No</w:t>
              </w:r>
            </w:ins>
          </w:p>
          <w:p w14:paraId="60497112" w14:textId="77777777" w:rsidR="00DD4433" w:rsidRPr="00F221CD" w:rsidRDefault="00DD4433" w:rsidP="00DE3475">
            <w:pPr>
              <w:keepNext/>
              <w:keepLines/>
              <w:spacing w:after="0"/>
              <w:jc w:val="center"/>
              <w:rPr>
                <w:ins w:id="8170" w:author="CATT" w:date="2020-10-20T20:56:00Z"/>
                <w:rFonts w:eastAsia="DengXian"/>
                <w:sz w:val="16"/>
                <w:szCs w:val="16"/>
                <w:lang w:val="en-US"/>
              </w:rPr>
            </w:pPr>
            <w:ins w:id="8171" w:author="CATT" w:date="2020-10-20T20:56:00Z">
              <w:r w:rsidRPr="00F221CD">
                <w:rPr>
                  <w:rFonts w:eastAsia="DengXian"/>
                  <w:sz w:val="16"/>
                  <w:szCs w:val="16"/>
                  <w:lang w:val="en-US" w:eastAsia="zh-CN"/>
                </w:rPr>
                <w:t>(1.</w:t>
              </w:r>
              <w:r>
                <w:rPr>
                  <w:rFonts w:eastAsia="DengXian" w:hint="eastAsia"/>
                  <w:sz w:val="16"/>
                  <w:szCs w:val="16"/>
                  <w:lang w:val="en-US" w:eastAsia="zh-CN"/>
                </w:rPr>
                <w:t>9</w:t>
              </w:r>
              <w:r w:rsidRPr="00F221CD">
                <w:rPr>
                  <w:rFonts w:eastAsia="DengXian"/>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172" w:author="CATT" w:date="2020-10-20T20:56:00Z"/>
                <w:rFonts w:eastAsia="DengXian"/>
                <w:sz w:val="16"/>
                <w:szCs w:val="16"/>
                <w:lang w:val="en-US" w:eastAsia="zh-CN"/>
              </w:rPr>
            </w:pPr>
            <w:ins w:id="8173" w:author="CATT" w:date="2020-10-20T20:56:00Z">
              <w:r w:rsidRPr="00F221CD">
                <w:rPr>
                  <w:rFonts w:eastAsia="DengXian"/>
                  <w:sz w:val="16"/>
                  <w:szCs w:val="16"/>
                  <w:lang w:val="en-US" w:eastAsia="zh-CN"/>
                </w:rPr>
                <w:t>No</w:t>
              </w:r>
            </w:ins>
          </w:p>
          <w:p w14:paraId="600D2AFE" w14:textId="77777777" w:rsidR="00DD4433" w:rsidRPr="00F221CD" w:rsidRDefault="00DD4433" w:rsidP="00DE3475">
            <w:pPr>
              <w:keepNext/>
              <w:keepLines/>
              <w:spacing w:after="0"/>
              <w:jc w:val="center"/>
              <w:rPr>
                <w:ins w:id="8174" w:author="CATT" w:date="2020-10-20T20:56:00Z"/>
                <w:rFonts w:eastAsia="DengXian"/>
                <w:sz w:val="16"/>
                <w:szCs w:val="16"/>
                <w:lang w:val="en-US"/>
              </w:rPr>
            </w:pPr>
            <w:ins w:id="8175" w:author="CATT" w:date="2020-10-20T20:56:00Z">
              <w:r w:rsidRPr="00F221CD">
                <w:rPr>
                  <w:rFonts w:eastAsia="DengXian"/>
                  <w:sz w:val="16"/>
                  <w:szCs w:val="16"/>
                  <w:lang w:val="en-US" w:eastAsia="zh-CN"/>
                </w:rPr>
                <w:t>(1.18)</w:t>
              </w:r>
            </w:ins>
          </w:p>
        </w:tc>
      </w:tr>
      <w:tr w:rsidR="00DD4433" w:rsidRPr="00F221CD" w14:paraId="39C9B0EB" w14:textId="77777777" w:rsidTr="00DE3475">
        <w:trPr>
          <w:trHeight w:val="53"/>
          <w:ins w:id="8176"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177" w:author="CATT" w:date="2020-10-20T20:56:00Z"/>
                <w:rFonts w:eastAsia="DengXian"/>
                <w:sz w:val="16"/>
                <w:szCs w:val="16"/>
                <w:lang w:val="en-US"/>
              </w:rPr>
            </w:pPr>
            <w:ins w:id="8178"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179" w:author="CATT" w:date="2020-10-20T20:56:00Z"/>
                <w:rFonts w:eastAsia="DengXian"/>
                <w:sz w:val="16"/>
                <w:szCs w:val="16"/>
                <w:lang w:val="en-US" w:eastAsia="zh-CN"/>
              </w:rPr>
            </w:pPr>
            <w:ins w:id="8180" w:author="CATT" w:date="2020-10-20T20:56:00Z">
              <w:r w:rsidRPr="00F221CD">
                <w:rPr>
                  <w:rFonts w:eastAsia="DengXian"/>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181" w:author="CATT" w:date="2020-10-20T20:56:00Z"/>
                <w:rFonts w:eastAsia="DengXian"/>
                <w:sz w:val="16"/>
                <w:szCs w:val="16"/>
                <w:lang w:val="en-US" w:eastAsia="zh-CN"/>
              </w:rPr>
            </w:pPr>
            <w:ins w:id="8182" w:author="CATT" w:date="2020-10-20T20:56:00Z">
              <w:r w:rsidRPr="00F221CD">
                <w:rPr>
                  <w:rFonts w:eastAsia="DengXian"/>
                  <w:sz w:val="16"/>
                  <w:szCs w:val="16"/>
                  <w:lang w:val="en-US" w:eastAsia="zh-CN"/>
                </w:rPr>
                <w:t>No</w:t>
              </w:r>
            </w:ins>
          </w:p>
          <w:p w14:paraId="5E522C5E" w14:textId="77777777" w:rsidR="00DD4433" w:rsidRPr="00F221CD" w:rsidRDefault="00DD4433" w:rsidP="00DE3475">
            <w:pPr>
              <w:keepNext/>
              <w:keepLines/>
              <w:spacing w:after="0"/>
              <w:jc w:val="center"/>
              <w:rPr>
                <w:ins w:id="8183" w:author="CATT" w:date="2020-10-20T20:56:00Z"/>
                <w:rFonts w:eastAsia="DengXian"/>
                <w:sz w:val="16"/>
                <w:szCs w:val="16"/>
                <w:lang w:val="en-US" w:eastAsia="zh-CN"/>
              </w:rPr>
            </w:pPr>
            <w:ins w:id="8184" w:author="CATT" w:date="2020-10-20T20:56:00Z">
              <w:r w:rsidRPr="00F221CD">
                <w:rPr>
                  <w:rFonts w:eastAsia="DengXian"/>
                  <w:sz w:val="16"/>
                  <w:szCs w:val="16"/>
                  <w:lang w:val="en-US" w:eastAsia="zh-CN"/>
                </w:rPr>
                <w:t>（</w:t>
              </w:r>
              <w:r>
                <w:rPr>
                  <w:rFonts w:eastAsia="DengXian" w:hint="eastAsia"/>
                  <w:sz w:val="16"/>
                  <w:szCs w:val="16"/>
                  <w:lang w:val="en-US" w:eastAsia="zh-CN"/>
                </w:rPr>
                <w:t>2.7</w:t>
              </w:r>
              <w:r w:rsidRPr="00F221CD">
                <w:rPr>
                  <w:rFonts w:eastAsia="DengXian"/>
                  <w:sz w:val="16"/>
                  <w:szCs w:val="16"/>
                  <w:lang w:val="en-US" w:eastAsia="zh-CN"/>
                </w:rPr>
                <w:t>917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185" w:author="CATT" w:date="2020-10-20T20:56:00Z"/>
                <w:rFonts w:eastAsia="DengXian"/>
                <w:sz w:val="16"/>
                <w:szCs w:val="16"/>
                <w:lang w:val="en-US" w:eastAsia="zh-CN"/>
              </w:rPr>
            </w:pPr>
            <w:ins w:id="8186" w:author="CATT" w:date="2020-10-20T20:56:00Z">
              <w:r w:rsidRPr="00F221CD">
                <w:rPr>
                  <w:rFonts w:eastAsia="DengXian"/>
                  <w:sz w:val="16"/>
                  <w:szCs w:val="16"/>
                  <w:lang w:val="en-US" w:eastAsia="zh-CN"/>
                </w:rPr>
                <w:t>No</w:t>
              </w:r>
            </w:ins>
          </w:p>
          <w:p w14:paraId="02FCDD7D" w14:textId="77777777" w:rsidR="00DD4433" w:rsidRPr="00F221CD" w:rsidRDefault="00DD4433" w:rsidP="00DE3475">
            <w:pPr>
              <w:keepNext/>
              <w:keepLines/>
              <w:spacing w:after="0"/>
              <w:jc w:val="center"/>
              <w:rPr>
                <w:ins w:id="8187" w:author="CATT" w:date="2020-10-20T20:56:00Z"/>
                <w:rFonts w:eastAsia="DengXian"/>
                <w:sz w:val="16"/>
                <w:szCs w:val="16"/>
                <w:lang w:val="en-US" w:eastAsia="zh-CN"/>
              </w:rPr>
            </w:pPr>
            <w:ins w:id="8188" w:author="CATT" w:date="2020-10-20T20:56:00Z">
              <w:r w:rsidRPr="00F221CD">
                <w:rPr>
                  <w:rFonts w:eastAsia="DengXian"/>
                  <w:sz w:val="16"/>
                  <w:szCs w:val="16"/>
                  <w:lang w:val="en-US" w:eastAsia="zh-CN"/>
                </w:rPr>
                <w:t>（</w:t>
              </w:r>
              <w:r w:rsidRPr="00F221CD">
                <w:rPr>
                  <w:rFonts w:eastAsia="DengXian"/>
                  <w:sz w:val="16"/>
                  <w:szCs w:val="16"/>
                  <w:lang w:val="en-US" w:eastAsia="zh-CN"/>
                </w:rPr>
                <w:t>1.9917</w:t>
              </w:r>
              <w:r w:rsidRPr="00F221CD">
                <w:rPr>
                  <w:rFonts w:eastAsia="DengXian"/>
                  <w:sz w:val="16"/>
                  <w:szCs w:val="16"/>
                  <w:lang w:val="en-US" w:eastAsia="zh-CN"/>
                </w:rPr>
                <w:t>）</w:t>
              </w:r>
            </w:ins>
          </w:p>
        </w:tc>
      </w:tr>
      <w:tr w:rsidR="00DD4433" w:rsidRPr="00F221CD" w14:paraId="31ABD176" w14:textId="77777777" w:rsidTr="00DE3475">
        <w:trPr>
          <w:trHeight w:val="53"/>
          <w:ins w:id="8189"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190" w:author="CATT" w:date="2020-10-20T20:56:00Z"/>
                <w:rFonts w:eastAsia="DengXian"/>
                <w:sz w:val="16"/>
                <w:szCs w:val="16"/>
                <w:lang w:val="en-US"/>
              </w:rPr>
            </w:pPr>
            <w:ins w:id="8191"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192" w:author="CATT" w:date="2020-10-20T20:56:00Z"/>
                <w:rFonts w:eastAsia="DengXian"/>
                <w:sz w:val="16"/>
                <w:szCs w:val="16"/>
                <w:lang w:val="en-US" w:eastAsia="zh-CN"/>
              </w:rPr>
            </w:pPr>
            <w:ins w:id="8193" w:author="CATT" w:date="2020-10-20T20:56:00Z">
              <w:r w:rsidRPr="00F221CD">
                <w:rPr>
                  <w:rFonts w:eastAsia="DengXian"/>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194" w:author="CATT" w:date="2020-10-20T20:56:00Z"/>
                <w:rFonts w:eastAsia="DengXian"/>
                <w:sz w:val="16"/>
                <w:szCs w:val="16"/>
                <w:lang w:val="en-US" w:eastAsia="zh-CN"/>
              </w:rPr>
            </w:pPr>
            <w:ins w:id="8195" w:author="CATT" w:date="2020-10-20T20:56:00Z">
              <w:r w:rsidRPr="00F221CD">
                <w:rPr>
                  <w:rFonts w:eastAsia="DengXian"/>
                  <w:sz w:val="16"/>
                  <w:szCs w:val="16"/>
                  <w:lang w:val="en-US" w:eastAsia="zh-CN"/>
                </w:rPr>
                <w:t>No</w:t>
              </w:r>
            </w:ins>
          </w:p>
          <w:p w14:paraId="02E28325" w14:textId="77777777" w:rsidR="00DD4433" w:rsidRPr="00F221CD" w:rsidRDefault="00DD4433" w:rsidP="00DE3475">
            <w:pPr>
              <w:keepNext/>
              <w:keepLines/>
              <w:spacing w:after="0"/>
              <w:jc w:val="center"/>
              <w:rPr>
                <w:ins w:id="8196" w:author="CATT" w:date="2020-10-20T20:56:00Z"/>
                <w:rFonts w:eastAsia="DengXian"/>
                <w:sz w:val="16"/>
                <w:szCs w:val="16"/>
                <w:lang w:val="en-US" w:eastAsia="zh-CN"/>
              </w:rPr>
            </w:pPr>
            <w:ins w:id="8197"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8</w:t>
              </w:r>
              <w:r w:rsidRPr="00F221CD">
                <w:rPr>
                  <w:rFonts w:eastAsia="DengXian"/>
                  <w:sz w:val="16"/>
                  <w:szCs w:val="16"/>
                  <w:lang w:val="en-US" w:eastAsia="zh-CN"/>
                </w:rPr>
                <w:t>49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198" w:author="CATT" w:date="2020-10-20T20:56:00Z"/>
                <w:rFonts w:eastAsia="DengXian"/>
                <w:sz w:val="16"/>
                <w:szCs w:val="16"/>
                <w:lang w:val="en-US" w:eastAsia="zh-CN"/>
              </w:rPr>
            </w:pPr>
            <w:ins w:id="8199" w:author="CATT" w:date="2020-10-20T20:56:00Z">
              <w:r w:rsidRPr="00F221CD">
                <w:rPr>
                  <w:rFonts w:eastAsia="DengXian"/>
                  <w:sz w:val="16"/>
                  <w:szCs w:val="16"/>
                  <w:lang w:val="en-US" w:eastAsia="zh-CN"/>
                </w:rPr>
                <w:t>No</w:t>
              </w:r>
            </w:ins>
          </w:p>
          <w:p w14:paraId="5F35E555" w14:textId="77777777" w:rsidR="00DD4433" w:rsidRPr="00F221CD" w:rsidRDefault="00DD4433" w:rsidP="00DE3475">
            <w:pPr>
              <w:keepNext/>
              <w:keepLines/>
              <w:spacing w:after="0"/>
              <w:jc w:val="center"/>
              <w:rPr>
                <w:ins w:id="8200" w:author="CATT" w:date="2020-10-20T20:56:00Z"/>
                <w:rFonts w:eastAsia="DengXian"/>
                <w:sz w:val="16"/>
                <w:szCs w:val="16"/>
                <w:lang w:val="en-US" w:eastAsia="zh-CN"/>
              </w:rPr>
            </w:pPr>
            <w:ins w:id="8201" w:author="CATT" w:date="2020-10-20T20:56:00Z">
              <w:r w:rsidRPr="00F221CD">
                <w:rPr>
                  <w:rFonts w:eastAsia="DengXian"/>
                  <w:sz w:val="16"/>
                  <w:szCs w:val="16"/>
                  <w:lang w:val="en-US" w:eastAsia="zh-CN"/>
                </w:rPr>
                <w:t>（</w:t>
              </w:r>
              <w:r w:rsidRPr="00F221CD">
                <w:rPr>
                  <w:rFonts w:eastAsia="DengXian"/>
                  <w:sz w:val="16"/>
                  <w:szCs w:val="16"/>
                  <w:lang w:val="en-US" w:eastAsia="zh-CN"/>
                </w:rPr>
                <w:t>1.049</w:t>
              </w:r>
              <w:r w:rsidRPr="00F221CD">
                <w:rPr>
                  <w:rFonts w:eastAsia="DengXian"/>
                  <w:sz w:val="16"/>
                  <w:szCs w:val="16"/>
                  <w:lang w:val="en-US" w:eastAsia="zh-CN"/>
                </w:rPr>
                <w:t>）</w:t>
              </w:r>
            </w:ins>
          </w:p>
        </w:tc>
      </w:tr>
      <w:tr w:rsidR="00DD4433" w:rsidRPr="00F221CD" w14:paraId="7B037D29" w14:textId="77777777" w:rsidTr="00DE3475">
        <w:trPr>
          <w:trHeight w:val="53"/>
          <w:ins w:id="82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03" w:author="CATT" w:date="2020-10-20T20:56:00Z"/>
                <w:rFonts w:eastAsia="DengXian"/>
                <w:sz w:val="16"/>
                <w:szCs w:val="16"/>
                <w:lang w:val="en-US"/>
              </w:rPr>
            </w:pPr>
            <w:ins w:id="8204"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05" w:author="CATT" w:date="2020-10-20T20:56:00Z"/>
                <w:rFonts w:eastAsia="DengXian"/>
                <w:sz w:val="16"/>
                <w:szCs w:val="16"/>
                <w:lang w:val="en-US" w:eastAsia="zh-CN"/>
              </w:rPr>
            </w:pPr>
            <w:ins w:id="8206" w:author="CATT" w:date="2020-10-20T20:56:00Z">
              <w:r w:rsidRPr="00F221CD">
                <w:rPr>
                  <w:rFonts w:eastAsia="DengXian"/>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07" w:author="CATT" w:date="2020-10-20T20:56:00Z"/>
                <w:rFonts w:eastAsia="DengXian"/>
                <w:sz w:val="16"/>
                <w:szCs w:val="16"/>
                <w:lang w:val="en-US" w:eastAsia="zh-CN"/>
              </w:rPr>
            </w:pPr>
            <w:ins w:id="8208" w:author="CATT" w:date="2020-10-20T20:56:00Z">
              <w:r w:rsidRPr="00F221CD">
                <w:rPr>
                  <w:rFonts w:eastAsia="DengXian"/>
                  <w:sz w:val="16"/>
                  <w:szCs w:val="16"/>
                  <w:lang w:val="en-US" w:eastAsia="zh-CN"/>
                </w:rPr>
                <w:t>No</w:t>
              </w:r>
            </w:ins>
          </w:p>
          <w:p w14:paraId="3B9AC1E3" w14:textId="77777777" w:rsidR="00DD4433" w:rsidRPr="00F221CD" w:rsidRDefault="00DD4433" w:rsidP="00DE3475">
            <w:pPr>
              <w:keepNext/>
              <w:keepLines/>
              <w:spacing w:after="0"/>
              <w:jc w:val="center"/>
              <w:rPr>
                <w:ins w:id="8209" w:author="CATT" w:date="2020-10-20T20:56:00Z"/>
                <w:rFonts w:eastAsia="DengXian"/>
                <w:sz w:val="16"/>
                <w:szCs w:val="16"/>
                <w:lang w:val="en-US" w:eastAsia="zh-CN"/>
              </w:rPr>
            </w:pPr>
            <w:ins w:id="8210" w:author="CATT" w:date="2020-10-20T20:56:00Z">
              <w:r w:rsidRPr="00F221CD">
                <w:rPr>
                  <w:rFonts w:eastAsia="DengXian"/>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211" w:author="CATT" w:date="2020-10-20T20:56:00Z"/>
                <w:rFonts w:eastAsia="DengXian"/>
                <w:sz w:val="16"/>
                <w:szCs w:val="16"/>
                <w:lang w:val="en-US" w:eastAsia="zh-CN"/>
              </w:rPr>
            </w:pPr>
            <w:ins w:id="8212" w:author="CATT" w:date="2020-10-20T20:56:00Z">
              <w:r w:rsidRPr="00F221CD">
                <w:rPr>
                  <w:rFonts w:eastAsia="DengXian"/>
                  <w:sz w:val="16"/>
                  <w:szCs w:val="16"/>
                  <w:lang w:val="en-US" w:eastAsia="zh-CN"/>
                </w:rPr>
                <w:t>Yes</w:t>
              </w:r>
            </w:ins>
          </w:p>
        </w:tc>
      </w:tr>
      <w:tr w:rsidR="00DD4433" w:rsidRPr="00F221CD" w14:paraId="2D5FBE8A" w14:textId="77777777" w:rsidTr="00DE3475">
        <w:trPr>
          <w:trHeight w:val="53"/>
          <w:ins w:id="821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214" w:author="CATT" w:date="2020-10-20T20:56:00Z"/>
                <w:rFonts w:eastAsia="DengXian"/>
                <w:sz w:val="16"/>
                <w:szCs w:val="16"/>
                <w:lang w:val="en-US"/>
              </w:rPr>
            </w:pPr>
            <w:ins w:id="8215"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216" w:author="CATT" w:date="2020-10-20T20:56:00Z"/>
                <w:rFonts w:eastAsia="DengXian"/>
                <w:sz w:val="16"/>
                <w:szCs w:val="16"/>
                <w:lang w:val="en-US" w:eastAsia="zh-CN"/>
              </w:rPr>
            </w:pPr>
            <w:ins w:id="8217" w:author="CATT" w:date="2020-10-20T20:56:00Z">
              <w:r w:rsidRPr="00F221CD">
                <w:rPr>
                  <w:rFonts w:eastAsia="DengXian"/>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218" w:author="CATT" w:date="2020-10-20T20:56:00Z"/>
                <w:rFonts w:eastAsia="DengXian"/>
                <w:sz w:val="16"/>
                <w:szCs w:val="16"/>
                <w:lang w:val="en-US" w:eastAsia="zh-CN"/>
              </w:rPr>
            </w:pPr>
            <w:ins w:id="8219" w:author="CATT" w:date="2020-10-20T20:56:00Z">
              <w:r w:rsidRPr="00F221CD">
                <w:rPr>
                  <w:rFonts w:eastAsia="DengXian"/>
                  <w:sz w:val="16"/>
                  <w:szCs w:val="16"/>
                  <w:lang w:val="en-US" w:eastAsia="zh-CN"/>
                </w:rPr>
                <w:t>No</w:t>
              </w:r>
            </w:ins>
          </w:p>
          <w:p w14:paraId="06ABBCE8" w14:textId="77777777" w:rsidR="00DD4433" w:rsidRPr="00F221CD" w:rsidRDefault="00DD4433" w:rsidP="00DE3475">
            <w:pPr>
              <w:keepNext/>
              <w:keepLines/>
              <w:spacing w:after="0"/>
              <w:jc w:val="center"/>
              <w:rPr>
                <w:ins w:id="8220" w:author="CATT" w:date="2020-10-20T20:56:00Z"/>
                <w:rFonts w:eastAsia="DengXian"/>
                <w:sz w:val="16"/>
                <w:szCs w:val="16"/>
                <w:lang w:val="en-US" w:eastAsia="zh-CN"/>
              </w:rPr>
            </w:pPr>
            <w:ins w:id="8221" w:author="CATT" w:date="2020-10-20T20:56:00Z">
              <w:r w:rsidRPr="00F221CD">
                <w:rPr>
                  <w:rFonts w:eastAsia="DengXian"/>
                  <w:sz w:val="16"/>
                  <w:szCs w:val="16"/>
                  <w:lang w:val="en-US" w:eastAsia="zh-CN"/>
                </w:rPr>
                <w:t>(</w:t>
              </w:r>
              <w:r>
                <w:rPr>
                  <w:rFonts w:eastAsia="DengXian" w:hint="eastAsia"/>
                  <w:sz w:val="16"/>
                  <w:szCs w:val="16"/>
                  <w:lang w:val="en-US" w:eastAsia="zh-CN"/>
                </w:rPr>
                <w:t>2.6</w:t>
              </w:r>
              <w:r w:rsidRPr="00F221CD">
                <w:rPr>
                  <w:rFonts w:eastAsia="DengXian"/>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222" w:author="CATT" w:date="2020-10-20T20:56:00Z"/>
                <w:rFonts w:eastAsia="DengXian"/>
                <w:sz w:val="16"/>
                <w:szCs w:val="16"/>
                <w:lang w:val="en-US" w:eastAsia="zh-CN"/>
              </w:rPr>
            </w:pPr>
            <w:ins w:id="8223" w:author="CATT" w:date="2020-10-20T20:56:00Z">
              <w:r w:rsidRPr="00F221CD">
                <w:rPr>
                  <w:rFonts w:eastAsia="DengXian"/>
                  <w:sz w:val="16"/>
                  <w:szCs w:val="16"/>
                  <w:lang w:val="en-US" w:eastAsia="zh-CN"/>
                </w:rPr>
                <w:t>No</w:t>
              </w:r>
            </w:ins>
          </w:p>
          <w:p w14:paraId="4F6D40E7" w14:textId="77777777" w:rsidR="00DD4433" w:rsidRPr="00F221CD" w:rsidRDefault="00DD4433" w:rsidP="00DE3475">
            <w:pPr>
              <w:keepNext/>
              <w:keepLines/>
              <w:spacing w:after="0"/>
              <w:jc w:val="center"/>
              <w:rPr>
                <w:ins w:id="8224" w:author="CATT" w:date="2020-10-20T20:56:00Z"/>
                <w:rFonts w:eastAsia="DengXian"/>
                <w:sz w:val="16"/>
                <w:szCs w:val="16"/>
                <w:lang w:val="en-US" w:eastAsia="zh-CN"/>
              </w:rPr>
            </w:pPr>
            <w:ins w:id="8225" w:author="CATT" w:date="2020-10-20T20:56:00Z">
              <w:r w:rsidRPr="00F221CD">
                <w:rPr>
                  <w:rFonts w:eastAsia="DengXian"/>
                  <w:sz w:val="16"/>
                  <w:szCs w:val="16"/>
                  <w:lang w:val="en-US" w:eastAsia="zh-CN"/>
                </w:rPr>
                <w:t>(1.82)</w:t>
              </w:r>
            </w:ins>
          </w:p>
        </w:tc>
      </w:tr>
      <w:tr w:rsidR="00DD4433" w:rsidRPr="00F221CD" w14:paraId="500E4DE3" w14:textId="77777777" w:rsidTr="00DE3475">
        <w:trPr>
          <w:trHeight w:val="53"/>
          <w:ins w:id="82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227" w:author="CATT" w:date="2020-10-20T20:56:00Z"/>
                <w:rFonts w:eastAsia="DengXian"/>
                <w:sz w:val="16"/>
                <w:szCs w:val="16"/>
                <w:lang w:val="en-US"/>
              </w:rPr>
            </w:pPr>
            <w:ins w:id="8228"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229" w:author="CATT" w:date="2020-10-20T20:56:00Z"/>
                <w:rFonts w:eastAsia="DengXian"/>
                <w:sz w:val="16"/>
                <w:szCs w:val="16"/>
                <w:lang w:val="en-US" w:eastAsia="zh-CN"/>
              </w:rPr>
            </w:pPr>
            <w:ins w:id="8230" w:author="CATT" w:date="2020-10-20T20:56:00Z">
              <w:r w:rsidRPr="00F221CD">
                <w:rPr>
                  <w:rFonts w:eastAsia="DengXian"/>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231" w:author="CATT" w:date="2020-10-20T20:56:00Z"/>
                <w:rFonts w:eastAsia="DengXian"/>
                <w:sz w:val="16"/>
                <w:szCs w:val="16"/>
                <w:lang w:val="en-US" w:eastAsia="zh-CN"/>
              </w:rPr>
            </w:pPr>
            <w:ins w:id="8232" w:author="CATT" w:date="2020-10-20T20:56:00Z">
              <w:r w:rsidRPr="00F221CD">
                <w:rPr>
                  <w:rFonts w:eastAsia="DengXian"/>
                  <w:sz w:val="16"/>
                  <w:szCs w:val="16"/>
                  <w:lang w:val="en-US" w:eastAsia="zh-CN"/>
                </w:rPr>
                <w:t>No</w:t>
              </w:r>
            </w:ins>
          </w:p>
          <w:p w14:paraId="4DDE5CE0" w14:textId="77777777" w:rsidR="00DD4433" w:rsidRPr="00F221CD" w:rsidRDefault="00DD4433" w:rsidP="00DE3475">
            <w:pPr>
              <w:keepNext/>
              <w:keepLines/>
              <w:spacing w:after="0"/>
              <w:jc w:val="center"/>
              <w:rPr>
                <w:ins w:id="8233" w:author="CATT" w:date="2020-10-20T20:56:00Z"/>
                <w:rFonts w:eastAsia="DengXian"/>
                <w:sz w:val="16"/>
                <w:szCs w:val="16"/>
                <w:lang w:val="en-US" w:eastAsia="zh-CN"/>
              </w:rPr>
            </w:pPr>
            <w:ins w:id="8234" w:author="CATT" w:date="2020-10-20T20:56:00Z">
              <w:r w:rsidRPr="00F221CD">
                <w:rPr>
                  <w:rFonts w:eastAsia="DengXian"/>
                  <w:sz w:val="16"/>
                  <w:szCs w:val="16"/>
                  <w:lang w:val="en-US" w:eastAsia="zh-CN"/>
                </w:rPr>
                <w:t>（</w:t>
              </w:r>
              <w:r w:rsidRPr="00F221CD">
                <w:rPr>
                  <w:rFonts w:eastAsia="DengXian"/>
                  <w:sz w:val="16"/>
                  <w:szCs w:val="16"/>
                  <w:lang w:val="en-US" w:eastAsia="zh-CN"/>
                </w:rPr>
                <w:t>0.4283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235" w:author="CATT" w:date="2020-10-20T20:56:00Z"/>
                <w:rFonts w:eastAsia="DengXian"/>
                <w:sz w:val="16"/>
                <w:szCs w:val="16"/>
                <w:lang w:val="en-US" w:eastAsia="zh-CN"/>
              </w:rPr>
            </w:pPr>
            <w:ins w:id="8236" w:author="CATT" w:date="2020-10-20T20:56:00Z">
              <w:r w:rsidRPr="00F221CD">
                <w:rPr>
                  <w:rFonts w:eastAsia="DengXian"/>
                  <w:sz w:val="16"/>
                  <w:szCs w:val="16"/>
                  <w:lang w:val="en-US" w:eastAsia="zh-CN"/>
                </w:rPr>
                <w:t>Yes</w:t>
              </w:r>
            </w:ins>
          </w:p>
        </w:tc>
      </w:tr>
      <w:tr w:rsidR="00DD4433" w:rsidRPr="00F221CD" w14:paraId="1047CACA" w14:textId="77777777" w:rsidTr="00DE3475">
        <w:trPr>
          <w:trHeight w:val="53"/>
          <w:ins w:id="8237"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238" w:author="CATT" w:date="2020-10-20T20:56:00Z"/>
                <w:rFonts w:eastAsia="DengXian"/>
                <w:sz w:val="16"/>
                <w:szCs w:val="16"/>
                <w:lang w:val="en-US"/>
              </w:rPr>
            </w:pPr>
            <w:ins w:id="8239"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240" w:author="CATT" w:date="2020-10-20T20:56:00Z"/>
                <w:rFonts w:eastAsia="DengXian"/>
                <w:sz w:val="16"/>
                <w:szCs w:val="16"/>
                <w:lang w:val="en-US" w:eastAsia="zh-CN"/>
              </w:rPr>
            </w:pPr>
            <w:ins w:id="8241" w:author="CATT" w:date="2020-10-20T20:56:00Z">
              <w:r w:rsidRPr="00F221CD">
                <w:rPr>
                  <w:rFonts w:eastAsia="DengXian"/>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242" w:author="CATT" w:date="2020-10-20T20:56:00Z"/>
                <w:rFonts w:eastAsia="DengXian"/>
                <w:sz w:val="16"/>
                <w:szCs w:val="16"/>
                <w:lang w:val="en-US" w:eastAsia="zh-CN"/>
              </w:rPr>
            </w:pPr>
            <w:ins w:id="8243" w:author="CATT" w:date="2020-10-20T20:56:00Z">
              <w:r w:rsidRPr="00F221CD">
                <w:rPr>
                  <w:rFonts w:eastAsia="DengXian"/>
                  <w:sz w:val="16"/>
                  <w:szCs w:val="16"/>
                  <w:lang w:val="en-US" w:eastAsia="zh-CN"/>
                </w:rPr>
                <w:t>No</w:t>
              </w:r>
            </w:ins>
          </w:p>
          <w:p w14:paraId="73EE0E42" w14:textId="77777777" w:rsidR="00DD4433" w:rsidRPr="00F221CD" w:rsidRDefault="00DD4433" w:rsidP="00DE3475">
            <w:pPr>
              <w:keepNext/>
              <w:keepLines/>
              <w:spacing w:after="0"/>
              <w:jc w:val="center"/>
              <w:rPr>
                <w:ins w:id="8244" w:author="CATT" w:date="2020-10-20T20:56:00Z"/>
                <w:rFonts w:eastAsia="DengXian"/>
                <w:sz w:val="16"/>
                <w:szCs w:val="16"/>
                <w:lang w:val="en-US" w:eastAsia="zh-CN"/>
              </w:rPr>
            </w:pPr>
            <w:ins w:id="8245" w:author="CATT" w:date="2020-10-20T20:56:00Z">
              <w:r w:rsidRPr="00F221CD">
                <w:rPr>
                  <w:rFonts w:eastAsia="DengXian"/>
                  <w:sz w:val="16"/>
                  <w:szCs w:val="16"/>
                  <w:lang w:val="en-US" w:eastAsia="zh-CN"/>
                </w:rPr>
                <w:t>（</w:t>
              </w:r>
              <w:r w:rsidRPr="00F221CD">
                <w:rPr>
                  <w:rFonts w:eastAsia="DengXian"/>
                  <w:sz w:val="16"/>
                  <w:szCs w:val="16"/>
                  <w:lang w:val="en-US" w:eastAsia="zh-CN"/>
                </w:rPr>
                <w:t>0.6304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246" w:author="CATT" w:date="2020-10-20T20:56:00Z"/>
                <w:rFonts w:eastAsia="DengXian"/>
                <w:sz w:val="16"/>
                <w:szCs w:val="16"/>
                <w:lang w:val="en-US" w:eastAsia="zh-CN"/>
              </w:rPr>
            </w:pPr>
            <w:ins w:id="8247" w:author="CATT" w:date="2020-10-20T20:56:00Z">
              <w:r w:rsidRPr="00F221CD">
                <w:rPr>
                  <w:rFonts w:eastAsia="DengXian"/>
                  <w:sz w:val="16"/>
                  <w:szCs w:val="16"/>
                  <w:lang w:val="en-US" w:eastAsia="zh-CN"/>
                </w:rPr>
                <w:t>Yes</w:t>
              </w:r>
            </w:ins>
          </w:p>
        </w:tc>
      </w:tr>
      <w:tr w:rsidR="00DD4433" w:rsidRPr="00F221CD" w14:paraId="50096FEA" w14:textId="77777777" w:rsidTr="00DE3475">
        <w:trPr>
          <w:trHeight w:val="53"/>
          <w:ins w:id="8248"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249" w:author="CATT" w:date="2020-10-20T20:56:00Z"/>
                <w:rFonts w:eastAsia="DengXian"/>
                <w:sz w:val="16"/>
                <w:szCs w:val="16"/>
                <w:lang w:val="en-US"/>
              </w:rPr>
            </w:pPr>
            <w:ins w:id="8250"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251" w:author="CATT" w:date="2020-10-20T20:56:00Z"/>
                <w:rFonts w:eastAsia="DengXian"/>
                <w:sz w:val="16"/>
                <w:szCs w:val="16"/>
                <w:lang w:val="en-US" w:eastAsia="zh-CN"/>
              </w:rPr>
            </w:pPr>
            <w:ins w:id="8252" w:author="CATT" w:date="2020-10-20T20:56:00Z">
              <w:r w:rsidRPr="00F221CD">
                <w:rPr>
                  <w:rFonts w:eastAsia="DengXian"/>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253" w:author="CATT" w:date="2020-10-20T20:56:00Z"/>
                <w:rFonts w:eastAsia="DengXian"/>
                <w:sz w:val="16"/>
                <w:szCs w:val="16"/>
                <w:lang w:val="en-US" w:eastAsia="zh-CN"/>
              </w:rPr>
            </w:pPr>
            <w:ins w:id="8254" w:author="CATT" w:date="2020-10-20T20:56:00Z">
              <w:r w:rsidRPr="00F221CD">
                <w:rPr>
                  <w:rFonts w:eastAsia="DengXian"/>
                  <w:sz w:val="16"/>
                  <w:szCs w:val="16"/>
                  <w:lang w:val="en-US" w:eastAsia="zh-CN"/>
                </w:rPr>
                <w:t>No</w:t>
              </w:r>
            </w:ins>
          </w:p>
          <w:p w14:paraId="79727CA4" w14:textId="77777777" w:rsidR="00DD4433" w:rsidRPr="00F221CD" w:rsidRDefault="00DD4433" w:rsidP="00DE3475">
            <w:pPr>
              <w:keepNext/>
              <w:keepLines/>
              <w:spacing w:after="0"/>
              <w:jc w:val="center"/>
              <w:rPr>
                <w:ins w:id="8255" w:author="CATT" w:date="2020-10-20T20:56:00Z"/>
                <w:rFonts w:eastAsia="DengXian"/>
                <w:sz w:val="16"/>
                <w:szCs w:val="16"/>
                <w:lang w:val="en-US" w:eastAsia="zh-CN"/>
              </w:rPr>
            </w:pPr>
            <w:ins w:id="8256"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8</w:t>
              </w:r>
              <w:r w:rsidRPr="00F221CD">
                <w:rPr>
                  <w:rFonts w:eastAsia="DengXian"/>
                  <w:sz w:val="16"/>
                  <w:szCs w:val="16"/>
                  <w:lang w:val="en-US" w:eastAsia="zh-CN"/>
                </w:rPr>
                <w:t>578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257" w:author="CATT" w:date="2020-10-20T20:56:00Z"/>
                <w:rFonts w:eastAsia="DengXian"/>
                <w:sz w:val="16"/>
                <w:szCs w:val="16"/>
                <w:lang w:val="en-US" w:eastAsia="zh-CN"/>
              </w:rPr>
            </w:pPr>
            <w:ins w:id="8258" w:author="CATT" w:date="2020-10-20T20:56:00Z">
              <w:r w:rsidRPr="00F221CD">
                <w:rPr>
                  <w:rFonts w:eastAsia="DengXian"/>
                  <w:sz w:val="16"/>
                  <w:szCs w:val="16"/>
                  <w:lang w:val="en-US" w:eastAsia="zh-CN"/>
                </w:rPr>
                <w:t>No</w:t>
              </w:r>
            </w:ins>
          </w:p>
          <w:p w14:paraId="6EBC7CB7" w14:textId="77777777" w:rsidR="00DD4433" w:rsidRPr="00F221CD" w:rsidRDefault="00DD4433" w:rsidP="00DE3475">
            <w:pPr>
              <w:keepNext/>
              <w:keepLines/>
              <w:spacing w:after="0"/>
              <w:jc w:val="center"/>
              <w:rPr>
                <w:ins w:id="8259" w:author="CATT" w:date="2020-10-20T20:56:00Z"/>
                <w:rFonts w:eastAsia="DengXian"/>
                <w:sz w:val="16"/>
                <w:szCs w:val="16"/>
                <w:lang w:val="en-US" w:eastAsia="zh-CN"/>
              </w:rPr>
            </w:pPr>
            <w:ins w:id="8260" w:author="CATT" w:date="2020-10-20T20:56:00Z">
              <w:r w:rsidRPr="00F221CD">
                <w:rPr>
                  <w:rFonts w:eastAsia="DengXian"/>
                  <w:sz w:val="16"/>
                  <w:szCs w:val="16"/>
                  <w:lang w:val="en-US" w:eastAsia="zh-CN"/>
                </w:rPr>
                <w:t>（</w:t>
              </w:r>
              <w:r w:rsidRPr="00F221CD">
                <w:rPr>
                  <w:rFonts w:eastAsia="DengXian"/>
                  <w:sz w:val="16"/>
                  <w:szCs w:val="16"/>
                  <w:lang w:val="en-US" w:eastAsia="zh-CN"/>
                </w:rPr>
                <w:t>2.0578</w:t>
              </w:r>
              <w:r w:rsidRPr="00F221CD">
                <w:rPr>
                  <w:rFonts w:eastAsia="DengXian"/>
                  <w:sz w:val="16"/>
                  <w:szCs w:val="16"/>
                  <w:lang w:val="en-US" w:eastAsia="zh-CN"/>
                </w:rPr>
                <w:t>）</w:t>
              </w:r>
            </w:ins>
          </w:p>
        </w:tc>
      </w:tr>
      <w:tr w:rsidR="00DD4433" w:rsidRPr="00F221CD" w14:paraId="5D748D11" w14:textId="77777777" w:rsidTr="00DE3475">
        <w:trPr>
          <w:trHeight w:val="53"/>
          <w:ins w:id="8261"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262" w:author="CATT" w:date="2020-10-20T20:56:00Z"/>
                <w:rFonts w:eastAsia="DengXian"/>
                <w:sz w:val="16"/>
                <w:szCs w:val="16"/>
                <w:lang w:val="en-US"/>
              </w:rPr>
            </w:pPr>
            <w:ins w:id="8263"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264" w:author="CATT" w:date="2020-10-20T20:56:00Z"/>
                <w:rFonts w:eastAsia="DengXian"/>
                <w:sz w:val="16"/>
                <w:szCs w:val="16"/>
                <w:lang w:val="en-US" w:eastAsia="zh-CN"/>
              </w:rPr>
            </w:pPr>
            <w:ins w:id="8265" w:author="CATT" w:date="2020-10-20T20:56:00Z">
              <w:r w:rsidRPr="00F221CD">
                <w:rPr>
                  <w:rFonts w:eastAsia="DengXian"/>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266" w:author="CATT" w:date="2020-10-20T20:56:00Z"/>
                <w:rFonts w:eastAsia="DengXian"/>
                <w:sz w:val="16"/>
                <w:szCs w:val="16"/>
                <w:lang w:val="en-US" w:eastAsia="zh-CN"/>
              </w:rPr>
            </w:pPr>
            <w:ins w:id="8267" w:author="CATT" w:date="2020-10-20T20:56:00Z">
              <w:r w:rsidRPr="00F221CD">
                <w:rPr>
                  <w:rFonts w:eastAsia="DengXian"/>
                  <w:sz w:val="16"/>
                  <w:szCs w:val="16"/>
                  <w:lang w:val="en-US" w:eastAsia="zh-CN"/>
                </w:rPr>
                <w:t>No</w:t>
              </w:r>
            </w:ins>
          </w:p>
          <w:p w14:paraId="1C1470CE" w14:textId="77777777" w:rsidR="00DD4433" w:rsidRPr="00F221CD" w:rsidRDefault="00DD4433" w:rsidP="00DE3475">
            <w:pPr>
              <w:keepNext/>
              <w:keepLines/>
              <w:spacing w:after="0"/>
              <w:jc w:val="center"/>
              <w:rPr>
                <w:ins w:id="8268" w:author="CATT" w:date="2020-10-20T20:56:00Z"/>
                <w:rFonts w:eastAsia="DengXian"/>
                <w:sz w:val="16"/>
                <w:szCs w:val="16"/>
                <w:lang w:val="en-US" w:eastAsia="zh-CN"/>
              </w:rPr>
            </w:pPr>
            <w:ins w:id="8269"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9</w:t>
              </w:r>
              <w:r w:rsidRPr="00F221CD">
                <w:rPr>
                  <w:rFonts w:eastAsia="DengXian"/>
                  <w:sz w:val="16"/>
                  <w:szCs w:val="16"/>
                  <w:lang w:val="en-US" w:eastAsia="zh-CN"/>
                </w:rPr>
                <w:t>267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270" w:author="CATT" w:date="2020-10-20T20:56:00Z"/>
                <w:rFonts w:eastAsia="DengXian"/>
                <w:sz w:val="16"/>
                <w:szCs w:val="16"/>
                <w:lang w:val="en-US" w:eastAsia="zh-CN"/>
              </w:rPr>
            </w:pPr>
            <w:ins w:id="8271" w:author="CATT" w:date="2020-10-20T20:56:00Z">
              <w:r w:rsidRPr="00F221CD">
                <w:rPr>
                  <w:rFonts w:eastAsia="DengXian"/>
                  <w:sz w:val="16"/>
                  <w:szCs w:val="16"/>
                  <w:lang w:val="en-US" w:eastAsia="zh-CN"/>
                </w:rPr>
                <w:t>No</w:t>
              </w:r>
            </w:ins>
          </w:p>
          <w:p w14:paraId="2609B514" w14:textId="77777777" w:rsidR="00DD4433" w:rsidRPr="00F221CD" w:rsidRDefault="00DD4433" w:rsidP="00DE3475">
            <w:pPr>
              <w:keepNext/>
              <w:keepLines/>
              <w:spacing w:after="0"/>
              <w:jc w:val="center"/>
              <w:rPr>
                <w:ins w:id="8272" w:author="CATT" w:date="2020-10-20T20:56:00Z"/>
                <w:rFonts w:eastAsia="DengXian"/>
                <w:sz w:val="16"/>
                <w:szCs w:val="16"/>
                <w:lang w:val="en-US" w:eastAsia="zh-CN"/>
              </w:rPr>
            </w:pPr>
            <w:ins w:id="8273" w:author="CATT" w:date="2020-10-20T20:56:00Z">
              <w:r w:rsidRPr="00F221CD">
                <w:rPr>
                  <w:rFonts w:eastAsia="DengXian"/>
                  <w:sz w:val="16"/>
                  <w:szCs w:val="16"/>
                  <w:lang w:val="en-US" w:eastAsia="zh-CN"/>
                </w:rPr>
                <w:t>（</w:t>
              </w:r>
              <w:r w:rsidRPr="00F221CD">
                <w:rPr>
                  <w:rFonts w:eastAsia="DengXian"/>
                  <w:sz w:val="16"/>
                  <w:szCs w:val="16"/>
                  <w:lang w:val="en-US" w:eastAsia="zh-CN"/>
                </w:rPr>
                <w:t>2.1267</w:t>
              </w:r>
              <w:r w:rsidRPr="00F221CD">
                <w:rPr>
                  <w:rFonts w:eastAsia="DengXian"/>
                  <w:sz w:val="16"/>
                  <w:szCs w:val="16"/>
                  <w:lang w:val="en-US" w:eastAsia="zh-CN"/>
                </w:rPr>
                <w:t>）</w:t>
              </w:r>
            </w:ins>
          </w:p>
        </w:tc>
      </w:tr>
    </w:tbl>
    <w:p w14:paraId="5B54A5FB" w14:textId="77777777" w:rsidR="00DD4433" w:rsidRDefault="00DD4433" w:rsidP="00DD4433">
      <w:pPr>
        <w:rPr>
          <w:ins w:id="8274" w:author="CATT" w:date="2020-10-20T20:56:00Z"/>
          <w:lang w:val="en-US" w:eastAsia="zh-CN"/>
        </w:rPr>
      </w:pPr>
    </w:p>
    <w:p w14:paraId="17DC0EB9" w14:textId="05A12D64" w:rsidR="00DE3475" w:rsidRPr="00AE2955" w:rsidRDefault="00DE3475" w:rsidP="00DE3475">
      <w:pPr>
        <w:pStyle w:val="Heading4"/>
        <w:ind w:left="360" w:firstLine="0"/>
        <w:rPr>
          <w:ins w:id="8275" w:author="Nokia, Nokia Shanghai Bell" w:date="2020-10-20T15:20:00Z"/>
        </w:rPr>
      </w:pPr>
      <w:ins w:id="8276" w:author="Nokia, Nokia Shanghai Bell" w:date="2020-10-20T15:20:00Z">
        <w:r w:rsidRPr="00783408">
          <w:t>8.1.1.</w:t>
        </w:r>
        <w:r>
          <w:rPr>
            <w:lang w:eastAsia="zh-CN"/>
          </w:rPr>
          <w:t>4</w:t>
        </w:r>
        <w:r w:rsidRPr="00783408">
          <w:tab/>
        </w:r>
        <w:r>
          <w:rPr>
            <w:lang w:val="en-US"/>
          </w:rPr>
          <w:t>Results from source [</w:t>
        </w:r>
      </w:ins>
      <w:ins w:id="8277" w:author="Nokia, Nokia Shanghai Bell" w:date="2020-10-20T15:21:00Z">
        <w:r>
          <w:rPr>
            <w:lang w:val="en-US"/>
          </w:rPr>
          <w:t>Nokia, Nokia Shanghai Bell</w:t>
        </w:r>
      </w:ins>
      <w:ins w:id="8278" w:author="Nokia, Nokia Shanghai Bell" w:date="2020-10-20T15:20:00Z">
        <w:r>
          <w:rPr>
            <w:rFonts w:hint="eastAsia"/>
            <w:lang w:val="en-US" w:eastAsia="zh-CN"/>
          </w:rPr>
          <w:t xml:space="preserve">, </w:t>
        </w:r>
        <w:r w:rsidRPr="00A912DC">
          <w:rPr>
            <w:lang w:val="en-US"/>
          </w:rPr>
          <w:t>R1-200</w:t>
        </w:r>
      </w:ins>
      <w:ins w:id="8279" w:author="Nokia, Nokia Shanghai Bell" w:date="2020-10-20T15:22:00Z">
        <w:r>
          <w:rPr>
            <w:lang w:val="en-US"/>
          </w:rPr>
          <w:t>8300</w:t>
        </w:r>
      </w:ins>
      <w:ins w:id="8280" w:author="Nokia, Nokia Shanghai Bell" w:date="2020-10-20T15:20:00Z">
        <w:r>
          <w:rPr>
            <w:lang w:val="en-US"/>
          </w:rPr>
          <w:t>]</w:t>
        </w:r>
      </w:ins>
    </w:p>
    <w:p w14:paraId="3AC424AB" w14:textId="78BA5AB8" w:rsidR="00DE3475" w:rsidRDefault="00DE3475" w:rsidP="00DE3475">
      <w:pPr>
        <w:pStyle w:val="Heading5"/>
        <w:ind w:left="360" w:firstLine="0"/>
        <w:rPr>
          <w:ins w:id="8281" w:author="Nokia, Nokia Shanghai Bell" w:date="2020-10-20T15:25:00Z"/>
        </w:rPr>
      </w:pPr>
      <w:ins w:id="8282"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283" w:author="Nokia, Nokia Shanghai Bell" w:date="2020-10-20T15:27:00Z"/>
        </w:rPr>
      </w:pPr>
      <w:ins w:id="8284" w:author="Nokia, Nokia Shanghai Bell" w:date="2020-10-20T15:25:00Z">
        <w:r>
          <w:tab/>
          <w:t xml:space="preserve">In this section </w:t>
        </w:r>
      </w:ins>
      <w:ins w:id="8285" w:author="Nokia, Nokia Shanghai Bell" w:date="2020-10-20T15:26:00Z">
        <w:r>
          <w:t xml:space="preserve">results are provided for the </w:t>
        </w:r>
        <w:proofErr w:type="spellStart"/>
        <w:r>
          <w:t>InF</w:t>
        </w:r>
        <w:proofErr w:type="spellEnd"/>
        <w:r>
          <w:t xml:space="preserve">-SH, </w:t>
        </w:r>
        <w:proofErr w:type="spellStart"/>
        <w:r>
          <w:t>InF</w:t>
        </w:r>
        <w:proofErr w:type="spellEnd"/>
        <w:r>
          <w:t xml:space="preserve">-DH, IOO, and </w:t>
        </w:r>
        <w:proofErr w:type="spellStart"/>
        <w:r>
          <w:t>UMi</w:t>
        </w:r>
        <w:proofErr w:type="spellEnd"/>
        <w:r>
          <w:t xml:space="preserve"> scenarios. </w:t>
        </w:r>
      </w:ins>
    </w:p>
    <w:tbl>
      <w:tblPr>
        <w:tblW w:w="9340" w:type="dxa"/>
        <w:tblCellMar>
          <w:left w:w="0" w:type="dxa"/>
          <w:right w:w="0" w:type="dxa"/>
        </w:tblCellMar>
        <w:tblLook w:val="04A0" w:firstRow="1" w:lastRow="0" w:firstColumn="1" w:lastColumn="0" w:noHBand="0" w:noVBand="1"/>
        <w:tblPrChange w:id="8286"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38"/>
        <w:gridCol w:w="1382"/>
        <w:gridCol w:w="1304"/>
        <w:gridCol w:w="1304"/>
        <w:gridCol w:w="1304"/>
        <w:gridCol w:w="1304"/>
        <w:gridCol w:w="1304"/>
        <w:tblGridChange w:id="8287">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288" w:author="Nokia, Nokia Shanghai Bell" w:date="2020-10-20T15:27:00Z"/>
          <w:trPrChange w:id="8289"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290"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291" w:author="Nokia, Nokia Shanghai Bell" w:date="2020-10-20T15:27:00Z"/>
                <w:lang w:val="en-US"/>
              </w:rPr>
            </w:pPr>
            <w:ins w:id="8292"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293"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294" w:author="Nokia, Nokia Shanghai Bell" w:date="2020-10-20T15:27:00Z"/>
                <w:lang w:val="en-US"/>
              </w:rPr>
            </w:pPr>
            <w:ins w:id="8295" w:author="Nokia, Nokia Shanghai Bell" w:date="2020-10-20T15:27:00Z">
              <w:r>
                <w:rPr>
                  <w:lang w:val="en-US"/>
                </w:rPr>
                <w:t>Case 1 [</w:t>
              </w:r>
              <w:proofErr w:type="spellStart"/>
              <w:r>
                <w:rPr>
                  <w:lang w:val="en-US"/>
                </w:rPr>
                <w:t>InF</w:t>
              </w:r>
              <w:proofErr w:type="spellEnd"/>
              <w:r>
                <w:rPr>
                  <w:lang w:val="en-US"/>
                </w:rPr>
                <w:t>-SH, DL-TDOA</w:t>
              </w:r>
            </w:ins>
            <w:ins w:id="8296" w:author="Nokia, Nokia Shanghai Bell" w:date="2020-10-20T15:33:00Z">
              <w:r w:rsidR="00DF6AA0">
                <w:rPr>
                  <w:lang w:val="en-US"/>
                </w:rPr>
                <w:t>, FR1</w:t>
              </w:r>
            </w:ins>
            <w:ins w:id="8297" w:author="Nokia, Nokia Shanghai Bell" w:date="2020-10-20T15:37:00Z">
              <w:r w:rsidR="00DF6AA0">
                <w:rPr>
                  <w:lang w:val="en-US"/>
                </w:rPr>
                <w:t>, 100 MHz</w:t>
              </w:r>
            </w:ins>
            <w:ins w:id="8298"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299"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00" w:author="Nokia, Nokia Shanghai Bell" w:date="2020-10-20T15:28:00Z"/>
                <w:lang w:val="en-US"/>
              </w:rPr>
            </w:pPr>
            <w:ins w:id="8301" w:author="Nokia, Nokia Shanghai Bell" w:date="2020-10-20T15:28:00Z">
              <w:r>
                <w:rPr>
                  <w:lang w:val="en-US"/>
                </w:rPr>
                <w:t>Case 2 [</w:t>
              </w:r>
              <w:proofErr w:type="spellStart"/>
              <w:r>
                <w:rPr>
                  <w:lang w:val="en-US"/>
                </w:rPr>
                <w:t>InF</w:t>
              </w:r>
              <w:proofErr w:type="spellEnd"/>
              <w:r>
                <w:rPr>
                  <w:lang w:val="en-US"/>
                </w:rPr>
                <w:t>-DH, DL-TDOA</w:t>
              </w:r>
            </w:ins>
            <w:ins w:id="8302" w:author="Nokia, Nokia Shanghai Bell" w:date="2020-10-20T15:34:00Z">
              <w:r w:rsidR="00DF6AA0">
                <w:rPr>
                  <w:lang w:val="en-US"/>
                </w:rPr>
                <w:t>, FR1</w:t>
              </w:r>
            </w:ins>
            <w:ins w:id="8303" w:author="Nokia, Nokia Shanghai Bell" w:date="2020-10-20T15:37:00Z">
              <w:r w:rsidR="00DF6AA0">
                <w:rPr>
                  <w:lang w:val="en-US"/>
                </w:rPr>
                <w:t>, 100 MHz</w:t>
              </w:r>
            </w:ins>
            <w:ins w:id="8304"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05"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06" w:author="Nokia, Nokia Shanghai Bell" w:date="2020-10-20T15:28:00Z"/>
                <w:lang w:val="en-US"/>
              </w:rPr>
            </w:pPr>
            <w:ins w:id="8307" w:author="Nokia, Nokia Shanghai Bell" w:date="2020-10-20T15:28:00Z">
              <w:r>
                <w:rPr>
                  <w:lang w:val="en-US"/>
                </w:rPr>
                <w:t>Case 3 [IOO, DL-TDOA</w:t>
              </w:r>
            </w:ins>
            <w:ins w:id="8308" w:author="Nokia, Nokia Shanghai Bell" w:date="2020-10-20T15:34:00Z">
              <w:r w:rsidR="00DF6AA0">
                <w:rPr>
                  <w:lang w:val="en-US"/>
                </w:rPr>
                <w:t>, FR1</w:t>
              </w:r>
            </w:ins>
            <w:ins w:id="8309" w:author="Nokia, Nokia Shanghai Bell" w:date="2020-10-20T15:37:00Z">
              <w:r w:rsidR="00DF6AA0">
                <w:rPr>
                  <w:lang w:val="en-US"/>
                </w:rPr>
                <w:t>, 100 MHz</w:t>
              </w:r>
            </w:ins>
            <w:ins w:id="8310"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11"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312" w:author="Nokia, Nokia Shanghai Bell" w:date="2020-10-20T15:28:00Z"/>
                <w:lang w:val="en-US"/>
              </w:rPr>
            </w:pPr>
            <w:ins w:id="8313" w:author="Nokia, Nokia Shanghai Bell" w:date="2020-10-20T15:28:00Z">
              <w:r>
                <w:rPr>
                  <w:lang w:val="en-US"/>
                </w:rPr>
                <w:t>Case 4 [</w:t>
              </w:r>
              <w:proofErr w:type="spellStart"/>
              <w:r>
                <w:rPr>
                  <w:lang w:val="en-US"/>
                </w:rPr>
                <w:t>UMi</w:t>
              </w:r>
              <w:proofErr w:type="spellEnd"/>
              <w:r>
                <w:rPr>
                  <w:lang w:val="en-US"/>
                </w:rPr>
                <w:t>, DL-TDOA</w:t>
              </w:r>
            </w:ins>
            <w:ins w:id="8314" w:author="Nokia, Nokia Shanghai Bell" w:date="2020-10-20T15:34:00Z">
              <w:r w:rsidR="00DF6AA0">
                <w:rPr>
                  <w:lang w:val="en-US"/>
                </w:rPr>
                <w:t>, FR1</w:t>
              </w:r>
            </w:ins>
            <w:ins w:id="8315" w:author="Nokia, Nokia Shanghai Bell" w:date="2020-10-20T15:37:00Z">
              <w:r w:rsidR="00DF6AA0">
                <w:rPr>
                  <w:lang w:val="en-US"/>
                </w:rPr>
                <w:t>, 100 MHz</w:t>
              </w:r>
            </w:ins>
            <w:ins w:id="8316"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17"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318" w:author="Nokia, Nokia Shanghai Bell" w:date="2020-10-20T15:28:00Z"/>
                <w:lang w:val="en-US"/>
              </w:rPr>
            </w:pPr>
            <w:ins w:id="8319" w:author="Nokia, Nokia Shanghai Bell" w:date="2020-10-20T15:29:00Z">
              <w:r>
                <w:rPr>
                  <w:lang w:val="en-US"/>
                </w:rPr>
                <w:t>Case 5 [</w:t>
              </w:r>
              <w:proofErr w:type="spellStart"/>
              <w:r>
                <w:rPr>
                  <w:lang w:val="en-US"/>
                </w:rPr>
                <w:t>InF</w:t>
              </w:r>
              <w:proofErr w:type="spellEnd"/>
              <w:r>
                <w:rPr>
                  <w:lang w:val="en-US"/>
                </w:rPr>
                <w:t>-SH, DL-TDOA</w:t>
              </w:r>
            </w:ins>
            <w:ins w:id="8320" w:author="Nokia, Nokia Shanghai Bell" w:date="2020-10-20T15:34:00Z">
              <w:r w:rsidR="00DF6AA0">
                <w:rPr>
                  <w:lang w:val="en-US"/>
                </w:rPr>
                <w:t>, FR1</w:t>
              </w:r>
            </w:ins>
            <w:ins w:id="8321" w:author="Nokia, Nokia Shanghai Bell" w:date="2020-10-20T15:37:00Z">
              <w:r w:rsidR="00DF6AA0">
                <w:rPr>
                  <w:lang w:val="en-US"/>
                </w:rPr>
                <w:t>, 100 MHz</w:t>
              </w:r>
            </w:ins>
            <w:ins w:id="8322"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23"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324" w:author="Nokia, Nokia Shanghai Bell" w:date="2020-10-20T15:29:00Z"/>
                <w:lang w:val="en-US"/>
              </w:rPr>
            </w:pPr>
            <w:ins w:id="8325" w:author="Nokia, Nokia Shanghai Bell" w:date="2020-10-20T15:29:00Z">
              <w:r>
                <w:rPr>
                  <w:lang w:val="en-US"/>
                </w:rPr>
                <w:t>Case 6 [</w:t>
              </w:r>
              <w:proofErr w:type="spellStart"/>
              <w:r>
                <w:rPr>
                  <w:lang w:val="en-US"/>
                </w:rPr>
                <w:t>InF</w:t>
              </w:r>
              <w:proofErr w:type="spellEnd"/>
              <w:r>
                <w:rPr>
                  <w:lang w:val="en-US"/>
                </w:rPr>
                <w:t>-DH, DL-TDOA</w:t>
              </w:r>
            </w:ins>
            <w:ins w:id="8326" w:author="Nokia, Nokia Shanghai Bell" w:date="2020-10-20T15:34:00Z">
              <w:r w:rsidR="00DF6AA0">
                <w:rPr>
                  <w:lang w:val="en-US"/>
                </w:rPr>
                <w:t>, FR1</w:t>
              </w:r>
            </w:ins>
            <w:ins w:id="8327" w:author="Nokia, Nokia Shanghai Bell" w:date="2020-10-20T15:37:00Z">
              <w:r w:rsidR="00DF6AA0">
                <w:rPr>
                  <w:lang w:val="en-US"/>
                </w:rPr>
                <w:t>, 100 MHz</w:t>
              </w:r>
            </w:ins>
            <w:ins w:id="8328" w:author="Nokia, Nokia Shanghai Bell" w:date="2020-10-20T15:29:00Z">
              <w:r>
                <w:rPr>
                  <w:lang w:val="en-US"/>
                </w:rPr>
                <w:t>]</w:t>
              </w:r>
            </w:ins>
          </w:p>
        </w:tc>
      </w:tr>
      <w:tr w:rsidR="00DE3475" w:rsidRPr="00EA1B04" w14:paraId="76DFB817" w14:textId="08CE05EB" w:rsidTr="00DE3475">
        <w:trPr>
          <w:trHeight w:val="336"/>
          <w:ins w:id="8329" w:author="Nokia, Nokia Shanghai Bell" w:date="2020-10-20T15:27:00Z"/>
          <w:trPrChange w:id="8330"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31"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332" w:author="Nokia, Nokia Shanghai Bell" w:date="2020-10-20T15:27:00Z"/>
                <w:lang w:val="en-US"/>
              </w:rPr>
            </w:pPr>
            <w:ins w:id="8333" w:author="Nokia, Nokia Shanghai Bell" w:date="2020-10-20T15:27:00Z">
              <w:r w:rsidRPr="00EA1B04">
                <w:rPr>
                  <w:b/>
                  <w:bCs/>
                  <w:lang w:val="en-US"/>
                </w:rPr>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334"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335" w:author="Nokia, Nokia Shanghai Bell" w:date="2020-10-20T15:27:00Z"/>
                <w:lang w:val="en-US"/>
              </w:rPr>
            </w:pPr>
            <w:ins w:id="8336"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37"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338" w:author="Nokia, Nokia Shanghai Bell" w:date="2020-10-20T15:28:00Z"/>
                <w:lang w:val="en-US"/>
              </w:rPr>
            </w:pPr>
            <w:ins w:id="8339"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40"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341" w:author="Nokia, Nokia Shanghai Bell" w:date="2020-10-20T15:28:00Z"/>
                <w:lang w:val="en-US"/>
              </w:rPr>
            </w:pPr>
            <w:ins w:id="8342"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43"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344" w:author="Nokia, Nokia Shanghai Bell" w:date="2020-10-20T15:28:00Z"/>
                <w:lang w:val="en-US"/>
              </w:rPr>
            </w:pPr>
            <w:ins w:id="8345"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46"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347" w:author="Nokia, Nokia Shanghai Bell" w:date="2020-10-20T15:28:00Z"/>
                <w:lang w:val="en-US"/>
              </w:rPr>
            </w:pPr>
            <w:ins w:id="8348"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49"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350" w:author="Nokia, Nokia Shanghai Bell" w:date="2020-10-20T15:29:00Z"/>
                <w:lang w:val="en-US"/>
              </w:rPr>
            </w:pPr>
            <w:ins w:id="8351" w:author="Nokia, Nokia Shanghai Bell" w:date="2020-10-20T15:34:00Z">
              <w:r>
                <w:rPr>
                  <w:lang w:val="en-US"/>
                </w:rPr>
                <w:t>Baseline</w:t>
              </w:r>
            </w:ins>
          </w:p>
        </w:tc>
      </w:tr>
      <w:tr w:rsidR="00DE3475" w:rsidRPr="00EA1B04" w14:paraId="53924256" w14:textId="610D3958" w:rsidTr="00DE3475">
        <w:trPr>
          <w:trHeight w:val="336"/>
          <w:ins w:id="8352" w:author="Nokia, Nokia Shanghai Bell" w:date="2020-10-20T15:27:00Z"/>
          <w:trPrChange w:id="8353"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54"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355" w:author="Nokia, Nokia Shanghai Bell" w:date="2020-10-20T15:27:00Z"/>
                <w:lang w:val="en-US"/>
              </w:rPr>
            </w:pPr>
            <w:ins w:id="8356"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357"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358" w:author="Nokia, Nokia Shanghai Bell" w:date="2020-10-20T15:27:00Z"/>
                <w:lang w:val="en-US"/>
              </w:rPr>
            </w:pPr>
            <w:ins w:id="8359"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360"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36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362" w:author="Nokia, Nokia Shanghai Bell" w:date="2020-10-20T15:30:00Z"/>
                <w:lang w:val="en-US"/>
              </w:rPr>
            </w:pPr>
            <w:ins w:id="8363"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36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36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366" w:author="Nokia, Nokia Shanghai Bell" w:date="2020-10-20T15:30:00Z"/>
                <w:lang w:val="en-US"/>
              </w:rPr>
            </w:pPr>
            <w:ins w:id="8367"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36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36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370" w:author="Nokia, Nokia Shanghai Bell" w:date="2020-10-20T15:30:00Z"/>
                <w:lang w:val="en-US"/>
              </w:rPr>
            </w:pPr>
            <w:ins w:id="8371"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37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37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374" w:author="Nokia, Nokia Shanghai Bell" w:date="2020-10-20T15:30:00Z"/>
                <w:lang w:val="en-US"/>
              </w:rPr>
            </w:pPr>
            <w:ins w:id="8375"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37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37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378" w:author="Nokia, Nokia Shanghai Bell" w:date="2020-10-20T15:30:00Z"/>
                <w:lang w:val="en-US"/>
              </w:rPr>
            </w:pPr>
            <w:ins w:id="8379"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380" w:author="Nokia, Nokia Shanghai Bell" w:date="2020-10-20T15:29:00Z"/>
                <w:lang w:val="en-US"/>
              </w:rPr>
            </w:pPr>
          </w:p>
        </w:tc>
      </w:tr>
      <w:tr w:rsidR="00DE3475" w:rsidRPr="00EA1B04" w14:paraId="36CABF32" w14:textId="1222F35C" w:rsidTr="00DE3475">
        <w:trPr>
          <w:trHeight w:val="234"/>
          <w:ins w:id="8381" w:author="Nokia, Nokia Shanghai Bell" w:date="2020-10-20T15:27:00Z"/>
          <w:trPrChange w:id="8382"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8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384" w:author="Nokia, Nokia Shanghai Bell" w:date="2020-10-20T15:27:00Z"/>
                <w:lang w:val="en-US"/>
              </w:rPr>
            </w:pPr>
            <w:ins w:id="8385"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38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387" w:author="Nokia, Nokia Shanghai Bell" w:date="2020-10-20T15:27:00Z"/>
                <w:lang w:val="en-US"/>
              </w:rPr>
            </w:pPr>
            <w:ins w:id="8388" w:author="Nokia, Nokia Shanghai Bell" w:date="2020-10-20T15:27:00Z">
              <w:r w:rsidRPr="583CB327">
                <w:rPr>
                  <w:lang w:val="en-US"/>
                </w:rPr>
                <w:t>NR PRS</w:t>
              </w:r>
            </w:ins>
            <w:ins w:id="8389" w:author="Nokia, Nokia Shanghai Bell" w:date="2020-10-20T15:30:00Z">
              <w:r>
                <w:rPr>
                  <w:lang w:val="en-US"/>
                </w:rPr>
                <w:t>, single port</w:t>
              </w:r>
            </w:ins>
          </w:p>
          <w:p w14:paraId="3EA40E70" w14:textId="256EF34E" w:rsidR="00DE3475" w:rsidRPr="00EA1B04" w:rsidRDefault="00DE3475" w:rsidP="00DE3475">
            <w:pPr>
              <w:rPr>
                <w:ins w:id="8390"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392" w:author="Nokia, Nokia Shanghai Bell" w:date="2020-10-20T15:30:00Z"/>
                <w:lang w:val="en-US"/>
              </w:rPr>
            </w:pPr>
            <w:ins w:id="8393"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39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396" w:author="Nokia, Nokia Shanghai Bell" w:date="2020-10-20T15:30:00Z"/>
                <w:lang w:val="en-US"/>
              </w:rPr>
            </w:pPr>
            <w:ins w:id="8397"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39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00" w:author="Nokia, Nokia Shanghai Bell" w:date="2020-10-20T15:30:00Z"/>
                <w:lang w:val="en-US"/>
              </w:rPr>
            </w:pPr>
            <w:ins w:id="8401"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0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04" w:author="Nokia, Nokia Shanghai Bell" w:date="2020-10-20T15:30:00Z"/>
                <w:lang w:val="en-US"/>
              </w:rPr>
            </w:pPr>
            <w:ins w:id="8405"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0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08" w:author="Nokia, Nokia Shanghai Bell" w:date="2020-10-20T15:30:00Z"/>
                <w:lang w:val="en-US"/>
              </w:rPr>
            </w:pPr>
            <w:ins w:id="8409"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10" w:author="Nokia, Nokia Shanghai Bell" w:date="2020-10-20T15:29:00Z"/>
                <w:lang w:val="en-US"/>
              </w:rPr>
            </w:pPr>
          </w:p>
        </w:tc>
      </w:tr>
      <w:tr w:rsidR="00DE3475" w:rsidRPr="00EA1B04" w14:paraId="59193048" w14:textId="36665916" w:rsidTr="00DE3475">
        <w:trPr>
          <w:trHeight w:val="234"/>
          <w:ins w:id="8411" w:author="Nokia, Nokia Shanghai Bell" w:date="2020-10-20T15:27:00Z"/>
          <w:trPrChange w:id="8412"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1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414" w:author="Nokia, Nokia Shanghai Bell" w:date="2020-10-20T15:27:00Z"/>
                <w:lang w:val="en-US"/>
              </w:rPr>
            </w:pPr>
            <w:ins w:id="8415"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1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417" w:author="Nokia, Nokia Shanghai Bell" w:date="2020-10-20T15:27:00Z"/>
                <w:lang w:val="en-US"/>
              </w:rPr>
            </w:pPr>
            <w:ins w:id="8418"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1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420" w:author="Nokia, Nokia Shanghai Bell" w:date="2020-10-20T15:28:00Z"/>
                <w:lang w:val="en-US"/>
              </w:rPr>
            </w:pPr>
            <w:ins w:id="8421"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2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423" w:author="Nokia, Nokia Shanghai Bell" w:date="2020-10-20T15:28:00Z"/>
                <w:lang w:val="en-US"/>
              </w:rPr>
            </w:pPr>
            <w:ins w:id="8424"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2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426" w:author="Nokia, Nokia Shanghai Bell" w:date="2020-10-20T15:28:00Z"/>
                <w:lang w:val="en-US"/>
              </w:rPr>
            </w:pPr>
            <w:ins w:id="8427"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2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429" w:author="Nokia, Nokia Shanghai Bell" w:date="2020-10-20T15:28:00Z"/>
                <w:lang w:val="en-US"/>
              </w:rPr>
            </w:pPr>
            <w:ins w:id="8430"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31"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432" w:author="Nokia, Nokia Shanghai Bell" w:date="2020-10-20T15:29:00Z"/>
                <w:lang w:val="en-US"/>
              </w:rPr>
            </w:pPr>
            <w:ins w:id="8433"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434" w:author="Nokia, Nokia Shanghai Bell" w:date="2020-10-20T15:27:00Z"/>
          <w:trPrChange w:id="8435"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36"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437" w:author="Nokia, Nokia Shanghai Bell" w:date="2020-10-20T15:27:00Z"/>
                <w:lang w:val="en-US"/>
              </w:rPr>
            </w:pPr>
            <w:ins w:id="8438" w:author="Nokia, Nokia Shanghai Bell" w:date="2020-10-20T15:27:00Z">
              <w:r w:rsidRPr="00EA1B04">
                <w:rPr>
                  <w:b/>
                  <w:bCs/>
                  <w:lang w:val="en-US"/>
                </w:rPr>
                <w:t xml:space="preserve">Number of symbols used per </w:t>
              </w:r>
              <w:proofErr w:type="gramStart"/>
              <w:r w:rsidRPr="00EA1B04">
                <w:rPr>
                  <w:b/>
                  <w:bCs/>
                  <w:lang w:val="en-US"/>
                </w:rPr>
                <w:t>slot  per</w:t>
              </w:r>
              <w:proofErr w:type="gramEnd"/>
              <w:r w:rsidRPr="00EA1B04">
                <w:rPr>
                  <w:b/>
                  <w:bCs/>
                  <w:lang w:val="en-US"/>
                </w:rPr>
                <w:t xml:space="preserve">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39"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440" w:author="Nokia, Nokia Shanghai Bell" w:date="2020-10-20T15:27:00Z"/>
                <w:lang w:val="en-US"/>
              </w:rPr>
            </w:pPr>
            <w:ins w:id="8441"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44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443" w:author="Nokia, Nokia Shanghai Bell" w:date="2020-10-20T15:28:00Z"/>
                <w:lang w:val="en-US"/>
              </w:rPr>
            </w:pPr>
            <w:ins w:id="8444"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44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446" w:author="Nokia, Nokia Shanghai Bell" w:date="2020-10-20T15:28:00Z"/>
                <w:lang w:val="en-US"/>
              </w:rPr>
            </w:pPr>
            <w:ins w:id="8447"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44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449" w:author="Nokia, Nokia Shanghai Bell" w:date="2020-10-20T15:28:00Z"/>
                <w:lang w:val="en-US"/>
              </w:rPr>
            </w:pPr>
            <w:ins w:id="8450"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4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452" w:author="Nokia, Nokia Shanghai Bell" w:date="2020-10-20T15:28:00Z"/>
                <w:lang w:val="en-US"/>
              </w:rPr>
            </w:pPr>
            <w:ins w:id="8453"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454"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455" w:author="Nokia, Nokia Shanghai Bell" w:date="2020-10-20T15:29:00Z"/>
                <w:lang w:val="en-US"/>
              </w:rPr>
            </w:pPr>
            <w:ins w:id="8456"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457" w:author="Nokia, Nokia Shanghai Bell" w:date="2020-10-20T15:27:00Z"/>
          <w:trPrChange w:id="8458"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5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460" w:author="Nokia, Nokia Shanghai Bell" w:date="2020-10-20T15:27:00Z"/>
                <w:lang w:val="en-US"/>
              </w:rPr>
            </w:pPr>
            <w:ins w:id="8461"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6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463" w:author="Nokia, Nokia Shanghai Bell" w:date="2020-10-20T15:27:00Z"/>
                <w:lang w:val="en-US"/>
              </w:rPr>
            </w:pPr>
            <w:ins w:id="8464"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6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466" w:author="Nokia, Nokia Shanghai Bell" w:date="2020-10-20T15:28:00Z"/>
                <w:lang w:val="en-US"/>
              </w:rPr>
            </w:pPr>
            <w:ins w:id="8467"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6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469" w:author="Nokia, Nokia Shanghai Bell" w:date="2020-10-20T15:28:00Z"/>
                <w:lang w:val="en-US"/>
              </w:rPr>
            </w:pPr>
            <w:ins w:id="8470"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472" w:author="Nokia, Nokia Shanghai Bell" w:date="2020-10-20T15:28:00Z"/>
                <w:lang w:val="en-US"/>
              </w:rPr>
            </w:pPr>
            <w:ins w:id="8473"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475" w:author="Nokia, Nokia Shanghai Bell" w:date="2020-10-20T15:28:00Z"/>
                <w:lang w:val="en-US"/>
              </w:rPr>
            </w:pPr>
            <w:ins w:id="8476"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478" w:author="Nokia, Nokia Shanghai Bell" w:date="2020-10-20T15:29:00Z"/>
                <w:lang w:val="en-US"/>
              </w:rPr>
            </w:pPr>
            <w:ins w:id="8479"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480" w:author="Nokia, Nokia Shanghai Bell" w:date="2020-10-20T15:27:00Z"/>
          <w:trPrChange w:id="8481"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8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483" w:author="Nokia, Nokia Shanghai Bell" w:date="2020-10-20T15:27:00Z"/>
                <w:lang w:val="en-US"/>
              </w:rPr>
            </w:pPr>
            <w:ins w:id="8484"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8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486" w:author="Nokia, Nokia Shanghai Bell" w:date="2020-10-20T15:27:00Z"/>
                <w:lang w:val="en-US"/>
              </w:rPr>
            </w:pPr>
            <w:ins w:id="8487" w:author="Nokia, Nokia Shanghai Bell" w:date="2020-10-20T15:27:00Z">
              <w:r w:rsidRPr="583CB327">
                <w:rPr>
                  <w:lang w:val="en-US"/>
                </w:rPr>
                <w:t>6 dB</w:t>
              </w:r>
            </w:ins>
          </w:p>
          <w:p w14:paraId="695D153F" w14:textId="56DA8941" w:rsidR="00DE3475" w:rsidRPr="00EA1B04" w:rsidRDefault="00DE3475" w:rsidP="00DE3475">
            <w:pPr>
              <w:rPr>
                <w:ins w:id="8488"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490" w:author="Nokia, Nokia Shanghai Bell" w:date="2020-10-20T15:31:00Z"/>
                <w:lang w:val="en-US"/>
              </w:rPr>
            </w:pPr>
            <w:ins w:id="8491" w:author="Nokia, Nokia Shanghai Bell" w:date="2020-10-20T15:31:00Z">
              <w:r w:rsidRPr="583CB327">
                <w:rPr>
                  <w:lang w:val="en-US"/>
                </w:rPr>
                <w:t>6 dB</w:t>
              </w:r>
            </w:ins>
          </w:p>
          <w:p w14:paraId="0B9F0C98" w14:textId="77777777" w:rsidR="00DE3475" w:rsidRPr="583CB327" w:rsidRDefault="00DE3475" w:rsidP="00DE3475">
            <w:pPr>
              <w:rPr>
                <w:ins w:id="849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9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494" w:author="Nokia, Nokia Shanghai Bell" w:date="2020-10-20T15:31:00Z"/>
                <w:lang w:val="en-US"/>
              </w:rPr>
            </w:pPr>
            <w:ins w:id="8495" w:author="Nokia, Nokia Shanghai Bell" w:date="2020-10-20T15:31:00Z">
              <w:r w:rsidRPr="583CB327">
                <w:rPr>
                  <w:lang w:val="en-US"/>
                </w:rPr>
                <w:t>6 dB</w:t>
              </w:r>
            </w:ins>
          </w:p>
          <w:p w14:paraId="55661D48" w14:textId="77777777" w:rsidR="00DE3475" w:rsidRPr="583CB327" w:rsidRDefault="00DE3475" w:rsidP="00DE3475">
            <w:pPr>
              <w:rPr>
                <w:ins w:id="849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9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498" w:author="Nokia, Nokia Shanghai Bell" w:date="2020-10-20T15:31:00Z"/>
                <w:lang w:val="en-US"/>
              </w:rPr>
            </w:pPr>
            <w:ins w:id="8499" w:author="Nokia, Nokia Shanghai Bell" w:date="2020-10-20T15:31:00Z">
              <w:r w:rsidRPr="583CB327">
                <w:rPr>
                  <w:lang w:val="en-US"/>
                </w:rPr>
                <w:t>6 dB</w:t>
              </w:r>
            </w:ins>
          </w:p>
          <w:p w14:paraId="480D065F" w14:textId="5C9EDBE1" w:rsidR="00DE3475" w:rsidRPr="583CB327" w:rsidRDefault="00DE3475" w:rsidP="00DE3475">
            <w:pPr>
              <w:rPr>
                <w:ins w:id="850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0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02" w:author="Nokia, Nokia Shanghai Bell" w:date="2020-10-20T15:31:00Z"/>
                <w:lang w:val="en-US"/>
              </w:rPr>
            </w:pPr>
            <w:ins w:id="8503" w:author="Nokia, Nokia Shanghai Bell" w:date="2020-10-20T15:31:00Z">
              <w:r w:rsidRPr="583CB327">
                <w:rPr>
                  <w:lang w:val="en-US"/>
                </w:rPr>
                <w:t>6 dB</w:t>
              </w:r>
            </w:ins>
          </w:p>
          <w:p w14:paraId="4CE71E6C" w14:textId="5AE96D25" w:rsidR="00DE3475" w:rsidRPr="583CB327" w:rsidRDefault="00DE3475" w:rsidP="00DE3475">
            <w:pPr>
              <w:rPr>
                <w:ins w:id="850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0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06" w:author="Nokia, Nokia Shanghai Bell" w:date="2020-10-20T15:31:00Z"/>
                <w:lang w:val="en-US"/>
              </w:rPr>
            </w:pPr>
            <w:ins w:id="8507" w:author="Nokia, Nokia Shanghai Bell" w:date="2020-10-20T15:31:00Z">
              <w:r w:rsidRPr="583CB327">
                <w:rPr>
                  <w:lang w:val="en-US"/>
                </w:rPr>
                <w:t>6 dB</w:t>
              </w:r>
            </w:ins>
          </w:p>
          <w:p w14:paraId="2FB330D3" w14:textId="77777777" w:rsidR="00DE3475" w:rsidRPr="583CB327" w:rsidRDefault="00DE3475" w:rsidP="00DE3475">
            <w:pPr>
              <w:rPr>
                <w:ins w:id="8508" w:author="Nokia, Nokia Shanghai Bell" w:date="2020-10-20T15:29:00Z"/>
                <w:lang w:val="en-US"/>
              </w:rPr>
            </w:pPr>
          </w:p>
        </w:tc>
      </w:tr>
      <w:tr w:rsidR="00DE3475" w:rsidRPr="00EA1B04" w14:paraId="621FD7C3" w14:textId="04414EB6" w:rsidTr="00DE3475">
        <w:trPr>
          <w:trHeight w:val="349"/>
          <w:ins w:id="8509" w:author="Nokia, Nokia Shanghai Bell" w:date="2020-10-20T15:27:00Z"/>
          <w:trPrChange w:id="851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1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512" w:author="Nokia, Nokia Shanghai Bell" w:date="2020-10-20T15:27:00Z"/>
                <w:lang w:val="en-US"/>
              </w:rPr>
            </w:pPr>
            <w:ins w:id="8513"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1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515" w:author="Nokia, Nokia Shanghai Bell" w:date="2020-10-20T15:27:00Z"/>
                <w:lang w:val="en-US"/>
              </w:rPr>
            </w:pPr>
            <w:ins w:id="8516"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1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518" w:author="Nokia, Nokia Shanghai Bell" w:date="2020-10-20T15:28:00Z"/>
                <w:lang w:val="en-US"/>
              </w:rPr>
            </w:pPr>
            <w:ins w:id="8519"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521" w:author="Nokia, Nokia Shanghai Bell" w:date="2020-10-20T15:28:00Z"/>
                <w:lang w:val="en-US"/>
              </w:rPr>
            </w:pPr>
            <w:ins w:id="8522"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524" w:author="Nokia, Nokia Shanghai Bell" w:date="2020-10-20T15:28:00Z"/>
                <w:lang w:val="en-US"/>
              </w:rPr>
            </w:pPr>
            <w:ins w:id="8525"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527" w:author="Nokia, Nokia Shanghai Bell" w:date="2020-10-20T15:28:00Z"/>
                <w:lang w:val="en-US"/>
              </w:rPr>
            </w:pPr>
            <w:ins w:id="8528"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9"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530" w:author="Nokia, Nokia Shanghai Bell" w:date="2020-10-20T15:29:00Z"/>
                <w:lang w:val="en-US"/>
              </w:rPr>
            </w:pPr>
            <w:ins w:id="8531"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532" w:author="Nokia, Nokia Shanghai Bell" w:date="2020-10-20T15:27:00Z"/>
          <w:trPrChange w:id="853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34"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535" w:author="Nokia, Nokia Shanghai Bell" w:date="2020-10-20T15:27:00Z"/>
                <w:lang w:val="en-US"/>
              </w:rPr>
            </w:pPr>
            <w:ins w:id="8536"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37"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538" w:author="Nokia, Nokia Shanghai Bell" w:date="2020-10-20T15:27:00Z"/>
                <w:lang w:val="en-US"/>
              </w:rPr>
            </w:pPr>
            <w:ins w:id="8539"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4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541" w:author="Nokia, Nokia Shanghai Bell" w:date="2020-10-20T15:28:00Z"/>
                <w:lang w:val="en-US"/>
              </w:rPr>
            </w:pPr>
            <w:ins w:id="8542"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4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544" w:author="Nokia, Nokia Shanghai Bell" w:date="2020-10-20T15:28:00Z"/>
                <w:lang w:val="en-US"/>
              </w:rPr>
            </w:pPr>
            <w:ins w:id="8545"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4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547" w:author="Nokia, Nokia Shanghai Bell" w:date="2020-10-20T15:28:00Z"/>
                <w:lang w:val="en-US"/>
              </w:rPr>
            </w:pPr>
            <w:ins w:id="8548"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4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550" w:author="Nokia, Nokia Shanghai Bell" w:date="2020-10-20T15:28:00Z"/>
                <w:lang w:val="en-US"/>
              </w:rPr>
            </w:pPr>
            <w:ins w:id="8551"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52"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553" w:author="Nokia, Nokia Shanghai Bell" w:date="2020-10-20T15:29:00Z"/>
                <w:lang w:val="en-US"/>
              </w:rPr>
            </w:pPr>
            <w:ins w:id="8554"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555" w:author="Nokia, Nokia Shanghai Bell" w:date="2020-10-20T15:27:00Z"/>
          <w:trPrChange w:id="855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57"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558" w:author="Nokia, Nokia Shanghai Bell" w:date="2020-10-20T15:27:00Z"/>
                <w:lang w:val="en-US"/>
              </w:rPr>
            </w:pPr>
            <w:ins w:id="8559"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60"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561" w:author="Nokia, Nokia Shanghai Bell" w:date="2020-10-20T15:27:00Z"/>
                <w:lang w:val="en-US"/>
              </w:rPr>
            </w:pPr>
            <w:ins w:id="8562" w:author="Nokia, Nokia Shanghai Bell" w:date="2020-10-20T15:27:00Z">
              <w:r>
                <w:rPr>
                  <w:lang w:val="en-US"/>
                </w:rPr>
                <w:t>Thresholding, 0.5, (</w:t>
              </w:r>
            </w:ins>
            <w:ins w:id="8563" w:author="Nokia, Nokia Shanghai Bell" w:date="2020-10-20T15:31:00Z">
              <w:r>
                <w:rPr>
                  <w:lang w:val="en-US"/>
                </w:rPr>
                <w:t>No o</w:t>
              </w:r>
            </w:ins>
            <w:ins w:id="8564"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6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566" w:author="Nokia, Nokia Shanghai Bell" w:date="2020-10-20T15:28:00Z"/>
                <w:lang w:val="en-US"/>
              </w:rPr>
            </w:pPr>
            <w:ins w:id="8567"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6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569" w:author="Nokia, Nokia Shanghai Bell" w:date="2020-10-20T15:28:00Z"/>
                <w:lang w:val="en-US"/>
              </w:rPr>
            </w:pPr>
            <w:ins w:id="8570"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572" w:author="Nokia, Nokia Shanghai Bell" w:date="2020-10-20T15:28:00Z"/>
                <w:lang w:val="en-US"/>
              </w:rPr>
            </w:pPr>
            <w:ins w:id="8573"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575" w:author="Nokia, Nokia Shanghai Bell" w:date="2020-10-20T15:28:00Z"/>
                <w:lang w:val="en-US"/>
              </w:rPr>
            </w:pPr>
            <w:ins w:id="8576"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57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578" w:author="Nokia, Nokia Shanghai Bell" w:date="2020-10-20T15:29:00Z"/>
                <w:lang w:val="en-US"/>
              </w:rPr>
            </w:pPr>
            <w:ins w:id="8579" w:author="Nokia, Nokia Shanghai Bell" w:date="2020-10-20T15:31:00Z">
              <w:r>
                <w:rPr>
                  <w:lang w:val="en-US"/>
                </w:rPr>
                <w:t>Thresholding, 0.5, (Oversampling x4)</w:t>
              </w:r>
            </w:ins>
          </w:p>
        </w:tc>
      </w:tr>
      <w:tr w:rsidR="00DE3475" w:rsidRPr="00EA1B04" w14:paraId="2DF1FB7A" w14:textId="61B9E9BF" w:rsidTr="00DE3475">
        <w:trPr>
          <w:trHeight w:val="349"/>
          <w:ins w:id="8580" w:author="Nokia, Nokia Shanghai Bell" w:date="2020-10-20T15:27:00Z"/>
          <w:trPrChange w:id="8581"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8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583" w:author="Nokia, Nokia Shanghai Bell" w:date="2020-10-20T15:27:00Z"/>
                <w:lang w:val="en-US"/>
              </w:rPr>
            </w:pPr>
            <w:ins w:id="8584" w:author="Nokia, Nokia Shanghai Bell" w:date="2020-10-20T15:27:00Z">
              <w:r w:rsidRPr="00EA1B04">
                <w:rPr>
                  <w:b/>
                  <w:bCs/>
                  <w:lang w:val="en-US"/>
                </w:rPr>
                <w:t xml:space="preserve">Description of positioning 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8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586" w:author="Nokia, Nokia Shanghai Bell" w:date="2020-10-20T15:27:00Z"/>
                <w:lang w:val="en-US"/>
              </w:rPr>
            </w:pPr>
            <w:ins w:id="8587" w:author="Nokia, Nokia Shanghai Bell" w:date="2020-10-20T15:27: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8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589" w:author="Nokia, Nokia Shanghai Bell" w:date="2020-10-20T15:28:00Z"/>
                <w:lang w:val="en-US"/>
              </w:rPr>
            </w:pPr>
            <w:ins w:id="8590"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9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592" w:author="Nokia, Nokia Shanghai Bell" w:date="2020-10-20T15:28:00Z"/>
                <w:lang w:val="en-US"/>
              </w:rPr>
            </w:pPr>
            <w:ins w:id="8593"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9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595" w:author="Nokia, Nokia Shanghai Bell" w:date="2020-10-20T15:28:00Z"/>
                <w:lang w:val="en-US"/>
              </w:rPr>
            </w:pPr>
            <w:ins w:id="8596"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9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598" w:author="Nokia, Nokia Shanghai Bell" w:date="2020-10-20T15:28:00Z"/>
                <w:lang w:val="en-US"/>
              </w:rPr>
            </w:pPr>
            <w:ins w:id="8599"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0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01" w:author="Nokia, Nokia Shanghai Bell" w:date="2020-10-20T15:29:00Z"/>
                <w:lang w:val="en-US"/>
              </w:rPr>
            </w:pPr>
            <w:ins w:id="8602" w:author="Nokia, Nokia Shanghai Bell" w:date="2020-10-20T15:31:00Z">
              <w:r>
                <w:rPr>
                  <w:lang w:val="en-US"/>
                </w:rPr>
                <w:t>Taylor Series, Least Squares</w:t>
              </w:r>
            </w:ins>
          </w:p>
        </w:tc>
      </w:tr>
      <w:tr w:rsidR="00DE3475" w:rsidRPr="00EA1B04" w14:paraId="43C756B5" w14:textId="0664F0A3" w:rsidTr="00DE3475">
        <w:trPr>
          <w:trHeight w:val="349"/>
          <w:ins w:id="8603" w:author="Nokia, Nokia Shanghai Bell" w:date="2020-10-20T15:27:00Z"/>
          <w:trPrChange w:id="8604"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05"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06" w:author="Nokia, Nokia Shanghai Bell" w:date="2020-10-20T15:27:00Z"/>
                <w:lang w:val="en-US"/>
              </w:rPr>
            </w:pPr>
            <w:ins w:id="8607"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08"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09" w:author="Nokia, Nokia Shanghai Bell" w:date="2020-10-20T15:27:00Z"/>
                <w:lang w:val="en-US"/>
              </w:rPr>
            </w:pPr>
            <w:ins w:id="8610"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1"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612" w:author="Nokia, Nokia Shanghai Bell" w:date="2020-10-20T15:28:00Z"/>
                <w:lang w:val="en-US"/>
              </w:rPr>
            </w:pPr>
            <w:ins w:id="8613"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4"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615" w:author="Nokia, Nokia Shanghai Bell" w:date="2020-10-20T15:28:00Z"/>
                <w:lang w:val="en-US"/>
              </w:rPr>
            </w:pPr>
            <w:ins w:id="8616"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17"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618" w:author="Nokia, Nokia Shanghai Bell" w:date="2020-10-20T15:28:00Z"/>
                <w:lang w:val="en-US"/>
              </w:rPr>
            </w:pPr>
            <w:ins w:id="8619"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0"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621" w:author="Nokia, Nokia Shanghai Bell" w:date="2020-10-20T15:28:00Z"/>
                <w:lang w:val="en-US"/>
              </w:rPr>
            </w:pPr>
            <w:ins w:id="8622"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3"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624" w:author="Nokia, Nokia Shanghai Bell" w:date="2020-10-20T15:29:00Z"/>
                <w:lang w:val="en-US"/>
              </w:rPr>
            </w:pPr>
            <w:ins w:id="8625"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626" w:author="Nokia, Nokia Shanghai Bell" w:date="2020-10-20T15:27:00Z"/>
          <w:trPrChange w:id="8627"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28"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629" w:author="Nokia, Nokia Shanghai Bell" w:date="2020-10-20T15:27:00Z"/>
                <w:lang w:val="en-US"/>
              </w:rPr>
            </w:pPr>
            <w:ins w:id="8630" w:author="Nokia, Nokia Shanghai Bell" w:date="2020-10-20T15:27: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31"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632" w:author="Nokia, Nokia Shanghai Bell" w:date="2020-10-20T15:27:00Z"/>
                <w:lang w:val="en-US"/>
              </w:rPr>
            </w:pPr>
            <w:ins w:id="8633"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4"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635" w:author="Nokia, Nokia Shanghai Bell" w:date="2020-10-20T15:28:00Z"/>
                <w:lang w:val="en-US"/>
              </w:rPr>
            </w:pPr>
            <w:ins w:id="8636"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7"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638" w:author="Nokia, Nokia Shanghai Bell" w:date="2020-10-20T15:28:00Z"/>
                <w:lang w:val="en-US"/>
              </w:rPr>
            </w:pPr>
            <w:ins w:id="8639"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40"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641" w:author="Nokia, Nokia Shanghai Bell" w:date="2020-10-20T15:28:00Z"/>
                <w:lang w:val="en-US"/>
              </w:rPr>
            </w:pPr>
            <w:ins w:id="8642"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43"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644" w:author="Nokia, Nokia Shanghai Bell" w:date="2020-10-20T15:28:00Z"/>
                <w:lang w:val="en-US"/>
              </w:rPr>
            </w:pPr>
            <w:ins w:id="864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46"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647" w:author="Nokia, Nokia Shanghai Bell" w:date="2020-10-20T15:29:00Z"/>
                <w:lang w:val="en-US"/>
              </w:rPr>
            </w:pPr>
            <w:ins w:id="8648"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649" w:author="Nokia, Nokia Shanghai Bell" w:date="2020-10-20T15:27:00Z"/>
          <w:trPrChange w:id="865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51"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652" w:author="Nokia, Nokia Shanghai Bell" w:date="2020-10-20T15:27:00Z"/>
                <w:lang w:val="en-US"/>
              </w:rPr>
            </w:pPr>
            <w:ins w:id="8653" w:author="Nokia, Nokia Shanghai Bell" w:date="2020-10-20T15:27: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54"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655" w:author="Nokia, Nokia Shanghai Bell" w:date="2020-10-20T15:27:00Z"/>
                <w:lang w:val="en-US"/>
              </w:rPr>
            </w:pPr>
            <w:ins w:id="8656"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7"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658" w:author="Nokia, Nokia Shanghai Bell" w:date="2020-10-20T15:28:00Z"/>
                <w:lang w:val="en-US"/>
              </w:rPr>
            </w:pPr>
            <w:ins w:id="8659"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0"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661" w:author="Nokia, Nokia Shanghai Bell" w:date="2020-10-20T15:28:00Z"/>
                <w:lang w:val="en-US"/>
              </w:rPr>
            </w:pPr>
            <w:ins w:id="8662"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3"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664" w:author="Nokia, Nokia Shanghai Bell" w:date="2020-10-20T15:28:00Z"/>
                <w:lang w:val="en-US"/>
              </w:rPr>
            </w:pPr>
            <w:ins w:id="866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6"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667" w:author="Nokia, Nokia Shanghai Bell" w:date="2020-10-20T15:28:00Z"/>
                <w:lang w:val="en-US"/>
              </w:rPr>
            </w:pPr>
            <w:ins w:id="866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9"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670" w:author="Nokia, Nokia Shanghai Bell" w:date="2020-10-20T15:29:00Z"/>
                <w:lang w:val="en-US"/>
              </w:rPr>
            </w:pPr>
            <w:ins w:id="8671" w:author="Nokia, Nokia Shanghai Bell" w:date="2020-10-20T15:32:00Z">
              <w:r w:rsidRPr="00EA1B04">
                <w:rPr>
                  <w:lang w:val="en-US"/>
                </w:rPr>
                <w:t> </w:t>
              </w:r>
              <w:r>
                <w:rPr>
                  <w:lang w:val="en-US"/>
                </w:rPr>
                <w:t>N/A</w:t>
              </w:r>
            </w:ins>
          </w:p>
        </w:tc>
      </w:tr>
    </w:tbl>
    <w:p w14:paraId="78DE5B06" w14:textId="77777777" w:rsidR="00DE3475" w:rsidRPr="00DE3475" w:rsidRDefault="00DE3475" w:rsidP="00DE3475">
      <w:pPr>
        <w:rPr>
          <w:ins w:id="8672" w:author="Nokia, Nokia Shanghai Bell" w:date="2020-10-20T15:21:00Z"/>
          <w:rPrChange w:id="8673" w:author="Nokia, Nokia Shanghai Bell" w:date="2020-10-20T15:25:00Z">
            <w:rPr>
              <w:ins w:id="8674" w:author="Nokia, Nokia Shanghai Bell" w:date="2020-10-20T15:21:00Z"/>
            </w:rPr>
          </w:rPrChange>
        </w:rPr>
        <w:pPrChange w:id="8675" w:author="Nokia, Nokia Shanghai Bell" w:date="2020-10-20T15:25:00Z">
          <w:pPr>
            <w:pStyle w:val="Heading5"/>
            <w:ind w:left="360" w:firstLine="0"/>
          </w:pPr>
        </w:pPrChange>
      </w:pPr>
    </w:p>
    <w:p w14:paraId="59708219" w14:textId="2391ECC5" w:rsidR="00DD4433" w:rsidRDefault="00DE3475" w:rsidP="00DE3475">
      <w:pPr>
        <w:pStyle w:val="Heading5"/>
        <w:ind w:left="360" w:firstLine="0"/>
        <w:rPr>
          <w:ins w:id="8676" w:author="Nokia, Nokia Shanghai Bell" w:date="2020-10-20T15:33:00Z"/>
        </w:rPr>
      </w:pPr>
      <w:ins w:id="8677" w:author="Nokia, Nokia Shanghai Bell" w:date="2020-10-20T15:21:00Z">
        <w:r w:rsidRPr="00783408">
          <w:t>8.1.1.</w:t>
        </w:r>
        <w:r>
          <w:rPr>
            <w:lang w:eastAsia="zh-CN"/>
          </w:rPr>
          <w:t>4</w:t>
        </w:r>
        <w:r w:rsidRPr="00783408">
          <w:t>.</w:t>
        </w:r>
        <w:r>
          <w:t>2</w:t>
        </w:r>
        <w:r w:rsidRPr="00783408">
          <w:tab/>
        </w:r>
      </w:ins>
      <w:ins w:id="8678"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679">
          <w:tblGrid>
            <w:gridCol w:w="2748"/>
            <w:gridCol w:w="1332"/>
            <w:gridCol w:w="1332"/>
            <w:gridCol w:w="1333"/>
            <w:gridCol w:w="1332"/>
            <w:gridCol w:w="1333"/>
          </w:tblGrid>
        </w:tblGridChange>
      </w:tblGrid>
      <w:tr w:rsidR="00DF6AA0" w:rsidRPr="00F221CD" w14:paraId="41C8A47C" w14:textId="77777777" w:rsidTr="005102F5">
        <w:trPr>
          <w:trHeight w:val="378"/>
          <w:jc w:val="center"/>
          <w:ins w:id="8680"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5102F5">
            <w:pPr>
              <w:keepNext/>
              <w:keepLines/>
              <w:spacing w:after="0"/>
              <w:jc w:val="center"/>
              <w:rPr>
                <w:ins w:id="8681" w:author="Nokia, Nokia Shanghai Bell" w:date="2020-10-20T15:34:00Z"/>
                <w:rFonts w:eastAsia="DengXian"/>
                <w:sz w:val="16"/>
                <w:szCs w:val="16"/>
                <w:lang w:val="en-US"/>
              </w:rPr>
            </w:pPr>
            <w:ins w:id="8682" w:author="Nokia, Nokia Shanghai Bell" w:date="2020-10-20T15:34: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5102F5">
            <w:pPr>
              <w:keepNext/>
              <w:keepLines/>
              <w:spacing w:after="0"/>
              <w:jc w:val="center"/>
              <w:rPr>
                <w:ins w:id="8683" w:author="Nokia, Nokia Shanghai Bell" w:date="2020-10-20T15:34:00Z"/>
                <w:rFonts w:eastAsia="DengXian"/>
                <w:sz w:val="16"/>
                <w:szCs w:val="16"/>
                <w:lang w:val="en-US"/>
              </w:rPr>
            </w:pPr>
            <w:ins w:id="8684" w:author="Nokia, Nokia Shanghai Bell" w:date="2020-10-20T15:34: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5102F5">
            <w:pPr>
              <w:keepNext/>
              <w:keepLines/>
              <w:spacing w:after="0"/>
              <w:jc w:val="center"/>
              <w:rPr>
                <w:ins w:id="8685" w:author="Nokia, Nokia Shanghai Bell" w:date="2020-10-20T15:34:00Z"/>
                <w:rFonts w:eastAsia="DengXian"/>
                <w:sz w:val="16"/>
                <w:szCs w:val="16"/>
                <w:lang w:val="en-US" w:eastAsia="zh-CN"/>
              </w:rPr>
            </w:pPr>
            <w:ins w:id="8686" w:author="Nokia, Nokia Shanghai Bell" w:date="2020-10-20T15:34: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5102F5">
            <w:pPr>
              <w:keepNext/>
              <w:keepLines/>
              <w:spacing w:after="0"/>
              <w:jc w:val="center"/>
              <w:rPr>
                <w:ins w:id="8687" w:author="Nokia, Nokia Shanghai Bell" w:date="2020-10-20T15:34:00Z"/>
                <w:rFonts w:eastAsia="DengXian"/>
                <w:sz w:val="16"/>
                <w:szCs w:val="16"/>
                <w:lang w:val="en-US" w:eastAsia="zh-CN"/>
              </w:rPr>
            </w:pPr>
            <w:ins w:id="8688" w:author="Nokia, Nokia Shanghai Bell" w:date="2020-10-20T15:34: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5102F5">
            <w:pPr>
              <w:keepNext/>
              <w:keepLines/>
              <w:spacing w:after="0"/>
              <w:jc w:val="center"/>
              <w:rPr>
                <w:ins w:id="8689" w:author="Nokia, Nokia Shanghai Bell" w:date="2020-10-20T15:34:00Z"/>
                <w:rFonts w:eastAsia="DengXian"/>
                <w:sz w:val="16"/>
                <w:szCs w:val="16"/>
                <w:lang w:val="en-US" w:eastAsia="zh-CN"/>
              </w:rPr>
            </w:pPr>
            <w:ins w:id="8690" w:author="Nokia, Nokia Shanghai Bell" w:date="2020-10-20T15:34: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5102F5">
            <w:pPr>
              <w:keepNext/>
              <w:keepLines/>
              <w:spacing w:after="0"/>
              <w:jc w:val="center"/>
              <w:rPr>
                <w:ins w:id="8691" w:author="Nokia, Nokia Shanghai Bell" w:date="2020-10-20T15:34:00Z"/>
                <w:rFonts w:eastAsia="DengXian"/>
                <w:sz w:val="16"/>
                <w:szCs w:val="16"/>
                <w:lang w:val="en-US" w:eastAsia="zh-CN"/>
              </w:rPr>
            </w:pPr>
            <w:ins w:id="8692" w:author="Nokia, Nokia Shanghai Bell" w:date="2020-10-20T15:34:00Z">
              <w:r>
                <w:rPr>
                  <w:rFonts w:eastAsia="DengXian"/>
                  <w:sz w:val="16"/>
                  <w:szCs w:val="16"/>
                  <w:lang w:val="en-US" w:eastAsia="zh-CN"/>
                </w:rPr>
                <w:t>90%</w:t>
              </w:r>
            </w:ins>
          </w:p>
        </w:tc>
      </w:tr>
      <w:tr w:rsidR="00DF6AA0" w:rsidRPr="00F221CD" w14:paraId="3B7DA73E" w14:textId="77777777" w:rsidTr="005102F5">
        <w:trPr>
          <w:trHeight w:val="378"/>
          <w:jc w:val="center"/>
          <w:ins w:id="8693"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694" w:author="Nokia, Nokia Shanghai Bell" w:date="2020-10-20T15:33:00Z"/>
                <w:rFonts w:eastAsia="DengXian"/>
                <w:sz w:val="16"/>
                <w:szCs w:val="16"/>
                <w:lang w:val="en-US"/>
              </w:rPr>
            </w:pPr>
            <w:ins w:id="8695" w:author="Nokia, Nokia Shanghai Bell" w:date="2020-10-20T15:33: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696" w:author="Nokia, Nokia Shanghai Bell" w:date="2020-10-20T15:33:00Z"/>
                <w:rFonts w:eastAsia="DengXian"/>
                <w:sz w:val="16"/>
                <w:szCs w:val="16"/>
                <w:lang w:val="en-US"/>
              </w:rPr>
            </w:pPr>
            <w:ins w:id="8697"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698" w:author="Nokia, Nokia Shanghai Bell" w:date="2020-10-20T15:33:00Z"/>
                <w:rFonts w:eastAsia="DengXian"/>
                <w:sz w:val="16"/>
                <w:szCs w:val="16"/>
                <w:lang w:val="en-US"/>
              </w:rPr>
            </w:pPr>
            <w:ins w:id="8699" w:author="Nokia, Nokia Shanghai Bell" w:date="2020-10-20T15:38:00Z">
              <w:r w:rsidRPr="00DF6AA0">
                <w:rPr>
                  <w:rFonts w:eastAsia="DengXian"/>
                  <w:sz w:val="16"/>
                  <w:szCs w:val="16"/>
                  <w:lang w:val="en-US"/>
                  <w:rPrChange w:id="8700"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01" w:author="Nokia, Nokia Shanghai Bell" w:date="2020-10-20T15:33:00Z"/>
                <w:rFonts w:eastAsia="DengXian"/>
                <w:sz w:val="16"/>
                <w:szCs w:val="16"/>
                <w:lang w:val="en-US"/>
              </w:rPr>
            </w:pPr>
            <w:ins w:id="8702" w:author="Nokia, Nokia Shanghai Bell" w:date="2020-10-20T15:38:00Z">
              <w:r w:rsidRPr="00DF6AA0">
                <w:rPr>
                  <w:rFonts w:eastAsia="DengXian"/>
                  <w:sz w:val="16"/>
                  <w:szCs w:val="16"/>
                  <w:lang w:val="en-US"/>
                  <w:rPrChange w:id="8703"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04" w:author="Nokia, Nokia Shanghai Bell" w:date="2020-10-20T15:33:00Z"/>
                <w:rFonts w:eastAsia="DengXian"/>
                <w:sz w:val="16"/>
                <w:szCs w:val="16"/>
                <w:lang w:val="en-US"/>
              </w:rPr>
            </w:pPr>
            <w:ins w:id="8705" w:author="Nokia, Nokia Shanghai Bell" w:date="2020-10-20T15:38:00Z">
              <w:r w:rsidRPr="00DF6AA0">
                <w:rPr>
                  <w:rFonts w:eastAsia="DengXian"/>
                  <w:sz w:val="16"/>
                  <w:szCs w:val="16"/>
                  <w:lang w:val="en-US"/>
                  <w:rPrChange w:id="8706"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07" w:author="Nokia, Nokia Shanghai Bell" w:date="2020-10-20T15:33:00Z"/>
                <w:rFonts w:eastAsia="DengXian"/>
                <w:sz w:val="16"/>
                <w:szCs w:val="16"/>
                <w:lang w:val="en-US"/>
              </w:rPr>
            </w:pPr>
            <w:ins w:id="8708" w:author="Nokia, Nokia Shanghai Bell" w:date="2020-10-20T15:38:00Z">
              <w:r w:rsidRPr="00DF6AA0">
                <w:rPr>
                  <w:rFonts w:eastAsia="DengXian"/>
                  <w:sz w:val="16"/>
                  <w:szCs w:val="16"/>
                  <w:lang w:val="en-US"/>
                  <w:rPrChange w:id="8709" w:author="Nokia, Nokia Shanghai Bell" w:date="2020-10-20T15:38:00Z">
                    <w:rPr/>
                  </w:rPrChange>
                </w:rPr>
                <w:t xml:space="preserve">4.35 </w:t>
              </w:r>
            </w:ins>
          </w:p>
        </w:tc>
      </w:tr>
      <w:tr w:rsidR="00DF6AA0" w:rsidRPr="00F221CD" w14:paraId="72F5DB95" w14:textId="77777777" w:rsidTr="00BB71FE">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10"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11" w:author="Nokia, Nokia Shanghai Bell" w:date="2020-10-20T15:33:00Z"/>
          <w:trPrChange w:id="8712"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713"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714" w:author="Nokia, Nokia Shanghai Bell" w:date="2020-10-20T15:33:00Z"/>
                <w:rFonts w:eastAsia="DengXian"/>
                <w:sz w:val="16"/>
                <w:szCs w:val="16"/>
                <w:lang w:val="en-US"/>
              </w:rPr>
            </w:pPr>
            <w:ins w:id="8715" w:author="Nokia, Nokia Shanghai Bell" w:date="2020-10-20T15:34: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716"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717" w:author="Nokia, Nokia Shanghai Bell" w:date="2020-10-20T15:33:00Z"/>
                <w:rFonts w:eastAsia="DengXian"/>
                <w:sz w:val="16"/>
                <w:szCs w:val="16"/>
                <w:lang w:val="en-US"/>
              </w:rPr>
            </w:pPr>
            <w:ins w:id="8718"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719"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720" w:author="Nokia, Nokia Shanghai Bell" w:date="2020-10-20T15:33:00Z"/>
                <w:rFonts w:eastAsia="DengXian"/>
                <w:sz w:val="16"/>
                <w:szCs w:val="16"/>
                <w:lang w:val="en-US"/>
              </w:rPr>
            </w:pPr>
            <w:ins w:id="8721" w:author="Nokia, Nokia Shanghai Bell" w:date="2020-10-20T15:38:00Z">
              <w:r w:rsidRPr="00DF6AA0">
                <w:rPr>
                  <w:rFonts w:eastAsia="DengXian"/>
                  <w:sz w:val="16"/>
                  <w:szCs w:val="16"/>
                  <w:lang w:val="en-US"/>
                  <w:rPrChange w:id="8722"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723"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724" w:author="Nokia, Nokia Shanghai Bell" w:date="2020-10-20T15:33:00Z"/>
                <w:rFonts w:eastAsia="DengXian"/>
                <w:sz w:val="16"/>
                <w:szCs w:val="16"/>
                <w:lang w:val="en-US"/>
              </w:rPr>
            </w:pPr>
            <w:ins w:id="8725" w:author="Nokia, Nokia Shanghai Bell" w:date="2020-10-20T15:38:00Z">
              <w:r w:rsidRPr="00DF6AA0">
                <w:rPr>
                  <w:rFonts w:eastAsia="DengXian"/>
                  <w:sz w:val="16"/>
                  <w:szCs w:val="16"/>
                  <w:lang w:val="en-US"/>
                  <w:rPrChange w:id="8726"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727"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728" w:author="Nokia, Nokia Shanghai Bell" w:date="2020-10-20T15:33:00Z"/>
                <w:rFonts w:eastAsia="DengXian"/>
                <w:sz w:val="16"/>
                <w:szCs w:val="16"/>
                <w:lang w:val="en-US"/>
              </w:rPr>
            </w:pPr>
            <w:ins w:id="8729" w:author="Nokia, Nokia Shanghai Bell" w:date="2020-10-20T15:38:00Z">
              <w:r w:rsidRPr="00DF6AA0">
                <w:rPr>
                  <w:rFonts w:eastAsia="DengXian"/>
                  <w:sz w:val="16"/>
                  <w:szCs w:val="16"/>
                  <w:lang w:val="en-US"/>
                  <w:rPrChange w:id="8730"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731"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732" w:author="Nokia, Nokia Shanghai Bell" w:date="2020-10-20T15:33:00Z"/>
                <w:rFonts w:eastAsia="DengXian"/>
                <w:sz w:val="16"/>
                <w:szCs w:val="16"/>
                <w:lang w:val="en-US"/>
              </w:rPr>
            </w:pPr>
            <w:ins w:id="8733" w:author="Nokia, Nokia Shanghai Bell" w:date="2020-10-20T15:38:00Z">
              <w:r w:rsidRPr="00DF6AA0">
                <w:rPr>
                  <w:rFonts w:eastAsia="DengXian"/>
                  <w:sz w:val="16"/>
                  <w:szCs w:val="16"/>
                  <w:lang w:val="en-US"/>
                  <w:rPrChange w:id="8734" w:author="Nokia, Nokia Shanghai Bell" w:date="2020-10-20T15:38:00Z">
                    <w:rPr/>
                  </w:rPrChange>
                </w:rPr>
                <w:t>7.16</w:t>
              </w:r>
            </w:ins>
          </w:p>
        </w:tc>
      </w:tr>
      <w:tr w:rsidR="00DF6AA0" w:rsidRPr="00F221CD" w14:paraId="2832D90A" w14:textId="77777777" w:rsidTr="005102F5">
        <w:trPr>
          <w:jc w:val="center"/>
          <w:ins w:id="8735"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736" w:author="Nokia, Nokia Shanghai Bell" w:date="2020-10-20T15:33:00Z"/>
                <w:rFonts w:eastAsia="DengXian"/>
                <w:sz w:val="16"/>
                <w:szCs w:val="16"/>
                <w:lang w:val="en-US"/>
              </w:rPr>
            </w:pPr>
            <w:ins w:id="8737" w:author="Nokia, Nokia Shanghai Bell" w:date="2020-10-20T15:34:00Z">
              <w:r w:rsidRPr="00F221CD">
                <w:rPr>
                  <w:rFonts w:eastAsia="DengXian"/>
                  <w:sz w:val="16"/>
                  <w:szCs w:val="16"/>
                  <w:lang w:val="en-US"/>
                </w:rPr>
                <w:t xml:space="preserve">Case </w:t>
              </w:r>
            </w:ins>
            <w:ins w:id="8738" w:author="Nokia, Nokia Shanghai Bell" w:date="2020-10-20T15:35:00Z">
              <w:r>
                <w:rPr>
                  <w:rFonts w:eastAsia="DengXian"/>
                  <w:sz w:val="16"/>
                  <w:szCs w:val="16"/>
                  <w:lang w:val="en-US"/>
                </w:rPr>
                <w:t>3</w:t>
              </w:r>
            </w:ins>
            <w:ins w:id="8739" w:author="Nokia, Nokia Shanghai Bell" w:date="2020-10-20T15:34:00Z">
              <w:r w:rsidRPr="00F221CD">
                <w:rPr>
                  <w:rFonts w:eastAsia="DengXian"/>
                  <w:sz w:val="16"/>
                  <w:szCs w:val="16"/>
                  <w:lang w:val="en-US"/>
                </w:rPr>
                <w:t>, [I</w:t>
              </w:r>
            </w:ins>
            <w:ins w:id="8740" w:author="Nokia, Nokia Shanghai Bell" w:date="2020-10-20T15:35:00Z">
              <w:r>
                <w:rPr>
                  <w:rFonts w:eastAsia="DengXian"/>
                  <w:sz w:val="16"/>
                  <w:szCs w:val="16"/>
                  <w:lang w:val="en-US"/>
                </w:rPr>
                <w:t>OO</w:t>
              </w:r>
            </w:ins>
            <w:ins w:id="8741" w:author="Nokia, Nokia Shanghai Bell" w:date="2020-10-20T15:34:00Z">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742" w:author="Nokia, Nokia Shanghai Bell" w:date="2020-10-20T15:33:00Z"/>
                <w:rFonts w:eastAsia="DengXian"/>
                <w:sz w:val="16"/>
                <w:szCs w:val="16"/>
                <w:lang w:val="en-US"/>
              </w:rPr>
            </w:pPr>
            <w:ins w:id="8743" w:author="Nokia, Nokia Shanghai Bell" w:date="2020-10-20T15:35:00Z">
              <w:r>
                <w:rPr>
                  <w:rFonts w:eastAsia="DengXian"/>
                  <w:sz w:val="16"/>
                  <w:szCs w:val="16"/>
                  <w:lang w:val="en-US"/>
                </w:rPr>
                <w:t>All</w:t>
              </w:r>
            </w:ins>
            <w:ins w:id="8744" w:author="Nokia, Nokia Shanghai Bell" w:date="2020-10-20T15:33:00Z">
              <w:r w:rsidRPr="00F221CD">
                <w:rPr>
                  <w:rFonts w:eastAsia="DengXian"/>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745" w:author="Nokia, Nokia Shanghai Bell" w:date="2020-10-20T15:33:00Z"/>
                <w:rFonts w:eastAsia="DengXian"/>
                <w:sz w:val="16"/>
                <w:szCs w:val="16"/>
                <w:lang w:val="en-US"/>
              </w:rPr>
            </w:pPr>
            <w:ins w:id="8746" w:author="Nokia, Nokia Shanghai Bell" w:date="2020-10-20T15:36:00Z">
              <w:r w:rsidRPr="00DF6AA0">
                <w:rPr>
                  <w:rFonts w:eastAsia="DengXian"/>
                  <w:sz w:val="16"/>
                  <w:szCs w:val="16"/>
                  <w:lang w:val="en-US"/>
                  <w:rPrChange w:id="8747"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748" w:author="Nokia, Nokia Shanghai Bell" w:date="2020-10-20T15:33:00Z"/>
                <w:rFonts w:eastAsia="DengXian"/>
                <w:sz w:val="16"/>
                <w:szCs w:val="16"/>
                <w:lang w:val="en-US"/>
              </w:rPr>
            </w:pPr>
            <w:ins w:id="8749" w:author="Nokia, Nokia Shanghai Bell" w:date="2020-10-20T15:36:00Z">
              <w:r w:rsidRPr="00DF6AA0">
                <w:rPr>
                  <w:rFonts w:eastAsia="DengXian"/>
                  <w:sz w:val="16"/>
                  <w:szCs w:val="16"/>
                  <w:lang w:val="en-US"/>
                  <w:rPrChange w:id="8750"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751" w:author="Nokia, Nokia Shanghai Bell" w:date="2020-10-20T15:33:00Z"/>
                <w:rFonts w:eastAsia="DengXian"/>
                <w:sz w:val="16"/>
                <w:szCs w:val="16"/>
                <w:lang w:val="en-US"/>
              </w:rPr>
            </w:pPr>
            <w:ins w:id="8752" w:author="Nokia, Nokia Shanghai Bell" w:date="2020-10-20T15:36:00Z">
              <w:r w:rsidRPr="00DF6AA0">
                <w:rPr>
                  <w:rFonts w:eastAsia="DengXian"/>
                  <w:sz w:val="16"/>
                  <w:szCs w:val="16"/>
                  <w:lang w:val="en-US"/>
                  <w:rPrChange w:id="8753"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754" w:author="Nokia, Nokia Shanghai Bell" w:date="2020-10-20T15:33:00Z"/>
                <w:rFonts w:eastAsia="DengXian"/>
                <w:sz w:val="16"/>
                <w:szCs w:val="16"/>
                <w:lang w:val="en-US"/>
              </w:rPr>
            </w:pPr>
            <w:ins w:id="8755" w:author="Nokia, Nokia Shanghai Bell" w:date="2020-10-20T15:36:00Z">
              <w:r w:rsidRPr="00DF6AA0">
                <w:rPr>
                  <w:rFonts w:eastAsia="DengXian"/>
                  <w:sz w:val="16"/>
                  <w:szCs w:val="16"/>
                  <w:lang w:val="en-US"/>
                  <w:rPrChange w:id="8756" w:author="Nokia, Nokia Shanghai Bell" w:date="2020-10-20T15:36:00Z">
                    <w:rPr/>
                  </w:rPrChange>
                </w:rPr>
                <w:t xml:space="preserve">6.50 </w:t>
              </w:r>
            </w:ins>
          </w:p>
        </w:tc>
      </w:tr>
      <w:tr w:rsidR="00DF6AA0" w:rsidRPr="00F221CD" w14:paraId="7333D9EE" w14:textId="77777777" w:rsidTr="005102F5">
        <w:trPr>
          <w:jc w:val="center"/>
          <w:ins w:id="8757"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758" w:author="Nokia, Nokia Shanghai Bell" w:date="2020-10-20T15:35:00Z"/>
                <w:rFonts w:eastAsia="DengXian"/>
                <w:sz w:val="16"/>
                <w:szCs w:val="16"/>
                <w:lang w:val="en-US"/>
              </w:rPr>
            </w:pPr>
            <w:ins w:id="8759" w:author="Nokia, Nokia Shanghai Bell" w:date="2020-10-20T15:35: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760" w:author="Nokia, Nokia Shanghai Bell" w:date="2020-10-20T15:35:00Z"/>
                <w:rFonts w:eastAsia="DengXian"/>
                <w:sz w:val="16"/>
                <w:szCs w:val="16"/>
                <w:lang w:val="en-US"/>
              </w:rPr>
            </w:pPr>
            <w:ins w:id="8761" w:author="Nokia, Nokia Shanghai Bell" w:date="2020-10-20T15:35:00Z">
              <w:r>
                <w:rPr>
                  <w:rFonts w:eastAsia="DengXian"/>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762" w:author="Nokia, Nokia Shanghai Bell" w:date="2020-10-20T15:35:00Z"/>
                <w:rFonts w:eastAsia="DengXian"/>
                <w:sz w:val="16"/>
                <w:szCs w:val="16"/>
                <w:lang w:val="en-US"/>
              </w:rPr>
            </w:pPr>
            <w:ins w:id="8763" w:author="Nokia, Nokia Shanghai Bell" w:date="2020-10-20T15:36:00Z">
              <w:r w:rsidRPr="00DF6AA0">
                <w:rPr>
                  <w:rFonts w:eastAsia="DengXian"/>
                  <w:sz w:val="16"/>
                  <w:szCs w:val="16"/>
                  <w:lang w:val="en-US"/>
                  <w:rPrChange w:id="8764"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765" w:author="Nokia, Nokia Shanghai Bell" w:date="2020-10-20T15:35:00Z"/>
                <w:rFonts w:eastAsia="DengXian"/>
                <w:sz w:val="16"/>
                <w:szCs w:val="16"/>
                <w:lang w:val="en-US"/>
              </w:rPr>
            </w:pPr>
            <w:ins w:id="8766" w:author="Nokia, Nokia Shanghai Bell" w:date="2020-10-20T15:36:00Z">
              <w:r w:rsidRPr="00DF6AA0">
                <w:rPr>
                  <w:rFonts w:eastAsia="DengXian"/>
                  <w:sz w:val="16"/>
                  <w:szCs w:val="16"/>
                  <w:lang w:val="en-US"/>
                  <w:rPrChange w:id="8767"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768" w:author="Nokia, Nokia Shanghai Bell" w:date="2020-10-20T15:35:00Z"/>
                <w:rFonts w:eastAsia="DengXian"/>
                <w:sz w:val="16"/>
                <w:szCs w:val="16"/>
                <w:lang w:val="en-US"/>
              </w:rPr>
            </w:pPr>
            <w:ins w:id="8769" w:author="Nokia, Nokia Shanghai Bell" w:date="2020-10-20T15:36:00Z">
              <w:r w:rsidRPr="00DF6AA0">
                <w:rPr>
                  <w:rFonts w:eastAsia="DengXian"/>
                  <w:sz w:val="16"/>
                  <w:szCs w:val="16"/>
                  <w:lang w:val="en-US"/>
                  <w:rPrChange w:id="8770"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771" w:author="Nokia, Nokia Shanghai Bell" w:date="2020-10-20T15:35:00Z"/>
                <w:rFonts w:eastAsia="DengXian"/>
                <w:sz w:val="16"/>
                <w:szCs w:val="16"/>
                <w:lang w:val="en-US"/>
              </w:rPr>
            </w:pPr>
            <w:ins w:id="8772" w:author="Nokia, Nokia Shanghai Bell" w:date="2020-10-20T15:36:00Z">
              <w:r w:rsidRPr="00DF6AA0">
                <w:rPr>
                  <w:rFonts w:eastAsia="DengXian"/>
                  <w:sz w:val="16"/>
                  <w:szCs w:val="16"/>
                  <w:lang w:val="en-US"/>
                  <w:rPrChange w:id="8773" w:author="Nokia, Nokia Shanghai Bell" w:date="2020-10-20T15:36:00Z">
                    <w:rPr/>
                  </w:rPrChange>
                </w:rPr>
                <w:t>23.81</w:t>
              </w:r>
            </w:ins>
          </w:p>
        </w:tc>
      </w:tr>
      <w:tr w:rsidR="00DF6AA0" w:rsidRPr="00F221CD" w14:paraId="6854CF32" w14:textId="77777777" w:rsidTr="005102F5">
        <w:trPr>
          <w:jc w:val="center"/>
          <w:ins w:id="8774"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775" w:author="Nokia, Nokia Shanghai Bell" w:date="2020-10-20T15:35:00Z"/>
                <w:rFonts w:eastAsia="DengXian"/>
                <w:sz w:val="16"/>
                <w:szCs w:val="16"/>
                <w:lang w:val="en-US"/>
              </w:rPr>
            </w:pPr>
            <w:ins w:id="8776" w:author="Nokia, Nokia Shanghai Bell" w:date="2020-10-20T15:35: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777" w:author="Nokia, Nokia Shanghai Bell" w:date="2020-10-20T15:35:00Z"/>
                <w:rFonts w:eastAsia="DengXian"/>
                <w:sz w:val="16"/>
                <w:szCs w:val="16"/>
                <w:lang w:val="en-US"/>
              </w:rPr>
            </w:pPr>
            <w:ins w:id="8778"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779" w:author="Nokia, Nokia Shanghai Bell" w:date="2020-10-20T15:35:00Z"/>
                <w:rFonts w:eastAsia="DengXian"/>
                <w:sz w:val="16"/>
                <w:szCs w:val="16"/>
                <w:lang w:val="en-US"/>
              </w:rPr>
            </w:pPr>
            <w:ins w:id="8780" w:author="Nokia, Nokia Shanghai Bell" w:date="2020-10-20T15:36:00Z">
              <w:r w:rsidRPr="005102F5">
                <w:rPr>
                  <w:rFonts w:eastAsia="DengXian"/>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781" w:author="Nokia, Nokia Shanghai Bell" w:date="2020-10-20T15:35:00Z"/>
                <w:rFonts w:eastAsia="DengXian"/>
                <w:sz w:val="16"/>
                <w:szCs w:val="16"/>
                <w:lang w:val="en-US"/>
              </w:rPr>
            </w:pPr>
            <w:ins w:id="8782" w:author="Nokia, Nokia Shanghai Bell" w:date="2020-10-20T15:36:00Z">
              <w:r w:rsidRPr="005102F5">
                <w:rPr>
                  <w:rFonts w:eastAsia="DengXian"/>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783" w:author="Nokia, Nokia Shanghai Bell" w:date="2020-10-20T15:35:00Z"/>
                <w:rFonts w:eastAsia="DengXian"/>
                <w:sz w:val="16"/>
                <w:szCs w:val="16"/>
                <w:lang w:val="en-US"/>
              </w:rPr>
            </w:pPr>
            <w:ins w:id="8784" w:author="Nokia, Nokia Shanghai Bell" w:date="2020-10-20T15:36:00Z">
              <w:r w:rsidRPr="005102F5">
                <w:rPr>
                  <w:rFonts w:eastAsia="DengXian"/>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785" w:author="Nokia, Nokia Shanghai Bell" w:date="2020-10-20T15:35:00Z"/>
                <w:rFonts w:eastAsia="DengXian"/>
                <w:sz w:val="16"/>
                <w:szCs w:val="16"/>
                <w:lang w:val="en-US"/>
              </w:rPr>
            </w:pPr>
            <w:ins w:id="8786" w:author="Nokia, Nokia Shanghai Bell" w:date="2020-10-20T15:36:00Z">
              <w:r w:rsidRPr="005102F5">
                <w:rPr>
                  <w:rFonts w:eastAsia="DengXian"/>
                  <w:sz w:val="16"/>
                  <w:szCs w:val="16"/>
                  <w:lang w:val="en-US"/>
                </w:rPr>
                <w:t xml:space="preserve">1.65 </w:t>
              </w:r>
            </w:ins>
          </w:p>
        </w:tc>
      </w:tr>
      <w:tr w:rsidR="00DF6AA0" w:rsidRPr="00F221CD" w14:paraId="1236CD74" w14:textId="77777777" w:rsidTr="005102F5">
        <w:trPr>
          <w:jc w:val="center"/>
          <w:ins w:id="8787"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788" w:author="Nokia, Nokia Shanghai Bell" w:date="2020-10-20T15:35:00Z"/>
                <w:rFonts w:eastAsia="DengXian"/>
                <w:sz w:val="16"/>
                <w:szCs w:val="16"/>
                <w:lang w:val="en-US"/>
              </w:rPr>
            </w:pPr>
            <w:ins w:id="8789" w:author="Nokia, Nokia Shanghai Bell" w:date="2020-10-20T15:35: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ins>
            <w:ins w:id="8790" w:author="Nokia, Nokia Shanghai Bell" w:date="2020-10-20T15:36:00Z">
              <w:r>
                <w:rPr>
                  <w:rFonts w:eastAsia="DengXian"/>
                  <w:sz w:val="16"/>
                  <w:szCs w:val="16"/>
                  <w:lang w:val="en-US"/>
                </w:rPr>
                <w:t>D</w:t>
              </w:r>
            </w:ins>
            <w:ins w:id="8791" w:author="Nokia, Nokia Shanghai Bell" w:date="2020-10-20T15:35:00Z">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792" w:author="Nokia, Nokia Shanghai Bell" w:date="2020-10-20T15:35:00Z"/>
                <w:rFonts w:eastAsia="DengXian"/>
                <w:sz w:val="16"/>
                <w:szCs w:val="16"/>
                <w:lang w:val="en-US"/>
              </w:rPr>
            </w:pPr>
            <w:ins w:id="8793"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794" w:author="Nokia, Nokia Shanghai Bell" w:date="2020-10-20T15:35:00Z"/>
                <w:rFonts w:eastAsia="DengXian"/>
                <w:sz w:val="16"/>
                <w:szCs w:val="16"/>
                <w:lang w:val="en-US"/>
              </w:rPr>
            </w:pPr>
            <w:ins w:id="8795" w:author="Nokia, Nokia Shanghai Bell" w:date="2020-10-20T15:36:00Z">
              <w:r w:rsidRPr="005102F5">
                <w:rPr>
                  <w:rFonts w:eastAsia="DengXian"/>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796" w:author="Nokia, Nokia Shanghai Bell" w:date="2020-10-20T15:35:00Z"/>
                <w:rFonts w:eastAsia="DengXian"/>
                <w:sz w:val="16"/>
                <w:szCs w:val="16"/>
                <w:lang w:val="en-US"/>
              </w:rPr>
            </w:pPr>
            <w:ins w:id="8797" w:author="Nokia, Nokia Shanghai Bell" w:date="2020-10-20T15:36:00Z">
              <w:r w:rsidRPr="005102F5">
                <w:rPr>
                  <w:rFonts w:eastAsia="DengXian"/>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798" w:author="Nokia, Nokia Shanghai Bell" w:date="2020-10-20T15:35:00Z"/>
                <w:rFonts w:eastAsia="DengXian"/>
                <w:sz w:val="16"/>
                <w:szCs w:val="16"/>
                <w:lang w:val="en-US"/>
              </w:rPr>
            </w:pPr>
            <w:ins w:id="8799" w:author="Nokia, Nokia Shanghai Bell" w:date="2020-10-20T15:36:00Z">
              <w:r w:rsidRPr="005102F5">
                <w:rPr>
                  <w:rFonts w:eastAsia="DengXian"/>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00" w:author="Nokia, Nokia Shanghai Bell" w:date="2020-10-20T15:35:00Z"/>
                <w:rFonts w:eastAsia="DengXian"/>
                <w:sz w:val="16"/>
                <w:szCs w:val="16"/>
                <w:lang w:val="en-US"/>
              </w:rPr>
            </w:pPr>
            <w:ins w:id="8801" w:author="Nokia, Nokia Shanghai Bell" w:date="2020-10-20T15:36:00Z">
              <w:r w:rsidRPr="005102F5">
                <w:rPr>
                  <w:rFonts w:eastAsia="DengXian"/>
                  <w:sz w:val="16"/>
                  <w:szCs w:val="16"/>
                  <w:lang w:val="en-US"/>
                </w:rPr>
                <w:t>4.99</w:t>
              </w:r>
            </w:ins>
          </w:p>
        </w:tc>
      </w:tr>
    </w:tbl>
    <w:p w14:paraId="3035199C" w14:textId="77777777" w:rsidR="00DF6AA0" w:rsidRPr="00DF6AA0" w:rsidRDefault="00DF6AA0" w:rsidP="00DF6AA0">
      <w:pPr>
        <w:rPr>
          <w:ins w:id="8802" w:author="Nokia, Nokia Shanghai Bell" w:date="2020-10-20T15:24:00Z"/>
          <w:rPrChange w:id="8803" w:author="Nokia, Nokia Shanghai Bell" w:date="2020-10-20T15:33:00Z">
            <w:rPr>
              <w:ins w:id="8804" w:author="Nokia, Nokia Shanghai Bell" w:date="2020-10-20T15:24:00Z"/>
            </w:rPr>
          </w:rPrChange>
        </w:rPr>
        <w:pPrChange w:id="8805" w:author="Nokia, Nokia Shanghai Bell" w:date="2020-10-20T15:33:00Z">
          <w:pPr>
            <w:pStyle w:val="Heading5"/>
            <w:ind w:left="360" w:firstLine="0"/>
          </w:pPr>
        </w:pPrChange>
      </w:pPr>
    </w:p>
    <w:p w14:paraId="0C28A439" w14:textId="51792620" w:rsidR="00DE3475" w:rsidRDefault="00DE3475" w:rsidP="00DE3475">
      <w:pPr>
        <w:pStyle w:val="Heading5"/>
        <w:ind w:left="360" w:firstLine="0"/>
        <w:rPr>
          <w:ins w:id="8806" w:author="Nokia, Nokia Shanghai Bell" w:date="2020-10-20T15:24:00Z"/>
        </w:rPr>
      </w:pPr>
      <w:ins w:id="8807" w:author="Nokia, Nokia Shanghai Bell" w:date="2020-10-20T15:24:00Z">
        <w:r w:rsidRPr="00783408">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08">
          <w:tblGrid>
            <w:gridCol w:w="4995"/>
            <w:gridCol w:w="4361"/>
          </w:tblGrid>
        </w:tblGridChange>
      </w:tblGrid>
      <w:tr w:rsidR="00DF6AA0" w:rsidRPr="00F221CD" w14:paraId="49C11EF0" w14:textId="77777777" w:rsidTr="00DF6AA0">
        <w:trPr>
          <w:trHeight w:val="249"/>
          <w:ins w:id="8809" w:author="Nokia, Nokia Shanghai Bell" w:date="2020-10-20T15:39:00Z"/>
        </w:trPr>
        <w:tc>
          <w:tcPr>
            <w:tcW w:w="4995" w:type="dxa"/>
            <w:vAlign w:val="center"/>
          </w:tcPr>
          <w:p w14:paraId="495E793C" w14:textId="77777777" w:rsidR="00DF6AA0" w:rsidRPr="00F221CD" w:rsidRDefault="00DF6AA0" w:rsidP="005102F5">
            <w:pPr>
              <w:keepNext/>
              <w:keepLines/>
              <w:spacing w:after="0"/>
              <w:jc w:val="center"/>
              <w:rPr>
                <w:ins w:id="8810" w:author="Nokia, Nokia Shanghai Bell" w:date="2020-10-20T15:39:00Z"/>
                <w:rFonts w:eastAsia="DengXian"/>
                <w:sz w:val="16"/>
                <w:szCs w:val="16"/>
                <w:lang w:val="en-US"/>
              </w:rPr>
            </w:pPr>
            <w:ins w:id="8811" w:author="Nokia, Nokia Shanghai Bell" w:date="2020-10-20T15:39:00Z">
              <w:r w:rsidRPr="00F221CD">
                <w:rPr>
                  <w:rFonts w:eastAsia="DengXian"/>
                  <w:sz w:val="16"/>
                  <w:szCs w:val="16"/>
                  <w:lang w:val="en-US"/>
                </w:rPr>
                <w:t>Simulation case</w:t>
              </w:r>
            </w:ins>
          </w:p>
          <w:p w14:paraId="485DD999" w14:textId="77777777" w:rsidR="00DF6AA0" w:rsidRPr="00F221CD" w:rsidRDefault="00DF6AA0" w:rsidP="005102F5">
            <w:pPr>
              <w:keepNext/>
              <w:keepLines/>
              <w:spacing w:after="0"/>
              <w:jc w:val="center"/>
              <w:rPr>
                <w:ins w:id="8812" w:author="Nokia, Nokia Shanghai Bell" w:date="2020-10-20T15:39:00Z"/>
                <w:rFonts w:eastAsia="DengXian"/>
                <w:sz w:val="16"/>
                <w:szCs w:val="16"/>
                <w:lang w:val="en-US"/>
              </w:rPr>
            </w:pPr>
            <w:ins w:id="8813" w:author="Nokia, Nokia Shanghai Bell" w:date="2020-10-20T15:39:00Z">
              <w:r w:rsidRPr="00F221CD">
                <w:rPr>
                  <w:rFonts w:eastAsia="DengXian"/>
                  <w:sz w:val="16"/>
                  <w:szCs w:val="16"/>
                  <w:lang w:val="en-US"/>
                </w:rPr>
                <w:t>(Horizontal Error)</w:t>
              </w:r>
            </w:ins>
          </w:p>
        </w:tc>
        <w:tc>
          <w:tcPr>
            <w:tcW w:w="4361" w:type="dxa"/>
          </w:tcPr>
          <w:p w14:paraId="5371A483" w14:textId="77777777" w:rsidR="00DF6AA0" w:rsidRPr="00F221CD" w:rsidRDefault="00DF6AA0" w:rsidP="005102F5">
            <w:pPr>
              <w:keepNext/>
              <w:keepLines/>
              <w:spacing w:after="0"/>
              <w:jc w:val="center"/>
              <w:rPr>
                <w:ins w:id="8814" w:author="Nokia, Nokia Shanghai Bell" w:date="2020-10-20T15:39:00Z"/>
                <w:rFonts w:eastAsia="DengXian"/>
                <w:sz w:val="16"/>
                <w:szCs w:val="16"/>
                <w:lang w:val="en-US"/>
              </w:rPr>
            </w:pPr>
            <w:ins w:id="8815" w:author="Nokia, Nokia Shanghai Bell" w:date="2020-10-20T15:39: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r>
      <w:tr w:rsidR="00DF6AA0" w:rsidRPr="00F221CD" w14:paraId="61E01F79" w14:textId="77777777" w:rsidTr="00DF6AA0">
        <w:trPr>
          <w:trHeight w:val="249"/>
          <w:ins w:id="8816"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817" w:author="Nokia, Nokia Shanghai Bell" w:date="2020-10-20T15:39:00Z"/>
                <w:rFonts w:eastAsia="DengXian"/>
                <w:sz w:val="16"/>
                <w:szCs w:val="16"/>
                <w:lang w:val="en-US"/>
              </w:rPr>
            </w:pPr>
            <w:ins w:id="8818" w:author="Nokia, Nokia Shanghai Bell" w:date="2020-10-20T15:40: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54F54EE2" w14:textId="35766EC4" w:rsidR="00DF6AA0" w:rsidRDefault="00DF6AA0" w:rsidP="00DF6AA0">
            <w:pPr>
              <w:keepNext/>
              <w:keepLines/>
              <w:spacing w:after="0"/>
              <w:jc w:val="center"/>
              <w:rPr>
                <w:ins w:id="8819" w:author="Nokia, Nokia Shanghai Bell" w:date="2020-10-20T15:39:00Z"/>
                <w:rStyle w:val="TALCar"/>
                <w:sz w:val="16"/>
                <w:szCs w:val="16"/>
                <w:lang w:val="en-US"/>
              </w:rPr>
            </w:pPr>
            <w:ins w:id="8820" w:author="Nokia, Nokia Shanghai Bell" w:date="2020-10-20T15:40:00Z">
              <w:r w:rsidRPr="005102F5">
                <w:rPr>
                  <w:rFonts w:eastAsia="DengXian"/>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21"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822" w:author="Nokia, Nokia Shanghai Bell" w:date="2020-10-20T15:40:00Z"/>
          <w:trPrChange w:id="8823" w:author="Nokia, Nokia Shanghai Bell" w:date="2020-10-20T15:40:00Z">
            <w:trPr>
              <w:trHeight w:val="249"/>
            </w:trPr>
          </w:trPrChange>
        </w:trPr>
        <w:tc>
          <w:tcPr>
            <w:tcW w:w="4995" w:type="dxa"/>
            <w:tcPrChange w:id="8824"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825" w:author="Nokia, Nokia Shanghai Bell" w:date="2020-10-20T15:40:00Z"/>
                <w:rFonts w:eastAsia="DengXian"/>
                <w:sz w:val="16"/>
                <w:szCs w:val="16"/>
                <w:lang w:val="en-US"/>
              </w:rPr>
            </w:pPr>
            <w:ins w:id="8826" w:author="Nokia, Nokia Shanghai Bell" w:date="2020-10-20T15:40: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Change w:id="8827" w:author="Nokia, Nokia Shanghai Bell" w:date="2020-10-20T15:40:00Z">
              <w:tcPr>
                <w:tcW w:w="2257" w:type="dxa"/>
              </w:tcPr>
            </w:tcPrChange>
          </w:tcPr>
          <w:p w14:paraId="4092825E" w14:textId="1B841D23" w:rsidR="00DF6AA0" w:rsidRDefault="00DF6AA0" w:rsidP="00DF6AA0">
            <w:pPr>
              <w:keepNext/>
              <w:keepLines/>
              <w:spacing w:after="0"/>
              <w:jc w:val="center"/>
              <w:rPr>
                <w:ins w:id="8828" w:author="Nokia, Nokia Shanghai Bell" w:date="2020-10-20T15:40:00Z"/>
                <w:rStyle w:val="TALCar"/>
                <w:sz w:val="16"/>
                <w:szCs w:val="16"/>
                <w:lang w:val="en-US"/>
              </w:rPr>
            </w:pPr>
            <w:ins w:id="8829" w:author="Nokia, Nokia Shanghai Bell" w:date="2020-10-20T15:40:00Z">
              <w:r w:rsidRPr="005102F5">
                <w:rPr>
                  <w:rFonts w:eastAsia="DengXian"/>
                  <w:sz w:val="16"/>
                  <w:szCs w:val="16"/>
                  <w:lang w:val="en-US"/>
                </w:rPr>
                <w:t>7.16</w:t>
              </w:r>
            </w:ins>
          </w:p>
        </w:tc>
      </w:tr>
      <w:tr w:rsidR="00DF6AA0" w:rsidRPr="00F221CD" w14:paraId="227CCCBB" w14:textId="77777777" w:rsidTr="00DF6AA0">
        <w:trPr>
          <w:trHeight w:val="249"/>
          <w:ins w:id="8830" w:author="Nokia, Nokia Shanghai Bell" w:date="2020-10-20T15:40:00Z"/>
        </w:trPr>
        <w:tc>
          <w:tcPr>
            <w:tcW w:w="4995" w:type="dxa"/>
          </w:tcPr>
          <w:p w14:paraId="4BB0A152" w14:textId="28C6E7B2" w:rsidR="00DF6AA0" w:rsidRPr="00F221CD" w:rsidRDefault="00DF6AA0" w:rsidP="00DF6AA0">
            <w:pPr>
              <w:keepNext/>
              <w:keepLines/>
              <w:spacing w:after="0"/>
              <w:jc w:val="center"/>
              <w:rPr>
                <w:ins w:id="8831" w:author="Nokia, Nokia Shanghai Bell" w:date="2020-10-20T15:40:00Z"/>
                <w:rFonts w:eastAsia="DengXian"/>
                <w:sz w:val="16"/>
                <w:szCs w:val="16"/>
                <w:lang w:val="en-US"/>
              </w:rPr>
            </w:pPr>
            <w:ins w:id="8832" w:author="Nokia, Nokia Shanghai Bell" w:date="2020-10-20T15:40:00Z">
              <w:r w:rsidRPr="00F221CD">
                <w:rPr>
                  <w:rFonts w:eastAsia="DengXian"/>
                  <w:sz w:val="16"/>
                  <w:szCs w:val="16"/>
                  <w:lang w:val="en-US"/>
                </w:rPr>
                <w:t xml:space="preserve">Case </w:t>
              </w:r>
              <w:r>
                <w:rPr>
                  <w:rFonts w:eastAsia="DengXian"/>
                  <w:sz w:val="16"/>
                  <w:szCs w:val="16"/>
                  <w:lang w:val="en-US"/>
                </w:rPr>
                <w:t>3</w:t>
              </w:r>
              <w:r w:rsidRPr="00F221CD">
                <w:rPr>
                  <w:rFonts w:eastAsia="DengXian"/>
                  <w:sz w:val="16"/>
                  <w:szCs w:val="16"/>
                  <w:lang w:val="en-US"/>
                </w:rPr>
                <w:t>, [I</w:t>
              </w:r>
              <w:r>
                <w:rPr>
                  <w:rFonts w:eastAsia="DengXian"/>
                  <w:sz w:val="16"/>
                  <w:szCs w:val="16"/>
                  <w:lang w:val="en-US"/>
                </w:rPr>
                <w:t>OO, DL-TDOA, FR1]</w:t>
              </w:r>
            </w:ins>
          </w:p>
        </w:tc>
        <w:tc>
          <w:tcPr>
            <w:tcW w:w="4361" w:type="dxa"/>
          </w:tcPr>
          <w:p w14:paraId="5229A3C6" w14:textId="365E8994" w:rsidR="00DF6AA0" w:rsidRDefault="00DF6AA0" w:rsidP="00DF6AA0">
            <w:pPr>
              <w:keepNext/>
              <w:keepLines/>
              <w:spacing w:after="0"/>
              <w:jc w:val="center"/>
              <w:rPr>
                <w:ins w:id="8833" w:author="Nokia, Nokia Shanghai Bell" w:date="2020-10-20T15:40:00Z"/>
                <w:rStyle w:val="TALCar"/>
                <w:sz w:val="16"/>
                <w:szCs w:val="16"/>
                <w:lang w:val="en-US"/>
              </w:rPr>
            </w:pPr>
            <w:ins w:id="8834" w:author="Nokia, Nokia Shanghai Bell" w:date="2020-10-20T15:40:00Z">
              <w:r w:rsidRPr="005102F5">
                <w:rPr>
                  <w:rFonts w:eastAsia="DengXian"/>
                  <w:sz w:val="16"/>
                  <w:szCs w:val="16"/>
                  <w:lang w:val="en-US"/>
                </w:rPr>
                <w:t xml:space="preserve">6.50 </w:t>
              </w:r>
            </w:ins>
          </w:p>
        </w:tc>
      </w:tr>
      <w:tr w:rsidR="00DF6AA0" w:rsidRPr="00F221CD" w14:paraId="4844D246" w14:textId="77777777" w:rsidTr="00DF6AA0">
        <w:trPr>
          <w:trHeight w:val="249"/>
          <w:ins w:id="8835" w:author="Nokia, Nokia Shanghai Bell" w:date="2020-10-20T15:40:00Z"/>
        </w:trPr>
        <w:tc>
          <w:tcPr>
            <w:tcW w:w="4995" w:type="dxa"/>
          </w:tcPr>
          <w:p w14:paraId="6F10E033" w14:textId="1343A578" w:rsidR="00DF6AA0" w:rsidRPr="00F221CD" w:rsidRDefault="00DF6AA0" w:rsidP="00DF6AA0">
            <w:pPr>
              <w:keepNext/>
              <w:keepLines/>
              <w:spacing w:after="0"/>
              <w:jc w:val="center"/>
              <w:rPr>
                <w:ins w:id="8836" w:author="Nokia, Nokia Shanghai Bell" w:date="2020-10-20T15:40:00Z"/>
                <w:rFonts w:eastAsia="DengXian"/>
                <w:sz w:val="16"/>
                <w:szCs w:val="16"/>
                <w:lang w:val="en-US"/>
              </w:rPr>
            </w:pPr>
            <w:ins w:id="8837" w:author="Nokia, Nokia Shanghai Bell" w:date="2020-10-20T15:40: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4361" w:type="dxa"/>
          </w:tcPr>
          <w:p w14:paraId="7575EE53" w14:textId="63D0BFA4" w:rsidR="00DF6AA0" w:rsidRDefault="00DF6AA0" w:rsidP="00DF6AA0">
            <w:pPr>
              <w:keepNext/>
              <w:keepLines/>
              <w:spacing w:after="0"/>
              <w:jc w:val="center"/>
              <w:rPr>
                <w:ins w:id="8838" w:author="Nokia, Nokia Shanghai Bell" w:date="2020-10-20T15:40:00Z"/>
                <w:rStyle w:val="TALCar"/>
                <w:sz w:val="16"/>
                <w:szCs w:val="16"/>
                <w:lang w:val="en-US"/>
              </w:rPr>
            </w:pPr>
            <w:ins w:id="8839" w:author="Nokia, Nokia Shanghai Bell" w:date="2020-10-20T15:40:00Z">
              <w:r w:rsidRPr="005102F5">
                <w:rPr>
                  <w:rFonts w:eastAsia="DengXian"/>
                  <w:sz w:val="16"/>
                  <w:szCs w:val="16"/>
                  <w:lang w:val="en-US"/>
                </w:rPr>
                <w:t>23.81</w:t>
              </w:r>
            </w:ins>
          </w:p>
        </w:tc>
      </w:tr>
      <w:tr w:rsidR="00DF6AA0" w:rsidRPr="00F221CD" w14:paraId="55AB90B8" w14:textId="77777777" w:rsidTr="00DF6AA0">
        <w:trPr>
          <w:trHeight w:val="249"/>
          <w:ins w:id="8840" w:author="Nokia, Nokia Shanghai Bell" w:date="2020-10-20T15:40:00Z"/>
        </w:trPr>
        <w:tc>
          <w:tcPr>
            <w:tcW w:w="4995" w:type="dxa"/>
          </w:tcPr>
          <w:p w14:paraId="6D0DD54D" w14:textId="31DBC081" w:rsidR="00DF6AA0" w:rsidRPr="00F221CD" w:rsidRDefault="00DF6AA0" w:rsidP="00DF6AA0">
            <w:pPr>
              <w:keepNext/>
              <w:keepLines/>
              <w:spacing w:after="0"/>
              <w:jc w:val="center"/>
              <w:rPr>
                <w:ins w:id="8841" w:author="Nokia, Nokia Shanghai Bell" w:date="2020-10-20T15:40:00Z"/>
                <w:rFonts w:eastAsia="DengXian"/>
                <w:sz w:val="16"/>
                <w:szCs w:val="16"/>
                <w:lang w:val="en-US"/>
              </w:rPr>
            </w:pPr>
            <w:ins w:id="8842" w:author="Nokia, Nokia Shanghai Bell" w:date="2020-10-20T15:40: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46BCD7B2" w14:textId="5A54DE5A" w:rsidR="00DF6AA0" w:rsidRDefault="00DF6AA0" w:rsidP="00DF6AA0">
            <w:pPr>
              <w:keepNext/>
              <w:keepLines/>
              <w:spacing w:after="0"/>
              <w:jc w:val="center"/>
              <w:rPr>
                <w:ins w:id="8843" w:author="Nokia, Nokia Shanghai Bell" w:date="2020-10-20T15:40:00Z"/>
                <w:rStyle w:val="TALCar"/>
                <w:sz w:val="16"/>
                <w:szCs w:val="16"/>
                <w:lang w:val="en-US"/>
              </w:rPr>
            </w:pPr>
            <w:ins w:id="8844" w:author="Nokia, Nokia Shanghai Bell" w:date="2020-10-20T15:40:00Z">
              <w:r w:rsidRPr="005102F5">
                <w:rPr>
                  <w:rFonts w:eastAsia="DengXian"/>
                  <w:sz w:val="16"/>
                  <w:szCs w:val="16"/>
                  <w:lang w:val="en-US"/>
                </w:rPr>
                <w:t xml:space="preserve">1.65 </w:t>
              </w:r>
            </w:ins>
          </w:p>
        </w:tc>
      </w:tr>
      <w:tr w:rsidR="00DF6AA0" w:rsidRPr="00F221CD" w14:paraId="7EAB7B3E" w14:textId="77777777" w:rsidTr="00DF6AA0">
        <w:trPr>
          <w:trHeight w:val="249"/>
          <w:ins w:id="8845" w:author="Nokia, Nokia Shanghai Bell" w:date="2020-10-20T15:40:00Z"/>
        </w:trPr>
        <w:tc>
          <w:tcPr>
            <w:tcW w:w="4995" w:type="dxa"/>
          </w:tcPr>
          <w:p w14:paraId="5B519D5C" w14:textId="13A3ED37" w:rsidR="00DF6AA0" w:rsidRPr="00F221CD" w:rsidRDefault="00DF6AA0" w:rsidP="00DF6AA0">
            <w:pPr>
              <w:keepNext/>
              <w:keepLines/>
              <w:spacing w:after="0"/>
              <w:jc w:val="center"/>
              <w:rPr>
                <w:ins w:id="8846" w:author="Nokia, Nokia Shanghai Bell" w:date="2020-10-20T15:40:00Z"/>
                <w:rFonts w:eastAsia="DengXian"/>
                <w:sz w:val="16"/>
                <w:szCs w:val="16"/>
                <w:lang w:val="en-US"/>
              </w:rPr>
            </w:pPr>
            <w:ins w:id="8847" w:author="Nokia, Nokia Shanghai Bell" w:date="2020-10-20T15:40: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
          <w:p w14:paraId="650EAA63" w14:textId="04E3127E" w:rsidR="00DF6AA0" w:rsidRDefault="00DF6AA0" w:rsidP="00DF6AA0">
            <w:pPr>
              <w:keepNext/>
              <w:keepLines/>
              <w:spacing w:after="0"/>
              <w:jc w:val="center"/>
              <w:rPr>
                <w:ins w:id="8848" w:author="Nokia, Nokia Shanghai Bell" w:date="2020-10-20T15:40:00Z"/>
                <w:rStyle w:val="TALCar"/>
                <w:sz w:val="16"/>
                <w:szCs w:val="16"/>
                <w:lang w:val="en-US"/>
              </w:rPr>
            </w:pPr>
            <w:ins w:id="8849" w:author="Nokia, Nokia Shanghai Bell" w:date="2020-10-20T15:40:00Z">
              <w:r w:rsidRPr="005102F5">
                <w:rPr>
                  <w:rFonts w:eastAsia="DengXian"/>
                  <w:sz w:val="16"/>
                  <w:szCs w:val="16"/>
                  <w:lang w:val="en-US"/>
                </w:rPr>
                <w:t>4.99</w:t>
              </w:r>
            </w:ins>
          </w:p>
        </w:tc>
      </w:tr>
    </w:tbl>
    <w:p w14:paraId="7EE0E882" w14:textId="77777777" w:rsidR="00DE3475" w:rsidRPr="00DE3475" w:rsidRDefault="00DE3475" w:rsidP="00DE3475">
      <w:pPr>
        <w:rPr>
          <w:rPrChange w:id="8850" w:author="Nokia, Nokia Shanghai Bell" w:date="2020-10-20T15:23:00Z">
            <w:rPr>
              <w:lang w:val="en-US" w:eastAsia="zh-CN"/>
            </w:rPr>
          </w:rPrChange>
        </w:rPr>
        <w:pPrChange w:id="8851" w:author="Nokia, Nokia Shanghai Bell" w:date="2020-10-20T15:23:00Z">
          <w:pPr>
            <w:pStyle w:val="Heading5"/>
            <w:ind w:left="360" w:firstLine="0"/>
          </w:pPr>
        </w:pPrChange>
      </w:pPr>
    </w:p>
    <w:p w14:paraId="4C3BD2D9" w14:textId="77777777" w:rsidR="000B48E5" w:rsidRDefault="00E2147D">
      <w:pPr>
        <w:pStyle w:val="Heading3"/>
        <w:rPr>
          <w:lang w:val="en-US"/>
        </w:rPr>
      </w:pPr>
      <w:r>
        <w:rPr>
          <w:lang w:val="en-US"/>
        </w:rPr>
        <w:t>8.1.2</w:t>
      </w:r>
      <w:r>
        <w:rPr>
          <w:lang w:val="en-US"/>
        </w:rPr>
        <w:tab/>
        <w:t xml:space="preserve">Physical layer latency analysis for Rel-16 </w:t>
      </w:r>
    </w:p>
    <w:p w14:paraId="2E149989" w14:textId="77777777" w:rsidR="000B48E5" w:rsidRDefault="00E2147D">
      <w:pPr>
        <w:pStyle w:val="Heading4"/>
        <w:rPr>
          <w:ins w:id="8852" w:author="Huawei" w:date="2020-10-20T14:33:00Z"/>
          <w:lang w:val="en-US"/>
        </w:rPr>
      </w:pPr>
      <w:ins w:id="8853"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Heading5"/>
        <w:rPr>
          <w:ins w:id="8854" w:author="Huawei" w:date="2020-10-20T14:33:00Z"/>
          <w:rFonts w:eastAsia="MS Mincho"/>
          <w:lang w:val="en-US"/>
        </w:rPr>
      </w:pPr>
      <w:ins w:id="8855"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8856" w:author="Huawei" w:date="2020-10-20T14:33:00Z"/>
          <w:lang w:val="en-US"/>
        </w:rPr>
      </w:pPr>
      <w:ins w:id="8857" w:author="Huawei" w:date="2020-10-20T14:33:00Z">
        <w:r>
          <w:rPr>
            <w:lang w:val="en-US"/>
          </w:rPr>
          <w:t>The physical layer latency for the following positioning methods are provided</w:t>
        </w:r>
      </w:ins>
    </w:p>
    <w:p w14:paraId="5BE79E00" w14:textId="77777777" w:rsidR="000B48E5" w:rsidRDefault="00E2147D">
      <w:pPr>
        <w:pStyle w:val="3GPPAgreements"/>
        <w:rPr>
          <w:ins w:id="8858" w:author="Huawei" w:date="2020-10-20T14:33:00Z"/>
          <w:lang w:val="en-US"/>
        </w:rPr>
      </w:pPr>
      <w:ins w:id="8859" w:author="Huawei" w:date="2020-10-20T14:33:00Z">
        <w:r>
          <w:rPr>
            <w:lang w:val="en-US"/>
          </w:rPr>
          <w:t>UE-A DL-only positioning</w:t>
        </w:r>
      </w:ins>
    </w:p>
    <w:p w14:paraId="5FA546BB" w14:textId="77777777" w:rsidR="000B48E5" w:rsidRDefault="00E2147D">
      <w:pPr>
        <w:pStyle w:val="3GPPAgreements"/>
        <w:rPr>
          <w:ins w:id="8860" w:author="Huawei" w:date="2020-10-20T14:33:00Z"/>
          <w:lang w:val="en-US"/>
        </w:rPr>
      </w:pPr>
      <w:ins w:id="8861" w:author="Huawei" w:date="2020-10-20T14:33:00Z">
        <w:r>
          <w:rPr>
            <w:lang w:val="en-US"/>
          </w:rPr>
          <w:t>UL-only positioning</w:t>
        </w:r>
      </w:ins>
    </w:p>
    <w:p w14:paraId="629760E1" w14:textId="77777777" w:rsidR="000B48E5" w:rsidRDefault="00E2147D">
      <w:pPr>
        <w:pStyle w:val="3GPPAgreements"/>
        <w:rPr>
          <w:ins w:id="8862" w:author="Huawei" w:date="2020-10-20T14:33:00Z"/>
          <w:lang w:val="en-US"/>
        </w:rPr>
      </w:pPr>
      <w:ins w:id="8863" w:author="Huawei" w:date="2020-10-20T14:33:00Z">
        <w:r>
          <w:rPr>
            <w:lang w:val="en-US"/>
          </w:rPr>
          <w:t>DL E-CID</w:t>
        </w:r>
      </w:ins>
    </w:p>
    <w:p w14:paraId="646C759F" w14:textId="77777777" w:rsidR="000B48E5" w:rsidRDefault="00E2147D">
      <w:pPr>
        <w:pStyle w:val="3GPPAgreements"/>
        <w:rPr>
          <w:ins w:id="8864" w:author="Huawei" w:date="2020-10-20T14:33:00Z"/>
          <w:lang w:val="en-US"/>
        </w:rPr>
      </w:pPr>
      <w:ins w:id="8865" w:author="Huawei" w:date="2020-10-20T14:33:00Z">
        <w:r>
          <w:rPr>
            <w:lang w:val="en-US"/>
          </w:rPr>
          <w:t>UL E-CID</w:t>
        </w:r>
      </w:ins>
    </w:p>
    <w:p w14:paraId="2FE94575" w14:textId="77777777" w:rsidR="000B48E5" w:rsidRDefault="00E2147D">
      <w:pPr>
        <w:pStyle w:val="3GPPAgreements"/>
        <w:rPr>
          <w:ins w:id="8866" w:author="Huawei" w:date="2020-10-20T14:33:00Z"/>
          <w:lang w:val="en-US"/>
        </w:rPr>
      </w:pPr>
      <w:ins w:id="8867" w:author="Huawei" w:date="2020-10-20T14:33:00Z">
        <w:r>
          <w:rPr>
            <w:lang w:val="en-US"/>
          </w:rPr>
          <w:t>UE-B DL-only positioning</w:t>
        </w:r>
      </w:ins>
    </w:p>
    <w:p w14:paraId="231A542D" w14:textId="77777777" w:rsidR="000B48E5" w:rsidRDefault="00E2147D">
      <w:pPr>
        <w:pStyle w:val="Heading5"/>
        <w:rPr>
          <w:ins w:id="8868" w:author="Huawei" w:date="2020-10-20T14:33:00Z"/>
          <w:rFonts w:eastAsia="MS Mincho"/>
          <w:lang w:val="en-US"/>
        </w:rPr>
      </w:pPr>
      <w:ins w:id="8869"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8870" w:author="Huawei" w:date="2020-10-20T14:33:00Z"/>
          <w:lang w:val="en-US"/>
        </w:rPr>
      </w:pPr>
      <w:ins w:id="8871" w:author="Huawei" w:date="2020-10-20T14:33:00Z">
        <w:r>
          <w:rPr>
            <w:lang w:val="en-US"/>
          </w:rPr>
          <w:t>Latency analysis for the Rel.16 NR positioning is provided in Tables 8.1.2.1.2-1 to 8.1.2.1.2-6.</w:t>
        </w:r>
      </w:ins>
    </w:p>
    <w:p w14:paraId="00FD0275" w14:textId="77777777" w:rsidR="000B48E5" w:rsidRDefault="00E2147D">
      <w:pPr>
        <w:rPr>
          <w:ins w:id="8872" w:author="Huawei" w:date="2020-10-20T14:33:00Z"/>
          <w:lang w:eastAsia="zh-CN"/>
        </w:rPr>
      </w:pPr>
      <w:ins w:id="8873" w:author="Huawei" w:date="2020-10-20T14:33:00Z">
        <w:r>
          <w:rPr>
            <w:rFonts w:hint="eastAsia"/>
            <w:lang w:eastAsia="zh-CN"/>
          </w:rPr>
          <w:t>T</w:t>
        </w:r>
        <w:r>
          <w:rPr>
            <w:lang w:eastAsia="zh-CN"/>
          </w:rPr>
          <w:t>he latency for multi-RTT positioning should be the maximum between DL-TDOA/DL-AoD and UL-TDOA/UL-AoA, which is the same as DL-TDOA/DL-AoD considering UL delay is much smaller than DL.</w:t>
        </w:r>
      </w:ins>
    </w:p>
    <w:p w14:paraId="0553E7F9" w14:textId="77777777" w:rsidR="000B48E5" w:rsidRDefault="00E2147D">
      <w:pPr>
        <w:pStyle w:val="TH"/>
        <w:rPr>
          <w:ins w:id="8874" w:author="Huawei" w:date="2020-10-20T14:33:00Z"/>
          <w:lang w:val="en-US"/>
        </w:rPr>
      </w:pPr>
      <w:ins w:id="8875" w:author="Huawei" w:date="2020-10-20T14:33:00Z">
        <w:r>
          <w:rPr>
            <w:lang w:val="en-US"/>
          </w:rPr>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8876" w:author="Huawei" w:date="2020-10-20T14:33:00Z"/>
        </w:trPr>
        <w:tc>
          <w:tcPr>
            <w:tcW w:w="9308" w:type="dxa"/>
            <w:gridSpan w:val="3"/>
            <w:shd w:val="clear" w:color="auto" w:fill="auto"/>
          </w:tcPr>
          <w:p w14:paraId="7EF6E809" w14:textId="77777777" w:rsidR="000B48E5" w:rsidRDefault="00E2147D">
            <w:pPr>
              <w:pStyle w:val="TAC"/>
              <w:rPr>
                <w:ins w:id="8877" w:author="Huawei" w:date="2020-10-20T14:33:00Z"/>
                <w:rStyle w:val="TALCar"/>
                <w:sz w:val="16"/>
                <w:szCs w:val="16"/>
                <w:lang w:val="en-US"/>
              </w:rPr>
            </w:pPr>
            <w:ins w:id="8878"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p w14:paraId="6130AFE4" w14:textId="77777777" w:rsidR="000B48E5" w:rsidRDefault="00E2147D">
            <w:pPr>
              <w:pStyle w:val="TAC"/>
              <w:jc w:val="left"/>
              <w:rPr>
                <w:ins w:id="8879" w:author="Huawei" w:date="2020-10-20T14:33:00Z"/>
                <w:rStyle w:val="TALCar"/>
                <w:sz w:val="16"/>
                <w:szCs w:val="16"/>
                <w:lang w:val="en-US"/>
              </w:rPr>
            </w:pPr>
            <w:ins w:id="8880" w:author="Huawei" w:date="2020-10-20T14:33:00Z">
              <w:r>
                <w:rPr>
                  <w:rStyle w:val="TALCar"/>
                  <w:sz w:val="16"/>
                  <w:szCs w:val="16"/>
                  <w:lang w:val="en-US"/>
                </w:rPr>
                <w:t>Source NW/Destination NW</w:t>
              </w:r>
            </w:ins>
          </w:p>
          <w:p w14:paraId="23D899C4" w14:textId="77777777" w:rsidR="000B48E5" w:rsidRDefault="00E2147D">
            <w:pPr>
              <w:pStyle w:val="TAC"/>
              <w:jc w:val="left"/>
              <w:rPr>
                <w:ins w:id="8881" w:author="Huawei" w:date="2020-10-20T14:33:00Z"/>
                <w:rStyle w:val="TALCar"/>
                <w:sz w:val="16"/>
                <w:szCs w:val="16"/>
                <w:lang w:val="en-US"/>
              </w:rPr>
            </w:pPr>
            <w:ins w:id="8882" w:author="Huawei" w:date="2020-10-20T14:33:00Z">
              <w:r>
                <w:rPr>
                  <w:rStyle w:val="TALCar"/>
                  <w:sz w:val="16"/>
                  <w:szCs w:val="16"/>
                  <w:lang w:val="en-US"/>
                </w:rPr>
                <w:t>Positioning technique DL-TDOA and/or DL-AoD, type DL, mode UE-A</w:t>
              </w:r>
            </w:ins>
          </w:p>
          <w:p w14:paraId="478FC92C" w14:textId="77777777" w:rsidR="000B48E5" w:rsidRDefault="00E2147D">
            <w:pPr>
              <w:pStyle w:val="TAC"/>
              <w:jc w:val="left"/>
              <w:rPr>
                <w:ins w:id="8883" w:author="Huawei" w:date="2020-10-20T14:33:00Z"/>
                <w:rStyle w:val="TALCar"/>
                <w:sz w:val="16"/>
                <w:szCs w:val="16"/>
                <w:lang w:val="en-US"/>
              </w:rPr>
            </w:pPr>
            <w:ins w:id="8884"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8885" w:author="Huawei" w:date="2020-10-20T14:33:00Z"/>
                <w:rStyle w:val="TALCar"/>
                <w:sz w:val="16"/>
                <w:szCs w:val="16"/>
                <w:lang w:val="en-US"/>
              </w:rPr>
            </w:pPr>
            <w:ins w:id="8886"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8887" w:author="Huawei" w:date="2020-10-20T14:33:00Z"/>
                <w:rStyle w:val="TALCar"/>
                <w:sz w:val="16"/>
                <w:szCs w:val="16"/>
                <w:lang w:val="en-US"/>
              </w:rPr>
            </w:pPr>
            <w:ins w:id="8888" w:author="Huawei" w:date="2020-10-20T14:33:00Z">
              <w:r>
                <w:rPr>
                  <w:rStyle w:val="TALCar"/>
                  <w:sz w:val="16"/>
                  <w:szCs w:val="16"/>
                  <w:lang w:val="en-US"/>
                </w:rPr>
                <w:t>This can also be used for Multi-RTT positioning.</w:t>
              </w:r>
            </w:ins>
          </w:p>
        </w:tc>
      </w:tr>
      <w:tr w:rsidR="000B48E5" w14:paraId="52D6914E" w14:textId="77777777">
        <w:trPr>
          <w:ins w:id="8889" w:author="Huawei" w:date="2020-10-20T14:33:00Z"/>
        </w:trPr>
        <w:tc>
          <w:tcPr>
            <w:tcW w:w="1195" w:type="dxa"/>
            <w:shd w:val="clear" w:color="auto" w:fill="auto"/>
          </w:tcPr>
          <w:p w14:paraId="08AB43B3" w14:textId="77777777" w:rsidR="000B48E5" w:rsidRDefault="00E2147D">
            <w:pPr>
              <w:pStyle w:val="TAC"/>
              <w:rPr>
                <w:ins w:id="8890" w:author="Huawei" w:date="2020-10-20T14:33:00Z"/>
                <w:rStyle w:val="TALCar"/>
                <w:rFonts w:cs="Arial"/>
                <w:sz w:val="16"/>
                <w:szCs w:val="16"/>
                <w:lang w:val="en-US"/>
              </w:rPr>
            </w:pPr>
            <w:ins w:id="8891"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8892" w:author="Huawei" w:date="2020-10-20T14:33:00Z"/>
                <w:rStyle w:val="TALCar"/>
                <w:rFonts w:cs="Arial"/>
                <w:sz w:val="16"/>
                <w:szCs w:val="16"/>
                <w:lang w:val="en-US"/>
              </w:rPr>
            </w:pPr>
            <w:ins w:id="8893" w:author="Huawei" w:date="2020-10-20T14:33:00Z">
              <w:r>
                <w:rPr>
                  <w:rStyle w:val="TALCar"/>
                  <w:rFonts w:cs="Arial"/>
                  <w:sz w:val="16"/>
                  <w:szCs w:val="16"/>
                  <w:lang w:val="en-US"/>
                </w:rPr>
                <w:t>Value Range, ms</w:t>
              </w:r>
            </w:ins>
          </w:p>
        </w:tc>
        <w:tc>
          <w:tcPr>
            <w:tcW w:w="5873" w:type="dxa"/>
            <w:shd w:val="clear" w:color="auto" w:fill="auto"/>
          </w:tcPr>
          <w:p w14:paraId="0FB94D49" w14:textId="77777777" w:rsidR="000B48E5" w:rsidRDefault="00E2147D">
            <w:pPr>
              <w:pStyle w:val="TAC"/>
              <w:rPr>
                <w:ins w:id="8894" w:author="Huawei" w:date="2020-10-20T14:33:00Z"/>
                <w:rStyle w:val="TALCar"/>
                <w:rFonts w:cs="Arial"/>
                <w:sz w:val="16"/>
                <w:szCs w:val="16"/>
                <w:lang w:val="en-US"/>
              </w:rPr>
            </w:pPr>
            <w:ins w:id="8895" w:author="Huawei" w:date="2020-10-20T14:33:00Z">
              <w:r>
                <w:rPr>
                  <w:rStyle w:val="TALCar"/>
                  <w:rFonts w:cs="Arial"/>
                  <w:sz w:val="16"/>
                  <w:szCs w:val="16"/>
                  <w:lang w:val="en-US"/>
                </w:rPr>
                <w:t>Description of Latency Component</w:t>
              </w:r>
            </w:ins>
          </w:p>
        </w:tc>
      </w:tr>
      <w:tr w:rsidR="000B48E5" w14:paraId="1811D652" w14:textId="77777777">
        <w:trPr>
          <w:ins w:id="8896" w:author="Huawei" w:date="2020-10-20T14:33:00Z"/>
        </w:trPr>
        <w:tc>
          <w:tcPr>
            <w:tcW w:w="1195" w:type="dxa"/>
            <w:shd w:val="clear" w:color="auto" w:fill="auto"/>
            <w:vAlign w:val="center"/>
          </w:tcPr>
          <w:p w14:paraId="0C91487D" w14:textId="77777777" w:rsidR="000B48E5" w:rsidRDefault="00E2147D">
            <w:pPr>
              <w:pStyle w:val="TAC"/>
              <w:rPr>
                <w:ins w:id="8897" w:author="Huawei" w:date="2020-10-20T14:33:00Z"/>
                <w:rStyle w:val="TALCar"/>
                <w:rFonts w:cs="Arial"/>
                <w:sz w:val="16"/>
                <w:szCs w:val="16"/>
                <w:lang w:val="en-US"/>
              </w:rPr>
            </w:pPr>
            <w:ins w:id="8898"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8899"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8900" w:author="Huawei" w:date="2020-10-20T14:33:00Z"/>
                <w:rStyle w:val="TALCar"/>
                <w:rFonts w:cs="Arial"/>
                <w:sz w:val="16"/>
                <w:szCs w:val="16"/>
                <w:lang w:val="en-US"/>
              </w:rPr>
            </w:pPr>
            <w:ins w:id="8901" w:author="Huawei" w:date="2020-10-20T14:33:00Z">
              <w:r>
                <w:rPr>
                  <w:rFonts w:cs="Arial"/>
                  <w:sz w:val="16"/>
                  <w:szCs w:val="16"/>
                </w:rPr>
                <w:t>Transmission of the PDSCH from the gNB carrying the LPP Request Location Information message</w:t>
              </w:r>
            </w:ins>
          </w:p>
        </w:tc>
      </w:tr>
      <w:tr w:rsidR="000B48E5" w14:paraId="3BD7B047" w14:textId="77777777">
        <w:trPr>
          <w:ins w:id="8902" w:author="Huawei" w:date="2020-10-20T14:33:00Z"/>
        </w:trPr>
        <w:tc>
          <w:tcPr>
            <w:tcW w:w="1195" w:type="dxa"/>
            <w:shd w:val="clear" w:color="auto" w:fill="auto"/>
            <w:vAlign w:val="center"/>
          </w:tcPr>
          <w:p w14:paraId="7F57CBBF" w14:textId="77777777" w:rsidR="000B48E5" w:rsidRDefault="00E2147D">
            <w:pPr>
              <w:pStyle w:val="TAC"/>
              <w:rPr>
                <w:ins w:id="8903" w:author="Huawei" w:date="2020-10-20T14:33:00Z"/>
                <w:rStyle w:val="TALCar"/>
                <w:rFonts w:cs="Arial"/>
                <w:sz w:val="16"/>
                <w:szCs w:val="16"/>
                <w:lang w:val="en-US"/>
              </w:rPr>
            </w:pPr>
            <w:ins w:id="8904" w:author="Huawei" w:date="2020-10-20T14:33:00Z">
              <w:r>
                <w:rPr>
                  <w:rFonts w:cs="Arial"/>
                  <w:bCs/>
                  <w:iCs/>
                  <w:sz w:val="16"/>
                  <w:szCs w:val="16"/>
                  <w:lang w:eastAsia="zh-CN"/>
                </w:rPr>
                <w:t>UE Rx higher layer processing</w:t>
              </w:r>
            </w:ins>
          </w:p>
        </w:tc>
        <w:tc>
          <w:tcPr>
            <w:tcW w:w="2240" w:type="dxa"/>
            <w:shd w:val="clear" w:color="auto" w:fill="auto"/>
            <w:vAlign w:val="center"/>
          </w:tcPr>
          <w:p w14:paraId="663054EC" w14:textId="77777777" w:rsidR="000B48E5" w:rsidRDefault="00E2147D">
            <w:pPr>
              <w:pStyle w:val="TAC"/>
              <w:rPr>
                <w:ins w:id="8905" w:author="Huawei" w:date="2020-10-20T14:33:00Z"/>
                <w:rStyle w:val="TALCar"/>
                <w:rFonts w:cs="Arial"/>
                <w:sz w:val="16"/>
                <w:szCs w:val="16"/>
                <w:lang w:val="en-US"/>
              </w:rPr>
            </w:pPr>
            <w:ins w:id="8906"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8907" w:author="Huawei" w:date="2020-10-20T14:33:00Z"/>
                <w:rStyle w:val="TALCar"/>
                <w:rFonts w:cs="Arial"/>
                <w:sz w:val="16"/>
                <w:szCs w:val="16"/>
                <w:lang w:val="en-US"/>
              </w:rPr>
            </w:pPr>
            <w:ins w:id="8908"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8909" w:author="Huawei" w:date="2020-10-20T14:33:00Z"/>
        </w:trPr>
        <w:tc>
          <w:tcPr>
            <w:tcW w:w="1195" w:type="dxa"/>
            <w:shd w:val="clear" w:color="auto" w:fill="auto"/>
            <w:vAlign w:val="center"/>
          </w:tcPr>
          <w:p w14:paraId="5C92762C" w14:textId="77777777" w:rsidR="000B48E5" w:rsidRDefault="00E2147D">
            <w:pPr>
              <w:pStyle w:val="TAC"/>
              <w:rPr>
                <w:ins w:id="8910" w:author="Huawei" w:date="2020-10-20T14:33:00Z"/>
                <w:rStyle w:val="TALCar"/>
                <w:rFonts w:cs="Arial"/>
                <w:sz w:val="16"/>
                <w:szCs w:val="16"/>
                <w:lang w:val="en-US"/>
              </w:rPr>
            </w:pPr>
            <w:ins w:id="8911" w:author="Huawei" w:date="2020-10-20T14:33:00Z">
              <w:r>
                <w:rPr>
                  <w:rFonts w:cs="Arial"/>
                  <w:bCs/>
                  <w:iCs/>
                  <w:sz w:val="16"/>
                  <w:szCs w:val="16"/>
                  <w:lang w:eastAsia="zh-CN"/>
                </w:rPr>
                <w:t>UE Tx higher layer processing</w:t>
              </w:r>
            </w:ins>
          </w:p>
        </w:tc>
        <w:tc>
          <w:tcPr>
            <w:tcW w:w="2240" w:type="dxa"/>
            <w:shd w:val="clear" w:color="auto" w:fill="auto"/>
            <w:vAlign w:val="center"/>
          </w:tcPr>
          <w:p w14:paraId="79CC62C7" w14:textId="77777777" w:rsidR="000B48E5" w:rsidRDefault="00E2147D">
            <w:pPr>
              <w:pStyle w:val="TAC"/>
              <w:rPr>
                <w:ins w:id="8912" w:author="Huawei" w:date="2020-10-20T14:33:00Z"/>
                <w:rStyle w:val="TALCar"/>
                <w:rFonts w:cs="Arial"/>
                <w:sz w:val="16"/>
                <w:szCs w:val="16"/>
                <w:lang w:val="en-US"/>
              </w:rPr>
            </w:pPr>
            <w:ins w:id="8913"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8914" w:author="Huawei" w:date="2020-10-20T14:33:00Z"/>
                <w:rStyle w:val="TALCar"/>
                <w:rFonts w:cs="Arial"/>
                <w:sz w:val="16"/>
                <w:szCs w:val="16"/>
                <w:lang w:val="en-US"/>
              </w:rPr>
            </w:pPr>
            <w:ins w:id="8915" w:author="Huawei" w:date="2020-10-20T14:33:00Z">
              <w:r>
                <w:rPr>
                  <w:rFonts w:cs="Arial"/>
                  <w:bCs/>
                  <w:iCs/>
                  <w:sz w:val="16"/>
                  <w:szCs w:val="16"/>
                  <w:lang w:eastAsia="zh-CN"/>
                </w:rPr>
                <w:t>UL RRC message preparation for gap request</w:t>
              </w:r>
            </w:ins>
          </w:p>
        </w:tc>
      </w:tr>
      <w:tr w:rsidR="000B48E5" w14:paraId="34F0D63B" w14:textId="77777777">
        <w:trPr>
          <w:ins w:id="8916" w:author="Huawei" w:date="2020-10-20T14:33:00Z"/>
        </w:trPr>
        <w:tc>
          <w:tcPr>
            <w:tcW w:w="1195" w:type="dxa"/>
            <w:shd w:val="clear" w:color="auto" w:fill="auto"/>
            <w:vAlign w:val="center"/>
          </w:tcPr>
          <w:p w14:paraId="46DEC5E4" w14:textId="77777777" w:rsidR="000B48E5" w:rsidRDefault="00E2147D">
            <w:pPr>
              <w:pStyle w:val="TAC"/>
              <w:rPr>
                <w:ins w:id="8917" w:author="Huawei" w:date="2020-10-20T14:33:00Z"/>
                <w:rStyle w:val="TALCar"/>
                <w:rFonts w:cs="Arial"/>
                <w:sz w:val="16"/>
                <w:szCs w:val="16"/>
                <w:lang w:val="en-US"/>
              </w:rPr>
            </w:pPr>
            <w:ins w:id="8918"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8919" w:author="Huawei" w:date="2020-10-20T14:33:00Z"/>
                <w:rStyle w:val="TALCar"/>
                <w:rFonts w:cs="Arial"/>
                <w:sz w:val="16"/>
                <w:szCs w:val="16"/>
                <w:lang w:val="en-US"/>
              </w:rPr>
            </w:pPr>
            <w:ins w:id="8920"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8921" w:author="Huawei" w:date="2020-10-20T14:33:00Z"/>
                <w:rStyle w:val="TALCar"/>
                <w:rFonts w:cs="Arial"/>
                <w:sz w:val="16"/>
                <w:szCs w:val="16"/>
                <w:lang w:val="en-US"/>
              </w:rPr>
            </w:pPr>
            <w:ins w:id="8922"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8923" w:author="Huawei" w:date="2020-10-20T14:33:00Z"/>
        </w:trPr>
        <w:tc>
          <w:tcPr>
            <w:tcW w:w="1195" w:type="dxa"/>
            <w:shd w:val="clear" w:color="auto" w:fill="auto"/>
            <w:vAlign w:val="center"/>
          </w:tcPr>
          <w:p w14:paraId="16575F51" w14:textId="77777777" w:rsidR="000B48E5" w:rsidRDefault="00E2147D">
            <w:pPr>
              <w:pStyle w:val="TAC"/>
              <w:rPr>
                <w:ins w:id="8924" w:author="Huawei" w:date="2020-10-20T14:33:00Z"/>
                <w:rStyle w:val="TALCar"/>
                <w:rFonts w:cs="Arial"/>
                <w:sz w:val="16"/>
                <w:szCs w:val="16"/>
                <w:lang w:val="en-US"/>
              </w:rPr>
            </w:pPr>
            <w:ins w:id="8925" w:author="Huawei" w:date="2020-10-20T14:33:00Z">
              <w:r>
                <w:rPr>
                  <w:rFonts w:cs="Arial"/>
                  <w:bCs/>
                  <w:iCs/>
                  <w:sz w:val="16"/>
                  <w:szCs w:val="16"/>
                  <w:lang w:eastAsia="zh-CN"/>
                </w:rPr>
                <w:t>gNB Rx higher layer processing</w:t>
              </w:r>
            </w:ins>
          </w:p>
        </w:tc>
        <w:tc>
          <w:tcPr>
            <w:tcW w:w="2240" w:type="dxa"/>
            <w:shd w:val="clear" w:color="auto" w:fill="auto"/>
            <w:vAlign w:val="center"/>
          </w:tcPr>
          <w:p w14:paraId="30F05DA6" w14:textId="77777777" w:rsidR="000B48E5" w:rsidRDefault="00E2147D">
            <w:pPr>
              <w:pStyle w:val="TAC"/>
              <w:rPr>
                <w:ins w:id="8926" w:author="Huawei" w:date="2020-10-20T14:33:00Z"/>
                <w:rStyle w:val="TALCar"/>
                <w:rFonts w:cs="Arial"/>
                <w:sz w:val="16"/>
                <w:szCs w:val="16"/>
                <w:lang w:val="en-US"/>
              </w:rPr>
            </w:pPr>
            <w:ins w:id="8927"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8928" w:author="Huawei" w:date="2020-10-20T14:33:00Z"/>
                <w:rStyle w:val="TALCar"/>
                <w:rFonts w:cs="Arial"/>
                <w:sz w:val="16"/>
                <w:szCs w:val="16"/>
                <w:lang w:val="en-US"/>
              </w:rPr>
            </w:pPr>
            <w:ins w:id="8929" w:author="Huawei" w:date="2020-10-20T14:33:00Z">
              <w:r>
                <w:rPr>
                  <w:rFonts w:cs="Arial"/>
                  <w:bCs/>
                  <w:iCs/>
                  <w:sz w:val="16"/>
                  <w:szCs w:val="16"/>
                  <w:lang w:eastAsia="zh-CN"/>
                </w:rPr>
                <w:t>Decoding measurement gap request</w:t>
              </w:r>
            </w:ins>
          </w:p>
        </w:tc>
      </w:tr>
      <w:tr w:rsidR="000B48E5" w14:paraId="0F680788" w14:textId="77777777">
        <w:trPr>
          <w:ins w:id="8930" w:author="Huawei" w:date="2020-10-20T14:33:00Z"/>
        </w:trPr>
        <w:tc>
          <w:tcPr>
            <w:tcW w:w="1195" w:type="dxa"/>
            <w:shd w:val="clear" w:color="auto" w:fill="auto"/>
            <w:vAlign w:val="center"/>
          </w:tcPr>
          <w:p w14:paraId="23681F41" w14:textId="77777777" w:rsidR="000B48E5" w:rsidRDefault="00E2147D">
            <w:pPr>
              <w:pStyle w:val="TAC"/>
              <w:rPr>
                <w:ins w:id="8931" w:author="Huawei" w:date="2020-10-20T14:33:00Z"/>
                <w:rStyle w:val="TALCar"/>
                <w:rFonts w:cs="Arial"/>
                <w:sz w:val="16"/>
                <w:szCs w:val="16"/>
                <w:lang w:val="en-US"/>
              </w:rPr>
            </w:pPr>
            <w:ins w:id="8932" w:author="Huawei" w:date="2020-10-20T14:33:00Z">
              <w:r>
                <w:rPr>
                  <w:rFonts w:cs="Arial"/>
                  <w:bCs/>
                  <w:iCs/>
                  <w:sz w:val="16"/>
                  <w:szCs w:val="16"/>
                </w:rPr>
                <w:t>gNB Tx higher layer processing</w:t>
              </w:r>
            </w:ins>
          </w:p>
        </w:tc>
        <w:tc>
          <w:tcPr>
            <w:tcW w:w="2240" w:type="dxa"/>
            <w:shd w:val="clear" w:color="auto" w:fill="auto"/>
            <w:vAlign w:val="center"/>
          </w:tcPr>
          <w:p w14:paraId="6C83B5BC" w14:textId="77777777" w:rsidR="000B48E5" w:rsidRDefault="00E2147D">
            <w:pPr>
              <w:pStyle w:val="TAC"/>
              <w:rPr>
                <w:ins w:id="8933" w:author="Huawei" w:date="2020-10-20T14:33:00Z"/>
                <w:rStyle w:val="TALCar"/>
                <w:rFonts w:cs="Arial"/>
                <w:sz w:val="16"/>
                <w:szCs w:val="16"/>
                <w:lang w:val="en-US"/>
              </w:rPr>
            </w:pPr>
            <w:ins w:id="8934"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8935" w:author="Huawei" w:date="2020-10-20T14:33:00Z"/>
                <w:rStyle w:val="TALCar"/>
                <w:rFonts w:cs="Arial"/>
                <w:sz w:val="16"/>
                <w:szCs w:val="16"/>
                <w:lang w:val="en-US"/>
              </w:rPr>
            </w:pPr>
            <w:ins w:id="8936"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8937" w:author="Huawei" w:date="2020-10-20T14:33:00Z"/>
        </w:trPr>
        <w:tc>
          <w:tcPr>
            <w:tcW w:w="1195" w:type="dxa"/>
            <w:shd w:val="clear" w:color="auto" w:fill="auto"/>
            <w:vAlign w:val="center"/>
          </w:tcPr>
          <w:p w14:paraId="24F59C83" w14:textId="77777777" w:rsidR="000B48E5" w:rsidRDefault="00E2147D">
            <w:pPr>
              <w:pStyle w:val="TAC"/>
              <w:rPr>
                <w:ins w:id="8938" w:author="Huawei" w:date="2020-10-20T14:33:00Z"/>
                <w:rStyle w:val="TALCar"/>
                <w:rFonts w:cs="Arial"/>
                <w:sz w:val="16"/>
                <w:szCs w:val="16"/>
                <w:lang w:val="en-US"/>
              </w:rPr>
            </w:pPr>
            <w:ins w:id="8939"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8940" w:author="Huawei" w:date="2020-10-20T14:33:00Z"/>
                <w:rStyle w:val="TALCar"/>
                <w:rFonts w:cs="Arial"/>
                <w:sz w:val="16"/>
                <w:szCs w:val="16"/>
                <w:lang w:val="en-US"/>
              </w:rPr>
            </w:pPr>
            <w:ins w:id="8941"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8942" w:author="Huawei" w:date="2020-10-20T14:33:00Z"/>
                <w:rStyle w:val="TALCar"/>
                <w:rFonts w:cs="Arial"/>
                <w:sz w:val="16"/>
                <w:szCs w:val="16"/>
                <w:lang w:val="en-US"/>
              </w:rPr>
            </w:pPr>
            <w:ins w:id="8943"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8944" w:author="Huawei" w:date="2020-10-20T14:33:00Z"/>
        </w:trPr>
        <w:tc>
          <w:tcPr>
            <w:tcW w:w="1195" w:type="dxa"/>
            <w:shd w:val="clear" w:color="auto" w:fill="auto"/>
            <w:vAlign w:val="center"/>
          </w:tcPr>
          <w:p w14:paraId="1329E89B" w14:textId="77777777" w:rsidR="000B48E5" w:rsidRDefault="00E2147D">
            <w:pPr>
              <w:pStyle w:val="TAC"/>
              <w:rPr>
                <w:ins w:id="8945" w:author="Huawei" w:date="2020-10-20T14:33:00Z"/>
                <w:rStyle w:val="TALCar"/>
                <w:rFonts w:cs="Arial"/>
                <w:sz w:val="16"/>
                <w:szCs w:val="16"/>
                <w:lang w:val="en-US"/>
              </w:rPr>
            </w:pPr>
            <w:ins w:id="8946"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8947" w:author="Huawei" w:date="2020-10-20T14:33:00Z"/>
                <w:rStyle w:val="TALCar"/>
                <w:rFonts w:cs="Arial"/>
                <w:sz w:val="16"/>
                <w:szCs w:val="16"/>
                <w:lang w:val="en-US"/>
              </w:rPr>
            </w:pPr>
            <w:ins w:id="8948"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8949" w:author="Huawei" w:date="2020-10-20T14:33:00Z"/>
                <w:rStyle w:val="TALCar"/>
                <w:rFonts w:cs="Arial"/>
                <w:sz w:val="16"/>
                <w:szCs w:val="16"/>
                <w:lang w:val="en-US"/>
              </w:rPr>
            </w:pPr>
            <w:ins w:id="8950" w:author="Huawei" w:date="2020-10-20T14:33:00Z">
              <w:r>
                <w:rPr>
                  <w:rFonts w:cs="Arial"/>
                  <w:bCs/>
                  <w:iCs/>
                  <w:sz w:val="16"/>
                  <w:szCs w:val="16"/>
                  <w:lang w:eastAsia="zh-CN"/>
                </w:rPr>
                <w:t>RRC reconfiguration delay in TS 38.331</w:t>
              </w:r>
            </w:ins>
          </w:p>
        </w:tc>
      </w:tr>
      <w:tr w:rsidR="000B48E5" w14:paraId="7CDC9F4B" w14:textId="77777777">
        <w:trPr>
          <w:ins w:id="8951" w:author="Huawei" w:date="2020-10-20T14:33:00Z"/>
        </w:trPr>
        <w:tc>
          <w:tcPr>
            <w:tcW w:w="1195" w:type="dxa"/>
            <w:shd w:val="clear" w:color="auto" w:fill="auto"/>
            <w:vAlign w:val="center"/>
          </w:tcPr>
          <w:p w14:paraId="0B2CCAE8" w14:textId="77777777" w:rsidR="000B48E5" w:rsidRDefault="00E2147D">
            <w:pPr>
              <w:pStyle w:val="TAC"/>
              <w:rPr>
                <w:ins w:id="8952" w:author="Huawei" w:date="2020-10-20T14:33:00Z"/>
                <w:rStyle w:val="TALCar"/>
                <w:rFonts w:cs="Arial"/>
                <w:sz w:val="16"/>
                <w:szCs w:val="16"/>
                <w:lang w:val="en-US"/>
              </w:rPr>
            </w:pPr>
            <w:ins w:id="8953"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8954" w:author="Huawei" w:date="2020-10-20T14:33:00Z"/>
                <w:rFonts w:ascii="Arial" w:hAnsi="Arial" w:cs="Arial"/>
                <w:bCs/>
                <w:iCs/>
                <w:sz w:val="16"/>
                <w:szCs w:val="16"/>
                <w:lang w:eastAsia="zh-CN"/>
              </w:rPr>
            </w:pPr>
            <w:ins w:id="8955" w:author="Huawei" w:date="2020-10-20T14:33:00Z">
              <w:r>
                <w:rPr>
                  <w:rFonts w:ascii="Arial" w:hAnsi="Arial" w:cs="Arial"/>
                  <w:bCs/>
                  <w:iCs/>
                  <w:sz w:val="16"/>
                  <w:szCs w:val="16"/>
                  <w:lang w:eastAsia="zh-CN"/>
                </w:rPr>
                <w:t xml:space="preserve">23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6F0FB89" w14:textId="77777777" w:rsidR="000B48E5" w:rsidRDefault="000B48E5">
            <w:pPr>
              <w:spacing w:after="0"/>
              <w:jc w:val="center"/>
              <w:rPr>
                <w:ins w:id="8956" w:author="Huawei" w:date="2020-10-20T14:33:00Z"/>
                <w:rFonts w:ascii="Arial" w:hAnsi="Arial" w:cs="Arial"/>
                <w:bCs/>
                <w:iCs/>
                <w:sz w:val="16"/>
                <w:szCs w:val="16"/>
                <w:lang w:eastAsia="zh-CN"/>
              </w:rPr>
            </w:pPr>
          </w:p>
          <w:p w14:paraId="35EE7928" w14:textId="77777777" w:rsidR="000B48E5" w:rsidRDefault="00E2147D">
            <w:pPr>
              <w:spacing w:after="0"/>
              <w:jc w:val="center"/>
              <w:rPr>
                <w:ins w:id="8957" w:author="Huawei" w:date="2020-10-20T14:33:00Z"/>
                <w:rFonts w:ascii="Arial" w:hAnsi="Arial" w:cs="Arial"/>
                <w:bCs/>
                <w:iCs/>
                <w:sz w:val="16"/>
                <w:szCs w:val="16"/>
                <w:lang w:eastAsia="zh-CN"/>
              </w:rPr>
            </w:pPr>
            <w:ins w:id="8958" w:author="Huawei" w:date="2020-10-20T14:33:00Z">
              <w:r>
                <w:rPr>
                  <w:rFonts w:ascii="Arial" w:hAnsi="Arial" w:cs="Arial"/>
                  <w:bCs/>
                  <w:iCs/>
                  <w:sz w:val="16"/>
                  <w:szCs w:val="16"/>
                  <w:lang w:eastAsia="zh-CN"/>
                </w:rPr>
                <w:t xml:space="preserve">83ms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8AACAD3" w14:textId="77777777" w:rsidR="000B48E5" w:rsidRDefault="000B48E5">
            <w:pPr>
              <w:spacing w:after="0"/>
              <w:jc w:val="center"/>
              <w:rPr>
                <w:ins w:id="8959" w:author="Huawei" w:date="2020-10-20T14:33:00Z"/>
                <w:rFonts w:ascii="Arial" w:hAnsi="Arial" w:cs="Arial"/>
                <w:bCs/>
                <w:iCs/>
                <w:sz w:val="16"/>
                <w:szCs w:val="16"/>
                <w:lang w:eastAsia="zh-CN"/>
              </w:rPr>
            </w:pPr>
          </w:p>
          <w:p w14:paraId="6B33CB94" w14:textId="77777777" w:rsidR="000B48E5" w:rsidRDefault="00E2147D">
            <w:pPr>
              <w:pStyle w:val="TAC"/>
              <w:rPr>
                <w:ins w:id="8960" w:author="Huawei" w:date="2020-10-20T14:33:00Z"/>
                <w:rStyle w:val="TALCar"/>
                <w:rFonts w:cs="Arial"/>
                <w:sz w:val="16"/>
                <w:szCs w:val="16"/>
                <w:lang w:val="en-US"/>
              </w:rPr>
            </w:pPr>
            <w:ins w:id="8961" w:author="Huawei" w:date="2020-10-20T14:33:00Z">
              <w:r>
                <w:rPr>
                  <w:rFonts w:cs="Arial"/>
                  <w:bCs/>
                  <w:iCs/>
                  <w:sz w:val="16"/>
                  <w:szCs w:val="16"/>
                  <w:lang w:eastAsia="zh-CN"/>
                </w:rPr>
                <w:t xml:space="preserve">143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3D15DF2E" w14:textId="77777777" w:rsidR="000B48E5" w:rsidRDefault="00E2147D">
            <w:pPr>
              <w:spacing w:after="0"/>
              <w:jc w:val="both"/>
              <w:rPr>
                <w:ins w:id="8962" w:author="Huawei" w:date="2020-10-20T14:33:00Z"/>
                <w:rFonts w:ascii="Arial" w:hAnsi="Arial" w:cs="Arial"/>
                <w:bCs/>
                <w:iCs/>
                <w:sz w:val="16"/>
                <w:szCs w:val="16"/>
                <w:lang w:eastAsia="zh-CN"/>
              </w:rPr>
            </w:pPr>
            <w:bookmarkStart w:id="8963" w:name="_Hlk49202850"/>
            <w:bookmarkStart w:id="8964" w:name="_Hlk40394259"/>
            <w:ins w:id="8965"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DE3475">
            <w:pPr>
              <w:spacing w:after="0"/>
              <w:jc w:val="both"/>
              <w:rPr>
                <w:ins w:id="8966" w:author="Huawei" w:date="2020-10-20T14:33:00Z"/>
                <w:rFonts w:ascii="Arial" w:hAnsi="Arial" w:cs="Arial"/>
                <w:sz w:val="16"/>
                <w:szCs w:val="16"/>
              </w:rPr>
            </w:pPr>
            <m:oMath>
              <m:sSub>
                <m:sSubPr>
                  <m:ctrlPr>
                    <w:ins w:id="8967" w:author="Huawei" w:date="2020-10-20T14:33:00Z">
                      <w:rPr>
                        <w:rFonts w:ascii="Cambria Math" w:hAnsi="Cambria Math" w:cs="Arial"/>
                        <w:sz w:val="16"/>
                        <w:szCs w:val="16"/>
                      </w:rPr>
                    </w:ins>
                  </m:ctrlPr>
                </m:sSubPr>
                <m:e>
                  <m:r>
                    <w:ins w:id="8968" w:author="Huawei" w:date="2020-10-20T14:33:00Z">
                      <m:rPr>
                        <m:sty m:val="p"/>
                      </m:rPr>
                      <w:rPr>
                        <w:rFonts w:ascii="Cambria Math" w:hAnsi="Cambria Math" w:cs="Arial"/>
                        <w:sz w:val="16"/>
                        <w:szCs w:val="16"/>
                        <w:lang w:eastAsia="zh-CN"/>
                      </w:rPr>
                      <m:t>T</m:t>
                    </w:ins>
                  </m:r>
                </m:e>
                <m:sub>
                  <m:r>
                    <w:ins w:id="8969" w:author="Huawei" w:date="2020-10-20T14:33:00Z">
                      <m:rPr>
                        <m:sty m:val="p"/>
                      </m:rPr>
                      <w:rPr>
                        <w:rFonts w:ascii="Cambria Math" w:hAnsi="Cambria Math" w:cs="Arial"/>
                        <w:sz w:val="16"/>
                        <w:szCs w:val="16"/>
                        <w:lang w:eastAsia="zh-CN"/>
                      </w:rPr>
                      <m:t>PRS-RSTD,i</m:t>
                    </w:ins>
                  </m:r>
                </m:sub>
              </m:sSub>
              <m:r>
                <w:ins w:id="8970" w:author="Huawei" w:date="2020-10-20T14:33:00Z">
                  <m:rPr>
                    <m:sty m:val="p"/>
                  </m:rPr>
                  <w:rPr>
                    <w:rFonts w:ascii="Cambria Math" w:hAnsi="Cambria Math" w:cs="Arial"/>
                    <w:sz w:val="16"/>
                    <w:szCs w:val="16"/>
                    <w:lang w:eastAsia="zh-CN"/>
                  </w:rPr>
                  <m:t>=</m:t>
                </w:ins>
              </m:r>
              <m:sSub>
                <m:sSubPr>
                  <m:ctrlPr>
                    <w:ins w:id="8971" w:author="Huawei" w:date="2020-10-20T14:33:00Z">
                      <w:rPr>
                        <w:rFonts w:ascii="Cambria Math" w:hAnsi="Cambria Math" w:cs="Arial"/>
                        <w:sz w:val="16"/>
                        <w:szCs w:val="16"/>
                      </w:rPr>
                    </w:ins>
                  </m:ctrlPr>
                </m:sSubPr>
                <m:e>
                  <m:d>
                    <m:dPr>
                      <m:ctrlPr>
                        <w:ins w:id="8972" w:author="Huawei" w:date="2020-10-20T14:33:00Z">
                          <w:rPr>
                            <w:rFonts w:ascii="Cambria Math" w:hAnsi="Cambria Math" w:cs="Arial"/>
                            <w:sz w:val="16"/>
                            <w:szCs w:val="16"/>
                          </w:rPr>
                        </w:ins>
                      </m:ctrlPr>
                    </m:dPr>
                    <m:e>
                      <m:sSub>
                        <m:sSubPr>
                          <m:ctrlPr>
                            <w:ins w:id="8973" w:author="Huawei" w:date="2020-10-20T14:33:00Z">
                              <w:rPr>
                                <w:rFonts w:ascii="Cambria Math" w:hAnsi="Cambria Math" w:cs="Arial"/>
                                <w:bCs/>
                                <w:sz w:val="16"/>
                                <w:szCs w:val="16"/>
                              </w:rPr>
                            </w:ins>
                          </m:ctrlPr>
                        </m:sSubPr>
                        <m:e>
                          <m:sSub>
                            <m:sSubPr>
                              <m:ctrlPr>
                                <w:ins w:id="8974" w:author="Huawei" w:date="2020-10-20T14:33:00Z">
                                  <w:rPr>
                                    <w:rFonts w:ascii="Cambria Math" w:hAnsi="Cambria Math" w:cs="Arial"/>
                                    <w:sz w:val="16"/>
                                    <w:szCs w:val="16"/>
                                  </w:rPr>
                                </w:ins>
                              </m:ctrlPr>
                            </m:sSubPr>
                            <m:e>
                              <m:r>
                                <w:ins w:id="8975" w:author="Huawei" w:date="2020-10-20T14:33:00Z">
                                  <m:rPr>
                                    <m:sty m:val="p"/>
                                  </m:rPr>
                                  <w:rPr>
                                    <w:rFonts w:ascii="Cambria Math" w:hAnsi="Cambria Math" w:cs="Arial"/>
                                    <w:sz w:val="16"/>
                                    <w:szCs w:val="16"/>
                                    <w:lang w:eastAsia="zh-CN"/>
                                  </w:rPr>
                                  <m:t>CSSF</m:t>
                                </w:ins>
                              </m:r>
                            </m:e>
                            <m:sub>
                              <m:r>
                                <w:ins w:id="8976" w:author="Huawei" w:date="2020-10-20T14:33:00Z">
                                  <m:rPr>
                                    <m:sty m:val="p"/>
                                  </m:rPr>
                                  <w:rPr>
                                    <w:rFonts w:ascii="Cambria Math" w:hAnsi="Cambria Math" w:cs="Arial"/>
                                    <w:sz w:val="16"/>
                                    <w:szCs w:val="16"/>
                                    <w:lang w:eastAsia="zh-CN"/>
                                  </w:rPr>
                                  <m:t>PRS,i</m:t>
                                </w:ins>
                              </m:r>
                            </m:sub>
                          </m:sSub>
                          <m:r>
                            <w:ins w:id="8977" w:author="Huawei" w:date="2020-10-20T14:33:00Z">
                              <m:rPr>
                                <m:sty m:val="p"/>
                              </m:rPr>
                              <w:rPr>
                                <w:rFonts w:ascii="Cambria Math" w:hAnsi="Cambria Math" w:cs="Arial"/>
                                <w:sz w:val="16"/>
                                <w:szCs w:val="16"/>
                              </w:rPr>
                              <m:t>*N</m:t>
                            </w:ins>
                          </m:r>
                        </m:e>
                        <m:sub>
                          <m:r>
                            <w:ins w:id="8978" w:author="Huawei" w:date="2020-10-20T14:33:00Z">
                              <m:rPr>
                                <m:sty m:val="p"/>
                              </m:rPr>
                              <w:rPr>
                                <w:rFonts w:ascii="Cambria Math" w:hAnsi="Cambria Math" w:cs="Arial"/>
                                <w:sz w:val="16"/>
                                <w:szCs w:val="16"/>
                              </w:rPr>
                              <m:t>RxBeam,i</m:t>
                            </w:ins>
                          </m:r>
                        </m:sub>
                      </m:sSub>
                      <m:r>
                        <w:ins w:id="8979" w:author="Huawei" w:date="2020-10-20T14:33:00Z">
                          <m:rPr>
                            <m:sty m:val="p"/>
                          </m:rPr>
                          <w:rPr>
                            <w:rFonts w:ascii="Cambria Math" w:hAnsi="Cambria Math" w:cs="Arial"/>
                            <w:sz w:val="16"/>
                            <w:szCs w:val="16"/>
                          </w:rPr>
                          <m:t>*</m:t>
                        </w:ins>
                      </m:r>
                      <m:d>
                        <m:dPr>
                          <m:begChr m:val="⌈"/>
                          <m:endChr m:val="⌉"/>
                          <m:ctrlPr>
                            <w:ins w:id="8980" w:author="Huawei" w:date="2020-10-20T14:33:00Z">
                              <w:rPr>
                                <w:rFonts w:ascii="Cambria Math" w:hAnsi="Cambria Math" w:cs="Arial"/>
                                <w:sz w:val="16"/>
                                <w:szCs w:val="16"/>
                              </w:rPr>
                            </w:ins>
                          </m:ctrlPr>
                        </m:dPr>
                        <m:e>
                          <m:f>
                            <m:fPr>
                              <m:ctrlPr>
                                <w:ins w:id="8981" w:author="Huawei" w:date="2020-10-20T14:33:00Z">
                                  <w:rPr>
                                    <w:rFonts w:ascii="Cambria Math" w:hAnsi="Cambria Math" w:cs="Arial"/>
                                    <w:sz w:val="16"/>
                                    <w:szCs w:val="16"/>
                                  </w:rPr>
                                </w:ins>
                              </m:ctrlPr>
                            </m:fPr>
                            <m:num>
                              <m:sSubSup>
                                <m:sSubSupPr>
                                  <m:ctrlPr>
                                    <w:ins w:id="8982" w:author="Huawei" w:date="2020-10-20T14:33:00Z">
                                      <w:rPr>
                                        <w:rFonts w:ascii="Cambria Math" w:hAnsi="Cambria Math" w:cs="Arial"/>
                                        <w:sz w:val="16"/>
                                        <w:szCs w:val="16"/>
                                      </w:rPr>
                                    </w:ins>
                                  </m:ctrlPr>
                                </m:sSubSupPr>
                                <m:e>
                                  <m:r>
                                    <w:ins w:id="8983" w:author="Huawei" w:date="2020-10-20T14:33:00Z">
                                      <m:rPr>
                                        <m:sty m:val="p"/>
                                      </m:rPr>
                                      <w:rPr>
                                        <w:rFonts w:ascii="Cambria Math" w:hAnsi="Cambria Math" w:cs="Arial"/>
                                        <w:sz w:val="16"/>
                                        <w:szCs w:val="16"/>
                                      </w:rPr>
                                      <m:t>N</m:t>
                                    </w:ins>
                                  </m:r>
                                </m:e>
                                <m:sub>
                                  <m:r>
                                    <w:ins w:id="8984" w:author="Huawei" w:date="2020-10-20T14:33:00Z">
                                      <m:rPr>
                                        <m:sty m:val="p"/>
                                      </m:rPr>
                                      <w:rPr>
                                        <w:rFonts w:ascii="Cambria Math" w:hAnsi="Cambria Math" w:cs="Arial"/>
                                        <w:sz w:val="16"/>
                                        <w:szCs w:val="16"/>
                                      </w:rPr>
                                      <m:t>PRS</m:t>
                                    </w:ins>
                                  </m:r>
                                  <m:r>
                                    <w:ins w:id="8985" w:author="Huawei" w:date="2020-10-20T14:33:00Z">
                                      <m:rPr>
                                        <m:nor/>
                                      </m:rPr>
                                      <w:rPr>
                                        <w:rFonts w:ascii="Arial" w:hAnsi="Arial" w:cs="Arial"/>
                                        <w:sz w:val="16"/>
                                        <w:szCs w:val="16"/>
                                      </w:rPr>
                                      <m:t>,i</m:t>
                                    </w:ins>
                                  </m:r>
                                </m:sub>
                                <m:sup>
                                  <m:r>
                                    <w:ins w:id="8986" w:author="Huawei" w:date="2020-10-20T14:33:00Z">
                                      <m:rPr>
                                        <m:sty m:val="p"/>
                                      </m:rPr>
                                      <w:rPr>
                                        <w:rFonts w:ascii="Cambria Math" w:hAnsi="Cambria Math" w:cs="Arial"/>
                                        <w:sz w:val="16"/>
                                        <w:szCs w:val="16"/>
                                      </w:rPr>
                                      <m:t>slot</m:t>
                                    </w:ins>
                                  </m:r>
                                </m:sup>
                              </m:sSubSup>
                            </m:num>
                            <m:den>
                              <m:sSup>
                                <m:sSupPr>
                                  <m:ctrlPr>
                                    <w:ins w:id="8987" w:author="Huawei" w:date="2020-10-20T14:33:00Z">
                                      <w:rPr>
                                        <w:rFonts w:ascii="Cambria Math" w:hAnsi="Cambria Math" w:cs="Arial"/>
                                        <w:sz w:val="16"/>
                                        <w:szCs w:val="16"/>
                                      </w:rPr>
                                    </w:ins>
                                  </m:ctrlPr>
                                </m:sSupPr>
                                <m:e>
                                  <m:r>
                                    <w:ins w:id="8988" w:author="Huawei" w:date="2020-10-20T14:33:00Z">
                                      <m:rPr>
                                        <m:sty m:val="p"/>
                                      </m:rPr>
                                      <w:rPr>
                                        <w:rFonts w:ascii="Cambria Math" w:hAnsi="Cambria Math" w:cs="Arial"/>
                                        <w:sz w:val="16"/>
                                        <w:szCs w:val="16"/>
                                      </w:rPr>
                                      <m:t>N</m:t>
                                    </w:ins>
                                  </m:r>
                                </m:e>
                                <m:sup>
                                  <m:r>
                                    <w:ins w:id="8989" w:author="Huawei" w:date="2020-10-20T14:33:00Z">
                                      <m:rPr>
                                        <m:sty m:val="p"/>
                                      </m:rPr>
                                      <w:rPr>
                                        <w:rFonts w:ascii="Cambria Math" w:hAnsi="Cambria Math" w:cs="Arial"/>
                                        <w:sz w:val="16"/>
                                        <w:szCs w:val="16"/>
                                      </w:rPr>
                                      <m:t>'</m:t>
                                    </w:ins>
                                  </m:r>
                                </m:sup>
                              </m:sSup>
                            </m:den>
                          </m:f>
                        </m:e>
                      </m:d>
                      <m:d>
                        <m:dPr>
                          <m:begChr m:val="⌈"/>
                          <m:endChr m:val="⌉"/>
                          <m:ctrlPr>
                            <w:ins w:id="8990" w:author="Huawei" w:date="2020-10-20T14:33:00Z">
                              <w:rPr>
                                <w:rFonts w:ascii="Cambria Math" w:hAnsi="Cambria Math" w:cs="Arial"/>
                                <w:sz w:val="16"/>
                                <w:szCs w:val="16"/>
                              </w:rPr>
                            </w:ins>
                          </m:ctrlPr>
                        </m:dPr>
                        <m:e>
                          <m:f>
                            <m:fPr>
                              <m:ctrlPr>
                                <w:ins w:id="8991" w:author="Huawei" w:date="2020-10-20T14:33:00Z">
                                  <w:rPr>
                                    <w:rFonts w:ascii="Cambria Math" w:hAnsi="Cambria Math" w:cs="Arial"/>
                                    <w:sz w:val="16"/>
                                    <w:szCs w:val="16"/>
                                  </w:rPr>
                                </w:ins>
                              </m:ctrlPr>
                            </m:fPr>
                            <m:num>
                              <m:sSub>
                                <m:sSubPr>
                                  <m:ctrlPr>
                                    <w:ins w:id="8992" w:author="Huawei" w:date="2020-10-20T14:33:00Z">
                                      <w:rPr>
                                        <w:rFonts w:ascii="Cambria Math" w:hAnsi="Cambria Math" w:cs="Arial"/>
                                        <w:sz w:val="16"/>
                                        <w:szCs w:val="16"/>
                                      </w:rPr>
                                    </w:ins>
                                  </m:ctrlPr>
                                </m:sSubPr>
                                <m:e>
                                  <m:r>
                                    <w:ins w:id="8993" w:author="Huawei" w:date="2020-10-20T14:33:00Z">
                                      <m:rPr>
                                        <m:sty m:val="p"/>
                                      </m:rPr>
                                      <w:rPr>
                                        <w:rFonts w:ascii="Cambria Math" w:hAnsi="Cambria Math" w:cs="Arial"/>
                                        <w:sz w:val="16"/>
                                        <w:szCs w:val="16"/>
                                      </w:rPr>
                                      <m:t>L</m:t>
                                    </w:ins>
                                  </m:r>
                                </m:e>
                                <m:sub>
                                  <m:r>
                                    <w:ins w:id="8994" w:author="Huawei" w:date="2020-10-20T14:33:00Z">
                                      <m:rPr>
                                        <m:sty m:val="p"/>
                                      </m:rPr>
                                      <w:rPr>
                                        <w:rFonts w:ascii="Cambria Math" w:hAnsi="Cambria Math" w:cs="Arial"/>
                                        <w:sz w:val="16"/>
                                        <w:szCs w:val="16"/>
                                      </w:rPr>
                                      <m:t>PRS</m:t>
                                    </w:ins>
                                  </m:r>
                                  <m:r>
                                    <w:ins w:id="8995" w:author="Huawei" w:date="2020-10-20T14:33:00Z">
                                      <m:rPr>
                                        <m:nor/>
                                      </m:rPr>
                                      <w:rPr>
                                        <w:rFonts w:ascii="Arial" w:hAnsi="Arial" w:cs="Arial"/>
                                        <w:sz w:val="16"/>
                                        <w:szCs w:val="16"/>
                                      </w:rPr>
                                      <m:t>,i</m:t>
                                    </w:ins>
                                  </m:r>
                                </m:sub>
                              </m:sSub>
                            </m:num>
                            <m:den>
                              <m:r>
                                <w:ins w:id="8996" w:author="Huawei" w:date="2020-10-20T14:33:00Z">
                                  <m:rPr>
                                    <m:sty m:val="p"/>
                                  </m:rPr>
                                  <w:rPr>
                                    <w:rFonts w:ascii="Cambria Math" w:hAnsi="Cambria Math" w:cs="Arial"/>
                                    <w:sz w:val="16"/>
                                    <w:szCs w:val="16"/>
                                  </w:rPr>
                                  <m:t>N</m:t>
                                </w:ins>
                              </m:r>
                            </m:den>
                          </m:f>
                        </m:e>
                      </m:d>
                      <m:r>
                        <w:ins w:id="8997" w:author="Huawei" w:date="2020-10-20T14:33:00Z">
                          <m:rPr>
                            <m:sty m:val="p"/>
                          </m:rPr>
                          <w:rPr>
                            <w:rFonts w:ascii="Cambria Math" w:hAnsi="Cambria Math" w:cs="Arial"/>
                            <w:sz w:val="16"/>
                            <w:szCs w:val="16"/>
                            <w:lang w:eastAsia="zh-CN"/>
                          </w:rPr>
                          <m:t>*</m:t>
                        </w:ins>
                      </m:r>
                      <m:sSub>
                        <m:sSubPr>
                          <m:ctrlPr>
                            <w:ins w:id="8998" w:author="Huawei" w:date="2020-10-20T14:33:00Z">
                              <w:rPr>
                                <w:rFonts w:ascii="Cambria Math" w:hAnsi="Cambria Math" w:cs="Arial"/>
                                <w:sz w:val="16"/>
                                <w:szCs w:val="16"/>
                              </w:rPr>
                            </w:ins>
                          </m:ctrlPr>
                        </m:sSubPr>
                        <m:e>
                          <m:r>
                            <w:ins w:id="8999" w:author="Huawei" w:date="2020-10-20T14:33:00Z">
                              <m:rPr>
                                <m:sty m:val="p"/>
                              </m:rPr>
                              <w:rPr>
                                <w:rFonts w:ascii="Cambria Math" w:hAnsi="Cambria Math" w:cs="Arial"/>
                                <w:sz w:val="16"/>
                                <w:szCs w:val="16"/>
                              </w:rPr>
                              <m:t>N</m:t>
                            </w:ins>
                          </m:r>
                        </m:e>
                        <m:sub>
                          <m:r>
                            <w:ins w:id="9000" w:author="Huawei" w:date="2020-10-20T14:33:00Z">
                              <m:rPr>
                                <m:sty m:val="p"/>
                              </m:rPr>
                              <w:rPr>
                                <w:rFonts w:ascii="Cambria Math" w:hAnsi="Cambria Math" w:cs="Arial"/>
                                <w:sz w:val="16"/>
                                <w:szCs w:val="16"/>
                              </w:rPr>
                              <m:t>sample</m:t>
                            </w:ins>
                          </m:r>
                        </m:sub>
                      </m:sSub>
                      <m:r>
                        <w:ins w:id="9001" w:author="Huawei" w:date="2020-10-20T14:33:00Z">
                          <m:rPr>
                            <m:sty m:val="p"/>
                          </m:rPr>
                          <w:rPr>
                            <w:rFonts w:ascii="Cambria Math" w:hAnsi="Cambria Math" w:cs="Arial"/>
                            <w:sz w:val="16"/>
                            <w:szCs w:val="16"/>
                          </w:rPr>
                          <m:t>-1</m:t>
                        </w:ins>
                      </m:r>
                    </m:e>
                  </m:d>
                  <m:r>
                    <w:ins w:id="9002" w:author="Huawei" w:date="2020-10-20T14:33:00Z">
                      <m:rPr>
                        <m:sty m:val="p"/>
                      </m:rPr>
                      <w:rPr>
                        <w:rFonts w:ascii="Cambria Math" w:hAnsi="Cambria Math" w:cs="Arial"/>
                        <w:sz w:val="16"/>
                        <w:szCs w:val="16"/>
                        <w:lang w:eastAsia="zh-CN"/>
                      </w:rPr>
                      <m:t>*T</m:t>
                    </w:ins>
                  </m:r>
                </m:e>
                <m:sub>
                  <m:r>
                    <w:ins w:id="9003" w:author="Huawei" w:date="2020-10-20T14:33:00Z">
                      <m:rPr>
                        <m:sty m:val="p"/>
                      </m:rPr>
                      <w:rPr>
                        <w:rFonts w:ascii="Cambria Math" w:hAnsi="Cambria Math" w:cs="Arial"/>
                        <w:sz w:val="16"/>
                        <w:szCs w:val="16"/>
                        <w:lang w:eastAsia="zh-CN"/>
                      </w:rPr>
                      <m:t>effect,i</m:t>
                    </w:ins>
                  </m:r>
                </m:sub>
              </m:sSub>
              <m:r>
                <w:ins w:id="9004" w:author="Huawei" w:date="2020-10-20T14:33:00Z">
                  <m:rPr>
                    <m:sty m:val="p"/>
                  </m:rPr>
                  <w:rPr>
                    <w:rFonts w:ascii="Cambria Math" w:hAnsi="Cambria Math" w:cs="Arial"/>
                    <w:sz w:val="16"/>
                    <w:szCs w:val="16"/>
                    <w:lang w:eastAsia="zh-CN"/>
                  </w:rPr>
                  <m:t>+</m:t>
                </w:ins>
              </m:r>
              <m:sSub>
                <m:sSubPr>
                  <m:ctrlPr>
                    <w:ins w:id="9005" w:author="Huawei" w:date="2020-10-20T14:33:00Z">
                      <w:rPr>
                        <w:rFonts w:ascii="Cambria Math" w:hAnsi="Cambria Math" w:cs="Arial"/>
                        <w:sz w:val="16"/>
                        <w:szCs w:val="16"/>
                      </w:rPr>
                    </w:ins>
                  </m:ctrlPr>
                </m:sSubPr>
                <m:e>
                  <m:r>
                    <w:ins w:id="9006" w:author="Huawei" w:date="2020-10-20T14:33:00Z">
                      <m:rPr>
                        <m:nor/>
                      </m:rPr>
                      <w:rPr>
                        <w:rFonts w:ascii="Arial" w:hAnsi="Arial" w:cs="Arial"/>
                        <w:sz w:val="16"/>
                        <w:szCs w:val="16"/>
                      </w:rPr>
                      <m:t>T</m:t>
                    </w:ins>
                  </m:r>
                </m:e>
                <m:sub>
                  <m:r>
                    <w:ins w:id="9007" w:author="Huawei" w:date="2020-10-20T14:33:00Z">
                      <m:rPr>
                        <m:nor/>
                      </m:rPr>
                      <w:rPr>
                        <w:rFonts w:ascii="Arial" w:hAnsi="Arial" w:cs="Arial"/>
                        <w:sz w:val="16"/>
                        <w:szCs w:val="16"/>
                      </w:rPr>
                      <m:t>last</m:t>
                    </w:ins>
                  </m:r>
                </m:sub>
              </m:sSub>
            </m:oMath>
            <w:ins w:id="9008" w:author="Huawei" w:date="2020-10-20T14:33:00Z">
              <w:r w:rsidR="00E2147D">
                <w:rPr>
                  <w:rFonts w:ascii="Arial" w:hAnsi="Arial" w:cs="Arial"/>
                  <w:sz w:val="16"/>
                  <w:szCs w:val="16"/>
                </w:rPr>
                <w:t xml:space="preserve"> ,</w:t>
              </w:r>
            </w:ins>
          </w:p>
          <w:p w14:paraId="5E6D7794" w14:textId="77777777" w:rsidR="000B48E5" w:rsidRDefault="00DE3475">
            <w:pPr>
              <w:spacing w:after="0"/>
              <w:jc w:val="both"/>
              <w:rPr>
                <w:ins w:id="9009" w:author="Huawei" w:date="2020-10-20T14:33:00Z"/>
                <w:rFonts w:ascii="Arial" w:hAnsi="Arial" w:cs="Arial"/>
                <w:sz w:val="16"/>
                <w:szCs w:val="16"/>
              </w:rPr>
            </w:pPr>
            <m:oMath>
              <m:sSub>
                <m:sSubPr>
                  <m:ctrlPr>
                    <w:ins w:id="9010" w:author="Huawei" w:date="2020-10-20T14:33:00Z">
                      <w:rPr>
                        <w:rFonts w:ascii="Cambria Math" w:hAnsi="Cambria Math" w:cs="Arial"/>
                        <w:sz w:val="16"/>
                        <w:szCs w:val="16"/>
                      </w:rPr>
                    </w:ins>
                  </m:ctrlPr>
                </m:sSubPr>
                <m:e>
                  <m:r>
                    <w:ins w:id="9011" w:author="Huawei" w:date="2020-10-20T14:33:00Z">
                      <m:rPr>
                        <m:sty m:val="p"/>
                      </m:rPr>
                      <w:rPr>
                        <w:rFonts w:ascii="Cambria Math" w:hAnsi="Cambria Math" w:cs="Arial"/>
                        <w:sz w:val="16"/>
                        <w:szCs w:val="16"/>
                      </w:rPr>
                      <m:t>T</m:t>
                    </w:ins>
                  </m:r>
                </m:e>
                <m:sub>
                  <m:r>
                    <w:ins w:id="9012" w:author="Huawei" w:date="2020-10-20T14:33:00Z">
                      <m:rPr>
                        <m:nor/>
                      </m:rPr>
                      <w:rPr>
                        <w:rFonts w:ascii="Arial" w:hAnsi="Arial" w:cs="Arial"/>
                        <w:sz w:val="16"/>
                        <w:szCs w:val="16"/>
                      </w:rPr>
                      <m:t>effect,i</m:t>
                    </w:ins>
                  </m:r>
                </m:sub>
              </m:sSub>
            </m:oMath>
            <w:ins w:id="9013"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bookmarkEnd w:id="8963"/>
          <w:bookmarkEnd w:id="8964"/>
          <w:p w14:paraId="28916107" w14:textId="77777777" w:rsidR="000B48E5" w:rsidRDefault="00E2147D">
            <w:pPr>
              <w:spacing w:after="0"/>
              <w:jc w:val="both"/>
              <w:rPr>
                <w:ins w:id="9014" w:author="Huawei" w:date="2020-10-20T14:33:00Z"/>
                <w:rFonts w:ascii="Arial" w:hAnsi="Arial" w:cs="Arial"/>
                <w:bCs/>
                <w:iCs/>
                <w:sz w:val="16"/>
                <w:szCs w:val="16"/>
                <w:lang w:eastAsia="zh-CN"/>
              </w:rPr>
            </w:pPr>
            <w:ins w:id="9015" w:author="Huawei" w:date="2020-10-20T14:33:00Z">
              <w:r>
                <w:rPr>
                  <w:rFonts w:ascii="Arial" w:hAnsi="Arial" w:cs="Arial"/>
                  <w:bCs/>
                  <w:iCs/>
                  <w:sz w:val="16"/>
                  <w:szCs w:val="16"/>
                  <w:lang w:eastAsia="zh-CN"/>
                </w:rPr>
                <w:t>Assuming</w:t>
              </w:r>
            </w:ins>
          </w:p>
          <w:p w14:paraId="6C441179" w14:textId="77777777" w:rsidR="000B48E5" w:rsidRDefault="00E2147D">
            <w:pPr>
              <w:pStyle w:val="ListParagraph"/>
              <w:numPr>
                <w:ilvl w:val="0"/>
                <w:numId w:val="4"/>
              </w:numPr>
              <w:autoSpaceDE w:val="0"/>
              <w:autoSpaceDN w:val="0"/>
              <w:adjustRightInd w:val="0"/>
              <w:snapToGrid w:val="0"/>
              <w:spacing w:before="0"/>
              <w:jc w:val="both"/>
              <w:rPr>
                <w:ins w:id="9016" w:author="Huawei" w:date="2020-10-20T14:33:00Z"/>
                <w:rFonts w:ascii="Arial" w:hAnsi="Arial" w:cs="Arial"/>
                <w:bCs/>
                <w:iCs/>
                <w:sz w:val="16"/>
                <w:szCs w:val="16"/>
                <w:lang w:eastAsia="zh-CN"/>
              </w:rPr>
            </w:pPr>
            <w:proofErr w:type="spellStart"/>
            <w:ins w:id="9017"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0A5F3730" w14:textId="77777777" w:rsidR="000B48E5" w:rsidRDefault="00DE3475">
            <w:pPr>
              <w:pStyle w:val="ListParagraph"/>
              <w:numPr>
                <w:ilvl w:val="0"/>
                <w:numId w:val="4"/>
              </w:numPr>
              <w:autoSpaceDE w:val="0"/>
              <w:autoSpaceDN w:val="0"/>
              <w:adjustRightInd w:val="0"/>
              <w:snapToGrid w:val="0"/>
              <w:spacing w:before="0"/>
              <w:jc w:val="both"/>
              <w:rPr>
                <w:ins w:id="9018" w:author="Huawei" w:date="2020-10-20T14:33:00Z"/>
                <w:rFonts w:ascii="Arial" w:hAnsi="Arial" w:cs="Arial"/>
                <w:bCs/>
                <w:iCs/>
                <w:sz w:val="16"/>
                <w:szCs w:val="16"/>
                <w:lang w:eastAsia="zh-CN"/>
              </w:rPr>
            </w:pPr>
            <m:oMath>
              <m:d>
                <m:dPr>
                  <m:begChr m:val="⌈"/>
                  <m:endChr m:val="⌉"/>
                  <m:ctrlPr>
                    <w:ins w:id="9019" w:author="Huawei" w:date="2020-10-20T14:33:00Z">
                      <w:rPr>
                        <w:rFonts w:ascii="Cambria Math" w:hAnsi="Cambria Math" w:cs="Arial"/>
                        <w:sz w:val="16"/>
                        <w:szCs w:val="16"/>
                      </w:rPr>
                    </w:ins>
                  </m:ctrlPr>
                </m:dPr>
                <m:e>
                  <m:f>
                    <m:fPr>
                      <m:ctrlPr>
                        <w:ins w:id="9020" w:author="Huawei" w:date="2020-10-20T14:33:00Z">
                          <w:rPr>
                            <w:rFonts w:ascii="Cambria Math" w:hAnsi="Cambria Math" w:cs="Arial"/>
                            <w:sz w:val="16"/>
                            <w:szCs w:val="16"/>
                          </w:rPr>
                        </w:ins>
                      </m:ctrlPr>
                    </m:fPr>
                    <m:num>
                      <m:sSubSup>
                        <m:sSubSupPr>
                          <m:ctrlPr>
                            <w:ins w:id="9021" w:author="Huawei" w:date="2020-10-20T14:33:00Z">
                              <w:rPr>
                                <w:rFonts w:ascii="Cambria Math" w:hAnsi="Cambria Math" w:cs="Arial"/>
                                <w:sz w:val="16"/>
                                <w:szCs w:val="16"/>
                              </w:rPr>
                            </w:ins>
                          </m:ctrlPr>
                        </m:sSubSupPr>
                        <m:e>
                          <m:r>
                            <w:ins w:id="9022" w:author="Huawei" w:date="2020-10-20T14:33:00Z">
                              <m:rPr>
                                <m:sty m:val="p"/>
                              </m:rPr>
                              <w:rPr>
                                <w:rFonts w:ascii="Cambria Math" w:hAnsi="Cambria Math" w:cs="Arial"/>
                                <w:sz w:val="16"/>
                                <w:szCs w:val="16"/>
                              </w:rPr>
                              <m:t>N</m:t>
                            </w:ins>
                          </m:r>
                        </m:e>
                        <m:sub>
                          <m:r>
                            <w:ins w:id="9023" w:author="Huawei" w:date="2020-10-20T14:33:00Z">
                              <m:rPr>
                                <m:sty m:val="p"/>
                              </m:rPr>
                              <w:rPr>
                                <w:rFonts w:ascii="Cambria Math" w:hAnsi="Cambria Math" w:cs="Arial"/>
                                <w:sz w:val="16"/>
                                <w:szCs w:val="16"/>
                              </w:rPr>
                              <m:t>PRS</m:t>
                            </w:ins>
                          </m:r>
                          <m:r>
                            <w:ins w:id="9024" w:author="Huawei" w:date="2020-10-20T14:33:00Z">
                              <m:rPr>
                                <m:nor/>
                              </m:rPr>
                              <w:rPr>
                                <w:rFonts w:ascii="Arial" w:hAnsi="Arial" w:cs="Arial"/>
                                <w:sz w:val="16"/>
                                <w:szCs w:val="16"/>
                              </w:rPr>
                              <m:t>,i</m:t>
                            </w:ins>
                          </m:r>
                        </m:sub>
                        <m:sup>
                          <m:r>
                            <w:ins w:id="9025" w:author="Huawei" w:date="2020-10-20T14:33:00Z">
                              <m:rPr>
                                <m:sty m:val="p"/>
                              </m:rPr>
                              <w:rPr>
                                <w:rFonts w:ascii="Cambria Math" w:hAnsi="Cambria Math" w:cs="Arial"/>
                                <w:sz w:val="16"/>
                                <w:szCs w:val="16"/>
                              </w:rPr>
                              <m:t>slot</m:t>
                            </w:ins>
                          </m:r>
                        </m:sup>
                      </m:sSubSup>
                    </m:num>
                    <m:den>
                      <m:sSup>
                        <m:sSupPr>
                          <m:ctrlPr>
                            <w:ins w:id="9026" w:author="Huawei" w:date="2020-10-20T14:33:00Z">
                              <w:rPr>
                                <w:rFonts w:ascii="Cambria Math" w:hAnsi="Cambria Math" w:cs="Arial"/>
                                <w:sz w:val="16"/>
                                <w:szCs w:val="16"/>
                              </w:rPr>
                            </w:ins>
                          </m:ctrlPr>
                        </m:sSupPr>
                        <m:e>
                          <m:r>
                            <w:ins w:id="9027" w:author="Huawei" w:date="2020-10-20T14:33:00Z">
                              <m:rPr>
                                <m:sty m:val="p"/>
                              </m:rPr>
                              <w:rPr>
                                <w:rFonts w:ascii="Cambria Math" w:hAnsi="Cambria Math" w:cs="Arial"/>
                                <w:sz w:val="16"/>
                                <w:szCs w:val="16"/>
                              </w:rPr>
                              <m:t>N</m:t>
                            </w:ins>
                          </m:r>
                        </m:e>
                        <m:sup>
                          <m:r>
                            <w:ins w:id="9028" w:author="Huawei" w:date="2020-10-20T14:33:00Z">
                              <m:rPr>
                                <m:sty m:val="p"/>
                              </m:rPr>
                              <w:rPr>
                                <w:rFonts w:ascii="Cambria Math" w:hAnsi="Cambria Math" w:cs="Arial"/>
                                <w:sz w:val="16"/>
                                <w:szCs w:val="16"/>
                              </w:rPr>
                              <m:t>'</m:t>
                            </w:ins>
                          </m:r>
                        </m:sup>
                      </m:sSup>
                    </m:den>
                  </m:f>
                </m:e>
              </m:d>
              <m:d>
                <m:dPr>
                  <m:begChr m:val="⌈"/>
                  <m:endChr m:val="⌉"/>
                  <m:ctrlPr>
                    <w:ins w:id="9029" w:author="Huawei" w:date="2020-10-20T14:33:00Z">
                      <w:rPr>
                        <w:rFonts w:ascii="Cambria Math" w:hAnsi="Cambria Math" w:cs="Arial"/>
                        <w:sz w:val="16"/>
                        <w:szCs w:val="16"/>
                      </w:rPr>
                    </w:ins>
                  </m:ctrlPr>
                </m:dPr>
                <m:e>
                  <m:f>
                    <m:fPr>
                      <m:ctrlPr>
                        <w:ins w:id="9030" w:author="Huawei" w:date="2020-10-20T14:33:00Z">
                          <w:rPr>
                            <w:rFonts w:ascii="Cambria Math" w:hAnsi="Cambria Math" w:cs="Arial"/>
                            <w:sz w:val="16"/>
                            <w:szCs w:val="16"/>
                          </w:rPr>
                        </w:ins>
                      </m:ctrlPr>
                    </m:fPr>
                    <m:num>
                      <m:sSub>
                        <m:sSubPr>
                          <m:ctrlPr>
                            <w:ins w:id="9031" w:author="Huawei" w:date="2020-10-20T14:33:00Z">
                              <w:rPr>
                                <w:rFonts w:ascii="Cambria Math" w:hAnsi="Cambria Math" w:cs="Arial"/>
                                <w:sz w:val="16"/>
                                <w:szCs w:val="16"/>
                              </w:rPr>
                            </w:ins>
                          </m:ctrlPr>
                        </m:sSubPr>
                        <m:e>
                          <m:r>
                            <w:ins w:id="9032" w:author="Huawei" w:date="2020-10-20T14:33:00Z">
                              <m:rPr>
                                <m:sty m:val="p"/>
                              </m:rPr>
                              <w:rPr>
                                <w:rFonts w:ascii="Cambria Math" w:hAnsi="Cambria Math" w:cs="Arial"/>
                                <w:sz w:val="16"/>
                                <w:szCs w:val="16"/>
                              </w:rPr>
                              <m:t>L</m:t>
                            </w:ins>
                          </m:r>
                        </m:e>
                        <m:sub>
                          <m:r>
                            <w:ins w:id="9033" w:author="Huawei" w:date="2020-10-20T14:33:00Z">
                              <m:rPr>
                                <m:sty m:val="p"/>
                              </m:rPr>
                              <w:rPr>
                                <w:rFonts w:ascii="Cambria Math" w:hAnsi="Cambria Math" w:cs="Arial"/>
                                <w:sz w:val="16"/>
                                <w:szCs w:val="16"/>
                              </w:rPr>
                              <m:t>PRS</m:t>
                            </w:ins>
                          </m:r>
                          <m:r>
                            <w:ins w:id="9034" w:author="Huawei" w:date="2020-10-20T14:33:00Z">
                              <m:rPr>
                                <m:nor/>
                              </m:rPr>
                              <w:rPr>
                                <w:rFonts w:ascii="Arial" w:hAnsi="Arial" w:cs="Arial"/>
                                <w:sz w:val="16"/>
                                <w:szCs w:val="16"/>
                              </w:rPr>
                              <m:t>,i</m:t>
                            </w:ins>
                          </m:r>
                        </m:sub>
                      </m:sSub>
                    </m:num>
                    <m:den>
                      <m:r>
                        <w:ins w:id="9035" w:author="Huawei" w:date="2020-10-20T14:33:00Z">
                          <m:rPr>
                            <m:sty m:val="p"/>
                          </m:rPr>
                          <w:rPr>
                            <w:rFonts w:ascii="Cambria Math" w:hAnsi="Cambria Math" w:cs="Arial"/>
                            <w:sz w:val="16"/>
                            <w:szCs w:val="16"/>
                          </w:rPr>
                          <m:t>N</m:t>
                        </w:ins>
                      </m:r>
                    </m:den>
                  </m:f>
                </m:e>
              </m:d>
              <m:r>
                <w:ins w:id="9036" w:author="Huawei" w:date="2020-10-20T14:33:00Z">
                  <w:rPr>
                    <w:rFonts w:ascii="Cambria Math" w:hAnsi="Cambria Math" w:cs="Arial"/>
                    <w:sz w:val="16"/>
                    <w:szCs w:val="16"/>
                  </w:rPr>
                  <m:t>=1</m:t>
                </w:ins>
              </m:r>
            </m:oMath>
            <w:ins w:id="9037"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ListParagraph"/>
              <w:numPr>
                <w:ilvl w:val="0"/>
                <w:numId w:val="4"/>
              </w:numPr>
              <w:autoSpaceDE w:val="0"/>
              <w:autoSpaceDN w:val="0"/>
              <w:adjustRightInd w:val="0"/>
              <w:snapToGrid w:val="0"/>
              <w:spacing w:before="0"/>
              <w:jc w:val="both"/>
              <w:rPr>
                <w:ins w:id="9038" w:author="Huawei" w:date="2020-10-20T14:33:00Z"/>
                <w:rFonts w:ascii="Arial" w:hAnsi="Arial" w:cs="Arial"/>
                <w:bCs/>
                <w:iCs/>
                <w:sz w:val="16"/>
                <w:szCs w:val="16"/>
                <w:lang w:eastAsia="zh-CN"/>
              </w:rPr>
            </w:pPr>
            <w:proofErr w:type="spellStart"/>
            <w:ins w:id="9039"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CB07BEC" w14:textId="77777777" w:rsidR="000B48E5" w:rsidRDefault="00E2147D">
            <w:pPr>
              <w:pStyle w:val="ListParagraph"/>
              <w:numPr>
                <w:ilvl w:val="0"/>
                <w:numId w:val="4"/>
              </w:numPr>
              <w:autoSpaceDE w:val="0"/>
              <w:autoSpaceDN w:val="0"/>
              <w:adjustRightInd w:val="0"/>
              <w:snapToGrid w:val="0"/>
              <w:spacing w:before="0"/>
              <w:jc w:val="both"/>
              <w:rPr>
                <w:ins w:id="9040" w:author="Huawei" w:date="2020-10-20T14:33:00Z"/>
                <w:rFonts w:ascii="Arial" w:hAnsi="Arial" w:cs="Arial"/>
                <w:bCs/>
                <w:iCs/>
                <w:sz w:val="16"/>
                <w:szCs w:val="16"/>
                <w:lang w:eastAsia="zh-CN"/>
              </w:rPr>
            </w:pPr>
            <w:ins w:id="9041" w:author="Huawei" w:date="2020-10-20T14:33:00Z">
              <w:r>
                <w:rPr>
                  <w:rFonts w:ascii="Arial" w:hAnsi="Arial" w:cs="Arial"/>
                  <w:bCs/>
                  <w:iCs/>
                  <w:sz w:val="16"/>
                  <w:szCs w:val="16"/>
                  <w:lang w:eastAsia="zh-CN"/>
                </w:rPr>
                <w:t>Ti = 20ms as the UE capability T</w:t>
              </w:r>
            </w:ins>
          </w:p>
          <w:p w14:paraId="798EF868" w14:textId="77777777" w:rsidR="000B48E5" w:rsidRDefault="00E2147D">
            <w:pPr>
              <w:pStyle w:val="ListParagraph"/>
              <w:numPr>
                <w:ilvl w:val="0"/>
                <w:numId w:val="4"/>
              </w:numPr>
              <w:autoSpaceDE w:val="0"/>
              <w:autoSpaceDN w:val="0"/>
              <w:adjustRightInd w:val="0"/>
              <w:snapToGrid w:val="0"/>
              <w:spacing w:before="0"/>
              <w:jc w:val="both"/>
              <w:rPr>
                <w:ins w:id="9042" w:author="Huawei" w:date="2020-10-20T14:33:00Z"/>
                <w:rStyle w:val="TALCar"/>
                <w:rFonts w:cs="Arial"/>
                <w:sz w:val="16"/>
                <w:szCs w:val="16"/>
                <w:lang w:val="en-US"/>
              </w:rPr>
            </w:pPr>
            <w:proofErr w:type="spellStart"/>
            <w:ins w:id="9043"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=20ms, i.e., the LCM of PRS periodicity and MGRP is 20ms</w:t>
              </w:r>
            </w:ins>
          </w:p>
        </w:tc>
      </w:tr>
      <w:tr w:rsidR="000B48E5" w14:paraId="166C9335" w14:textId="77777777">
        <w:trPr>
          <w:ins w:id="9044" w:author="Huawei" w:date="2020-10-20T14:33:00Z"/>
        </w:trPr>
        <w:tc>
          <w:tcPr>
            <w:tcW w:w="1195" w:type="dxa"/>
            <w:shd w:val="clear" w:color="auto" w:fill="auto"/>
            <w:vAlign w:val="center"/>
          </w:tcPr>
          <w:p w14:paraId="36D807A4" w14:textId="77777777" w:rsidR="000B48E5" w:rsidRDefault="00E2147D">
            <w:pPr>
              <w:pStyle w:val="TAC"/>
              <w:rPr>
                <w:ins w:id="9045" w:author="Huawei" w:date="2020-10-20T14:33:00Z"/>
                <w:rStyle w:val="TALCar"/>
                <w:rFonts w:cs="Arial"/>
                <w:sz w:val="16"/>
                <w:szCs w:val="16"/>
                <w:lang w:val="en-US"/>
              </w:rPr>
            </w:pPr>
            <w:ins w:id="9046" w:author="Huawei" w:date="2020-10-20T14:33:00Z">
              <w:r>
                <w:rPr>
                  <w:rFonts w:cs="Arial"/>
                  <w:bCs/>
                  <w:iCs/>
                  <w:sz w:val="16"/>
                  <w:szCs w:val="16"/>
                  <w:lang w:eastAsia="zh-CN"/>
                </w:rPr>
                <w:t>UE Tx higher layer processing</w:t>
              </w:r>
            </w:ins>
          </w:p>
        </w:tc>
        <w:tc>
          <w:tcPr>
            <w:tcW w:w="2240" w:type="dxa"/>
            <w:shd w:val="clear" w:color="auto" w:fill="auto"/>
            <w:vAlign w:val="center"/>
          </w:tcPr>
          <w:p w14:paraId="18AA011D" w14:textId="77777777" w:rsidR="000B48E5" w:rsidRDefault="00E2147D">
            <w:pPr>
              <w:pStyle w:val="TAC"/>
              <w:rPr>
                <w:ins w:id="9047" w:author="Huawei" w:date="2020-10-20T14:33:00Z"/>
                <w:rStyle w:val="TALCar"/>
                <w:rFonts w:cs="Arial"/>
                <w:sz w:val="16"/>
                <w:szCs w:val="16"/>
                <w:lang w:val="en-US"/>
              </w:rPr>
            </w:pPr>
            <w:ins w:id="9048"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9049" w:author="Huawei" w:date="2020-10-20T14:33:00Z"/>
                <w:rStyle w:val="TALCar"/>
                <w:rFonts w:cs="Arial"/>
                <w:sz w:val="16"/>
                <w:szCs w:val="16"/>
                <w:lang w:val="en-US"/>
              </w:rPr>
            </w:pPr>
            <w:ins w:id="9050" w:author="Huawei" w:date="2020-10-20T14:33:00Z">
              <w:r>
                <w:rPr>
                  <w:rFonts w:cs="Arial"/>
                  <w:bCs/>
                  <w:iCs/>
                  <w:sz w:val="16"/>
                  <w:szCs w:val="16"/>
                  <w:lang w:eastAsia="zh-CN"/>
                </w:rPr>
                <w:t>UL LPP message preparation</w:t>
              </w:r>
            </w:ins>
          </w:p>
        </w:tc>
      </w:tr>
      <w:tr w:rsidR="000B48E5" w14:paraId="47414CC3" w14:textId="77777777">
        <w:trPr>
          <w:ins w:id="9051" w:author="Huawei" w:date="2020-10-20T14:33:00Z"/>
        </w:trPr>
        <w:tc>
          <w:tcPr>
            <w:tcW w:w="1195" w:type="dxa"/>
            <w:shd w:val="clear" w:color="auto" w:fill="auto"/>
            <w:vAlign w:val="center"/>
          </w:tcPr>
          <w:p w14:paraId="5E580536" w14:textId="77777777" w:rsidR="000B48E5" w:rsidRDefault="00E2147D">
            <w:pPr>
              <w:pStyle w:val="TAC"/>
              <w:rPr>
                <w:ins w:id="9052" w:author="Huawei" w:date="2020-10-20T14:33:00Z"/>
                <w:rStyle w:val="TALCar"/>
                <w:rFonts w:cs="Arial"/>
                <w:sz w:val="16"/>
                <w:szCs w:val="16"/>
                <w:lang w:val="en-US"/>
              </w:rPr>
            </w:pPr>
            <w:ins w:id="9053"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9054" w:author="Huawei" w:date="2020-10-20T14:33:00Z"/>
                <w:rStyle w:val="TALCar"/>
                <w:rFonts w:cs="Arial"/>
                <w:sz w:val="16"/>
                <w:szCs w:val="16"/>
                <w:lang w:val="en-US"/>
              </w:rPr>
            </w:pPr>
            <w:ins w:id="9055"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9056" w:author="Huawei" w:date="2020-10-20T14:33:00Z"/>
                <w:rStyle w:val="TALCar"/>
                <w:rFonts w:cs="Arial"/>
                <w:sz w:val="16"/>
                <w:szCs w:val="16"/>
                <w:lang w:val="en-US"/>
              </w:rPr>
            </w:pPr>
            <w:ins w:id="9057"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9058" w:author="Huawei" w:date="2020-10-20T14:33:00Z"/>
        </w:trPr>
        <w:tc>
          <w:tcPr>
            <w:tcW w:w="1195" w:type="dxa"/>
            <w:shd w:val="clear" w:color="auto" w:fill="auto"/>
            <w:vAlign w:val="center"/>
          </w:tcPr>
          <w:p w14:paraId="2F2AAE02" w14:textId="77777777" w:rsidR="000B48E5" w:rsidRDefault="00E2147D">
            <w:pPr>
              <w:pStyle w:val="TAC"/>
              <w:rPr>
                <w:ins w:id="9059" w:author="Huawei" w:date="2020-10-20T14:33:00Z"/>
                <w:rStyle w:val="TALCar"/>
                <w:rFonts w:cs="Arial"/>
                <w:sz w:val="16"/>
                <w:szCs w:val="16"/>
                <w:lang w:val="en-US"/>
              </w:rPr>
            </w:pPr>
            <w:ins w:id="9060"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9061"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9062" w:author="Huawei" w:date="2020-10-20T14:33:00Z"/>
                <w:rStyle w:val="TALCar"/>
                <w:rFonts w:cs="Arial"/>
                <w:sz w:val="16"/>
                <w:szCs w:val="16"/>
                <w:lang w:val="en-US"/>
              </w:rPr>
            </w:pPr>
            <w:ins w:id="9063" w:author="Huawei" w:date="2020-10-20T14:33:00Z">
              <w:r>
                <w:rPr>
                  <w:rFonts w:cs="Arial"/>
                  <w:sz w:val="16"/>
                  <w:szCs w:val="16"/>
                </w:rPr>
                <w:t>Successful decoding of the PUSCH carrying the LPP Provide Location Information message</w:t>
              </w:r>
            </w:ins>
          </w:p>
        </w:tc>
      </w:tr>
      <w:tr w:rsidR="000B48E5" w14:paraId="3270D46D" w14:textId="77777777">
        <w:trPr>
          <w:ins w:id="9064" w:author="Huawei" w:date="2020-10-20T14:33:00Z"/>
        </w:trPr>
        <w:tc>
          <w:tcPr>
            <w:tcW w:w="1195" w:type="dxa"/>
            <w:shd w:val="clear" w:color="auto" w:fill="auto"/>
            <w:vAlign w:val="center"/>
          </w:tcPr>
          <w:p w14:paraId="0F8D5A6F" w14:textId="77777777" w:rsidR="000B48E5" w:rsidRDefault="00E2147D">
            <w:pPr>
              <w:pStyle w:val="TAC"/>
              <w:rPr>
                <w:ins w:id="9065" w:author="Huawei" w:date="2020-10-20T14:33:00Z"/>
                <w:rStyle w:val="TALCar"/>
                <w:rFonts w:cs="Arial"/>
                <w:sz w:val="16"/>
                <w:szCs w:val="16"/>
                <w:lang w:val="en-US"/>
              </w:rPr>
            </w:pPr>
            <w:ins w:id="9066"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9067" w:author="Huawei" w:date="2020-10-20T14:33:00Z"/>
                <w:rFonts w:ascii="Arial" w:hAnsi="Arial" w:cs="Arial"/>
                <w:bCs/>
                <w:iCs/>
                <w:sz w:val="16"/>
                <w:szCs w:val="16"/>
                <w:lang w:eastAsia="zh-CN"/>
              </w:rPr>
            </w:pPr>
            <w:ins w:id="9068"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996B5DA" w14:textId="77777777" w:rsidR="000B48E5" w:rsidRDefault="000B48E5">
            <w:pPr>
              <w:spacing w:after="0"/>
              <w:jc w:val="center"/>
              <w:rPr>
                <w:ins w:id="9069" w:author="Huawei" w:date="2020-10-20T14:33:00Z"/>
                <w:rFonts w:ascii="Arial" w:hAnsi="Arial" w:cs="Arial"/>
                <w:bCs/>
                <w:iCs/>
                <w:sz w:val="16"/>
                <w:szCs w:val="16"/>
                <w:lang w:eastAsia="zh-CN"/>
              </w:rPr>
            </w:pPr>
          </w:p>
          <w:p w14:paraId="75CB1F5E" w14:textId="77777777" w:rsidR="000B48E5" w:rsidRDefault="00E2147D">
            <w:pPr>
              <w:spacing w:after="0"/>
              <w:jc w:val="center"/>
              <w:rPr>
                <w:ins w:id="9070" w:author="Huawei" w:date="2020-10-20T14:33:00Z"/>
                <w:rFonts w:ascii="Arial" w:hAnsi="Arial" w:cs="Arial"/>
                <w:bCs/>
                <w:iCs/>
                <w:sz w:val="16"/>
                <w:szCs w:val="16"/>
                <w:lang w:eastAsia="zh-CN"/>
              </w:rPr>
            </w:pPr>
            <w:ins w:id="9071"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0C7F5BAD" w14:textId="77777777" w:rsidR="000B48E5" w:rsidRDefault="000B48E5">
            <w:pPr>
              <w:spacing w:after="0"/>
              <w:jc w:val="center"/>
              <w:rPr>
                <w:ins w:id="9072" w:author="Huawei" w:date="2020-10-20T14:33:00Z"/>
                <w:rFonts w:ascii="Arial" w:hAnsi="Arial" w:cs="Arial"/>
                <w:bCs/>
                <w:iCs/>
                <w:sz w:val="16"/>
                <w:szCs w:val="16"/>
                <w:lang w:eastAsia="zh-CN"/>
              </w:rPr>
            </w:pPr>
          </w:p>
          <w:p w14:paraId="0CECBF83" w14:textId="77777777" w:rsidR="000B48E5" w:rsidRDefault="00E2147D">
            <w:pPr>
              <w:pStyle w:val="TAC"/>
              <w:rPr>
                <w:ins w:id="9073" w:author="Huawei" w:date="2020-10-20T14:33:00Z"/>
                <w:rStyle w:val="TALCar"/>
                <w:rFonts w:cs="Arial"/>
                <w:sz w:val="16"/>
                <w:szCs w:val="16"/>
                <w:lang w:val="en-US"/>
              </w:rPr>
            </w:pPr>
            <w:ins w:id="9074"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717BB8E3" w14:textId="77777777" w:rsidR="000B48E5" w:rsidRDefault="000B48E5">
            <w:pPr>
              <w:pStyle w:val="TAC"/>
              <w:jc w:val="both"/>
              <w:rPr>
                <w:ins w:id="9075" w:author="Huawei" w:date="2020-10-20T14:33:00Z"/>
                <w:rStyle w:val="TALCar"/>
                <w:rFonts w:cs="Arial"/>
                <w:sz w:val="16"/>
                <w:szCs w:val="16"/>
                <w:lang w:val="en-US"/>
              </w:rPr>
            </w:pPr>
          </w:p>
        </w:tc>
      </w:tr>
    </w:tbl>
    <w:p w14:paraId="2D922C18" w14:textId="77777777" w:rsidR="000B48E5" w:rsidRDefault="000B48E5">
      <w:pPr>
        <w:rPr>
          <w:ins w:id="9076" w:author="Huawei" w:date="2020-10-20T14:33:00Z"/>
          <w:rFonts w:eastAsia="MS Mincho"/>
          <w:lang w:val="en-US"/>
        </w:rPr>
      </w:pPr>
    </w:p>
    <w:p w14:paraId="5BB26E08" w14:textId="77777777" w:rsidR="000B48E5" w:rsidRDefault="00E2147D">
      <w:pPr>
        <w:pStyle w:val="TH"/>
        <w:rPr>
          <w:ins w:id="9077" w:author="Huawei" w:date="2020-10-20T14:33:00Z"/>
          <w:lang w:val="en-US"/>
        </w:rPr>
      </w:pPr>
      <w:ins w:id="9078" w:author="Huawei" w:date="2020-10-20T14:33:00Z">
        <w:r>
          <w:rPr>
            <w:lang w:val="en-US"/>
          </w:rPr>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9079" w:author="Huawei" w:date="2020-10-20T14:33:00Z"/>
        </w:trPr>
        <w:tc>
          <w:tcPr>
            <w:tcW w:w="9430" w:type="dxa"/>
            <w:gridSpan w:val="3"/>
            <w:shd w:val="clear" w:color="auto" w:fill="auto"/>
          </w:tcPr>
          <w:p w14:paraId="67341686" w14:textId="77777777" w:rsidR="000B48E5" w:rsidRDefault="00E2147D">
            <w:pPr>
              <w:pStyle w:val="TAC"/>
              <w:rPr>
                <w:ins w:id="9080" w:author="Huawei" w:date="2020-10-20T14:33:00Z"/>
                <w:rStyle w:val="TALCar"/>
                <w:sz w:val="16"/>
                <w:szCs w:val="16"/>
                <w:lang w:val="en-US"/>
              </w:rPr>
            </w:pPr>
            <w:ins w:id="9081"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p w14:paraId="545108EA" w14:textId="77777777" w:rsidR="000B48E5" w:rsidRDefault="00E2147D">
            <w:pPr>
              <w:pStyle w:val="TAC"/>
              <w:jc w:val="left"/>
              <w:rPr>
                <w:ins w:id="9082" w:author="Huawei" w:date="2020-10-20T14:33:00Z"/>
                <w:rStyle w:val="TALCar"/>
                <w:sz w:val="16"/>
                <w:szCs w:val="16"/>
                <w:lang w:val="en-US"/>
              </w:rPr>
            </w:pPr>
            <w:ins w:id="9083" w:author="Huawei" w:date="2020-10-20T14:33:00Z">
              <w:r>
                <w:rPr>
                  <w:rStyle w:val="TALCar"/>
                  <w:sz w:val="16"/>
                  <w:szCs w:val="16"/>
                  <w:lang w:val="en-US"/>
                </w:rPr>
                <w:t>Source NW/Destination NW</w:t>
              </w:r>
            </w:ins>
          </w:p>
          <w:p w14:paraId="43CFEAF9" w14:textId="77777777" w:rsidR="000B48E5" w:rsidRDefault="00E2147D">
            <w:pPr>
              <w:pStyle w:val="TAC"/>
              <w:jc w:val="left"/>
              <w:rPr>
                <w:ins w:id="9084" w:author="Huawei" w:date="2020-10-20T14:33:00Z"/>
                <w:rStyle w:val="TALCar"/>
                <w:sz w:val="16"/>
                <w:szCs w:val="16"/>
                <w:lang w:val="en-US"/>
              </w:rPr>
            </w:pPr>
            <w:ins w:id="9085" w:author="Huawei" w:date="2020-10-20T14:33:00Z">
              <w:r>
                <w:rPr>
                  <w:rStyle w:val="TALCar"/>
                  <w:sz w:val="16"/>
                  <w:szCs w:val="16"/>
                  <w:lang w:val="en-US"/>
                </w:rPr>
                <w:t>Positioning technique DL-TDOA and/or DL-AoD, type DL, mode UE-A</w:t>
              </w:r>
            </w:ins>
          </w:p>
          <w:p w14:paraId="1A7636DD" w14:textId="77777777" w:rsidR="000B48E5" w:rsidRDefault="00E2147D">
            <w:pPr>
              <w:pStyle w:val="TAC"/>
              <w:jc w:val="left"/>
              <w:rPr>
                <w:ins w:id="9086" w:author="Huawei" w:date="2020-10-20T14:33:00Z"/>
                <w:rStyle w:val="TALCar"/>
                <w:sz w:val="16"/>
                <w:szCs w:val="16"/>
                <w:lang w:val="en-US"/>
              </w:rPr>
            </w:pPr>
            <w:ins w:id="9087"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9088" w:author="Huawei" w:date="2020-10-20T14:33:00Z"/>
                <w:rStyle w:val="TALCar"/>
                <w:sz w:val="16"/>
                <w:szCs w:val="16"/>
                <w:lang w:val="en-US"/>
              </w:rPr>
            </w:pPr>
            <w:ins w:id="9089"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9090" w:author="Huawei" w:date="2020-10-20T14:33:00Z"/>
                <w:rStyle w:val="TALCar"/>
                <w:sz w:val="16"/>
                <w:szCs w:val="16"/>
                <w:lang w:val="en-US"/>
              </w:rPr>
            </w:pPr>
            <w:ins w:id="9091" w:author="Huawei" w:date="2020-10-20T14:33:00Z">
              <w:r>
                <w:rPr>
                  <w:rStyle w:val="TALCar"/>
                  <w:sz w:val="16"/>
                  <w:szCs w:val="16"/>
                  <w:lang w:val="en-US"/>
                </w:rPr>
                <w:t>This can also be used for Multi-RTT positioning.</w:t>
              </w:r>
            </w:ins>
          </w:p>
        </w:tc>
      </w:tr>
      <w:tr w:rsidR="000B48E5" w14:paraId="26EF81F3" w14:textId="77777777">
        <w:trPr>
          <w:ins w:id="9092" w:author="Huawei" w:date="2020-10-20T14:33:00Z"/>
        </w:trPr>
        <w:tc>
          <w:tcPr>
            <w:tcW w:w="1317" w:type="dxa"/>
            <w:shd w:val="clear" w:color="auto" w:fill="auto"/>
          </w:tcPr>
          <w:p w14:paraId="3CB7ABC6" w14:textId="77777777" w:rsidR="000B48E5" w:rsidRDefault="00E2147D">
            <w:pPr>
              <w:pStyle w:val="TAC"/>
              <w:rPr>
                <w:ins w:id="9093" w:author="Huawei" w:date="2020-10-20T14:33:00Z"/>
                <w:rStyle w:val="TALCar"/>
                <w:rFonts w:cs="Arial"/>
                <w:sz w:val="16"/>
                <w:szCs w:val="16"/>
                <w:lang w:val="en-US"/>
              </w:rPr>
            </w:pPr>
            <w:ins w:id="9094"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9095" w:author="Huawei" w:date="2020-10-20T14:33:00Z"/>
                <w:rStyle w:val="TALCar"/>
                <w:rFonts w:cs="Arial"/>
                <w:sz w:val="16"/>
                <w:szCs w:val="16"/>
                <w:lang w:val="en-US"/>
              </w:rPr>
            </w:pPr>
            <w:ins w:id="9096" w:author="Huawei" w:date="2020-10-20T14:33:00Z">
              <w:r>
                <w:rPr>
                  <w:rStyle w:val="TALCar"/>
                  <w:rFonts w:cs="Arial"/>
                  <w:sz w:val="16"/>
                  <w:szCs w:val="16"/>
                  <w:lang w:val="en-US"/>
                </w:rPr>
                <w:t>Value Range, ms</w:t>
              </w:r>
            </w:ins>
          </w:p>
        </w:tc>
        <w:tc>
          <w:tcPr>
            <w:tcW w:w="5873" w:type="dxa"/>
            <w:shd w:val="clear" w:color="auto" w:fill="auto"/>
          </w:tcPr>
          <w:p w14:paraId="2344F173" w14:textId="77777777" w:rsidR="000B48E5" w:rsidRDefault="00E2147D">
            <w:pPr>
              <w:pStyle w:val="TAC"/>
              <w:rPr>
                <w:ins w:id="9097" w:author="Huawei" w:date="2020-10-20T14:33:00Z"/>
                <w:rStyle w:val="TALCar"/>
                <w:rFonts w:cs="Arial"/>
                <w:sz w:val="16"/>
                <w:szCs w:val="16"/>
                <w:lang w:val="en-US"/>
              </w:rPr>
            </w:pPr>
            <w:ins w:id="9098" w:author="Huawei" w:date="2020-10-20T14:33:00Z">
              <w:r>
                <w:rPr>
                  <w:rStyle w:val="TALCar"/>
                  <w:rFonts w:cs="Arial"/>
                  <w:sz w:val="16"/>
                  <w:szCs w:val="16"/>
                  <w:lang w:val="en-US"/>
                </w:rPr>
                <w:t>Description of Latency Component</w:t>
              </w:r>
            </w:ins>
          </w:p>
        </w:tc>
      </w:tr>
      <w:tr w:rsidR="000B48E5" w14:paraId="7D36D6CE" w14:textId="77777777">
        <w:trPr>
          <w:ins w:id="9099" w:author="Huawei" w:date="2020-10-20T14:33:00Z"/>
        </w:trPr>
        <w:tc>
          <w:tcPr>
            <w:tcW w:w="1317" w:type="dxa"/>
            <w:shd w:val="clear" w:color="auto" w:fill="auto"/>
            <w:vAlign w:val="center"/>
          </w:tcPr>
          <w:p w14:paraId="4D591175" w14:textId="77777777" w:rsidR="000B48E5" w:rsidRDefault="00E2147D">
            <w:pPr>
              <w:pStyle w:val="TAC"/>
              <w:rPr>
                <w:ins w:id="9100" w:author="Huawei" w:date="2020-10-20T14:33:00Z"/>
                <w:rStyle w:val="TALCar"/>
                <w:rFonts w:cs="Arial"/>
                <w:sz w:val="16"/>
                <w:szCs w:val="16"/>
                <w:lang w:val="en-US"/>
              </w:rPr>
            </w:pPr>
            <w:ins w:id="9101"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9102"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9103" w:author="Huawei" w:date="2020-10-20T14:33:00Z"/>
                <w:rStyle w:val="TALCar"/>
                <w:rFonts w:cs="Arial"/>
                <w:sz w:val="16"/>
                <w:szCs w:val="16"/>
                <w:lang w:val="en-US"/>
              </w:rPr>
            </w:pPr>
            <w:ins w:id="9104" w:author="Huawei" w:date="2020-10-20T14:33:00Z">
              <w:r>
                <w:rPr>
                  <w:rFonts w:cs="Arial"/>
                  <w:sz w:val="16"/>
                  <w:szCs w:val="16"/>
                </w:rPr>
                <w:t>Transmission of the PDSCH from the gNB carrying the LPP Request Location Information message</w:t>
              </w:r>
            </w:ins>
          </w:p>
        </w:tc>
      </w:tr>
      <w:tr w:rsidR="000B48E5" w14:paraId="2538CDDF" w14:textId="77777777">
        <w:trPr>
          <w:ins w:id="9105" w:author="Huawei" w:date="2020-10-20T14:33:00Z"/>
        </w:trPr>
        <w:tc>
          <w:tcPr>
            <w:tcW w:w="1317" w:type="dxa"/>
            <w:shd w:val="clear" w:color="auto" w:fill="auto"/>
            <w:vAlign w:val="center"/>
          </w:tcPr>
          <w:p w14:paraId="3BDB9612" w14:textId="77777777" w:rsidR="000B48E5" w:rsidRDefault="00E2147D">
            <w:pPr>
              <w:pStyle w:val="TAC"/>
              <w:rPr>
                <w:ins w:id="9106" w:author="Huawei" w:date="2020-10-20T14:33:00Z"/>
                <w:rStyle w:val="TALCar"/>
                <w:rFonts w:cs="Arial"/>
                <w:sz w:val="16"/>
                <w:szCs w:val="16"/>
                <w:lang w:val="en-US"/>
              </w:rPr>
            </w:pPr>
            <w:ins w:id="9107"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9108" w:author="Huawei" w:date="2020-10-20T14:33:00Z"/>
                <w:rStyle w:val="TALCar"/>
                <w:rFonts w:cs="Arial"/>
                <w:sz w:val="16"/>
                <w:szCs w:val="16"/>
                <w:lang w:val="en-US"/>
              </w:rPr>
            </w:pPr>
            <w:ins w:id="9109"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9110" w:author="Huawei" w:date="2020-10-20T14:33:00Z"/>
                <w:rStyle w:val="TALCar"/>
                <w:rFonts w:cs="Arial"/>
                <w:sz w:val="16"/>
                <w:szCs w:val="16"/>
                <w:lang w:val="en-US"/>
              </w:rPr>
            </w:pPr>
            <w:ins w:id="9111"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9112" w:author="Huawei" w:date="2020-10-20T14:33:00Z"/>
        </w:trPr>
        <w:tc>
          <w:tcPr>
            <w:tcW w:w="1317" w:type="dxa"/>
            <w:shd w:val="clear" w:color="auto" w:fill="auto"/>
            <w:vAlign w:val="center"/>
          </w:tcPr>
          <w:p w14:paraId="0F3EACB2" w14:textId="77777777" w:rsidR="000B48E5" w:rsidRDefault="00E2147D">
            <w:pPr>
              <w:pStyle w:val="TAC"/>
              <w:rPr>
                <w:ins w:id="9113" w:author="Huawei" w:date="2020-10-20T14:33:00Z"/>
                <w:rStyle w:val="TALCar"/>
                <w:rFonts w:cs="Arial"/>
                <w:sz w:val="16"/>
                <w:szCs w:val="16"/>
                <w:lang w:val="en-US"/>
              </w:rPr>
            </w:pPr>
            <w:ins w:id="9114" w:author="Huawei" w:date="2020-10-20T14:33:00Z">
              <w:r>
                <w:rPr>
                  <w:rFonts w:cs="Arial"/>
                  <w:bCs/>
                  <w:iCs/>
                  <w:sz w:val="16"/>
                  <w:szCs w:val="16"/>
                  <w:lang w:eastAsia="zh-CN"/>
                </w:rPr>
                <w:t>PRS measurement delay</w:t>
              </w:r>
            </w:ins>
          </w:p>
        </w:tc>
        <w:tc>
          <w:tcPr>
            <w:tcW w:w="2240" w:type="dxa"/>
            <w:shd w:val="clear" w:color="auto" w:fill="auto"/>
            <w:vAlign w:val="center"/>
          </w:tcPr>
          <w:p w14:paraId="7273E37B" w14:textId="77777777" w:rsidR="000B48E5" w:rsidRDefault="00E2147D">
            <w:pPr>
              <w:spacing w:after="0"/>
              <w:jc w:val="center"/>
              <w:rPr>
                <w:ins w:id="9115" w:author="Huawei" w:date="2020-10-20T14:33:00Z"/>
                <w:rFonts w:ascii="Arial" w:hAnsi="Arial" w:cs="Arial"/>
                <w:bCs/>
                <w:iCs/>
                <w:sz w:val="16"/>
                <w:szCs w:val="16"/>
                <w:lang w:eastAsia="zh-CN"/>
              </w:rPr>
            </w:pPr>
            <w:ins w:id="9116" w:author="Huawei" w:date="2020-10-20T14:33:00Z">
              <w:r>
                <w:rPr>
                  <w:rFonts w:ascii="Arial" w:hAnsi="Arial" w:cs="Arial"/>
                  <w:bCs/>
                  <w:iCs/>
                  <w:sz w:val="16"/>
                  <w:szCs w:val="16"/>
                  <w:lang w:eastAsia="zh-CN"/>
                </w:rPr>
                <w:t xml:space="preserve">163ms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2EAD613" w14:textId="77777777" w:rsidR="000B48E5" w:rsidRDefault="000B48E5">
            <w:pPr>
              <w:spacing w:after="0"/>
              <w:jc w:val="center"/>
              <w:rPr>
                <w:ins w:id="9117" w:author="Huawei" w:date="2020-10-20T14:33:00Z"/>
                <w:rFonts w:ascii="Arial" w:hAnsi="Arial" w:cs="Arial"/>
                <w:bCs/>
                <w:iCs/>
                <w:sz w:val="16"/>
                <w:szCs w:val="16"/>
                <w:lang w:eastAsia="zh-CN"/>
              </w:rPr>
            </w:pPr>
          </w:p>
          <w:p w14:paraId="6623826C" w14:textId="77777777" w:rsidR="000B48E5" w:rsidRDefault="00E2147D">
            <w:pPr>
              <w:pStyle w:val="TAC"/>
              <w:rPr>
                <w:ins w:id="9118" w:author="Huawei" w:date="2020-10-20T14:33:00Z"/>
                <w:rStyle w:val="TALCar"/>
                <w:rFonts w:cs="Arial"/>
                <w:sz w:val="16"/>
                <w:szCs w:val="16"/>
                <w:lang w:val="en-US"/>
              </w:rPr>
            </w:pPr>
            <w:ins w:id="9119" w:author="Huawei" w:date="2020-10-20T14:33:00Z">
              <w:r>
                <w:rPr>
                  <w:rFonts w:cs="Arial"/>
                  <w:bCs/>
                  <w:iCs/>
                  <w:sz w:val="16"/>
                  <w:szCs w:val="16"/>
                  <w:lang w:eastAsia="zh-CN"/>
                </w:rPr>
                <w:t xml:space="preserve">643ms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7B4F5C2C" w14:textId="77777777" w:rsidR="000B48E5" w:rsidRDefault="00E2147D">
            <w:pPr>
              <w:spacing w:after="0"/>
              <w:rPr>
                <w:ins w:id="9120" w:author="Huawei" w:date="2020-10-20T14:33:00Z"/>
                <w:rFonts w:ascii="Arial" w:hAnsi="Arial" w:cs="Arial"/>
                <w:bCs/>
                <w:iCs/>
                <w:sz w:val="16"/>
                <w:szCs w:val="16"/>
                <w:lang w:eastAsia="zh-CN"/>
              </w:rPr>
            </w:pPr>
            <w:ins w:id="9121"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DE3475">
            <w:pPr>
              <w:spacing w:after="0"/>
              <w:rPr>
                <w:ins w:id="9122" w:author="Huawei" w:date="2020-10-20T14:33:00Z"/>
                <w:rFonts w:ascii="Arial" w:hAnsi="Arial" w:cs="Arial"/>
                <w:sz w:val="16"/>
                <w:szCs w:val="16"/>
              </w:rPr>
            </w:pPr>
            <m:oMath>
              <m:sSub>
                <m:sSubPr>
                  <m:ctrlPr>
                    <w:ins w:id="9123" w:author="Huawei" w:date="2020-10-20T14:33:00Z">
                      <w:rPr>
                        <w:rFonts w:ascii="Cambria Math" w:hAnsi="Cambria Math" w:cs="Arial"/>
                        <w:sz w:val="16"/>
                        <w:szCs w:val="16"/>
                      </w:rPr>
                    </w:ins>
                  </m:ctrlPr>
                </m:sSubPr>
                <m:e>
                  <m:r>
                    <w:ins w:id="9124" w:author="Huawei" w:date="2020-10-20T14:33:00Z">
                      <m:rPr>
                        <m:sty m:val="p"/>
                      </m:rPr>
                      <w:rPr>
                        <w:rFonts w:ascii="Cambria Math" w:hAnsi="Cambria Math" w:cs="Arial"/>
                        <w:sz w:val="16"/>
                        <w:szCs w:val="16"/>
                        <w:lang w:eastAsia="zh-CN"/>
                      </w:rPr>
                      <m:t>T</m:t>
                    </w:ins>
                  </m:r>
                </m:e>
                <m:sub>
                  <m:r>
                    <w:ins w:id="9125" w:author="Huawei" w:date="2020-10-20T14:33:00Z">
                      <m:rPr>
                        <m:sty m:val="p"/>
                      </m:rPr>
                      <w:rPr>
                        <w:rFonts w:ascii="Cambria Math" w:hAnsi="Cambria Math" w:cs="Arial"/>
                        <w:sz w:val="16"/>
                        <w:szCs w:val="16"/>
                        <w:lang w:eastAsia="zh-CN"/>
                      </w:rPr>
                      <m:t>PRS-RSTD,i</m:t>
                    </w:ins>
                  </m:r>
                </m:sub>
              </m:sSub>
              <m:r>
                <w:ins w:id="9126" w:author="Huawei" w:date="2020-10-20T14:33:00Z">
                  <m:rPr>
                    <m:sty m:val="p"/>
                  </m:rPr>
                  <w:rPr>
                    <w:rFonts w:ascii="Cambria Math" w:hAnsi="Cambria Math" w:cs="Arial"/>
                    <w:sz w:val="16"/>
                    <w:szCs w:val="16"/>
                    <w:lang w:eastAsia="zh-CN"/>
                  </w:rPr>
                  <m:t>=</m:t>
                </w:ins>
              </m:r>
              <m:sSub>
                <m:sSubPr>
                  <m:ctrlPr>
                    <w:ins w:id="9127" w:author="Huawei" w:date="2020-10-20T14:33:00Z">
                      <w:rPr>
                        <w:rFonts w:ascii="Cambria Math" w:hAnsi="Cambria Math" w:cs="Arial"/>
                        <w:sz w:val="16"/>
                        <w:szCs w:val="16"/>
                      </w:rPr>
                    </w:ins>
                  </m:ctrlPr>
                </m:sSubPr>
                <m:e>
                  <m:d>
                    <m:dPr>
                      <m:ctrlPr>
                        <w:ins w:id="9128" w:author="Huawei" w:date="2020-10-20T14:33:00Z">
                          <w:rPr>
                            <w:rFonts w:ascii="Cambria Math" w:hAnsi="Cambria Math" w:cs="Arial"/>
                            <w:sz w:val="16"/>
                            <w:szCs w:val="16"/>
                          </w:rPr>
                        </w:ins>
                      </m:ctrlPr>
                    </m:dPr>
                    <m:e>
                      <m:sSub>
                        <m:sSubPr>
                          <m:ctrlPr>
                            <w:ins w:id="9129" w:author="Huawei" w:date="2020-10-20T14:33:00Z">
                              <w:rPr>
                                <w:rFonts w:ascii="Cambria Math" w:hAnsi="Cambria Math" w:cs="Arial"/>
                                <w:bCs/>
                                <w:sz w:val="16"/>
                                <w:szCs w:val="16"/>
                              </w:rPr>
                            </w:ins>
                          </m:ctrlPr>
                        </m:sSubPr>
                        <m:e>
                          <m:sSub>
                            <m:sSubPr>
                              <m:ctrlPr>
                                <w:ins w:id="9130" w:author="Huawei" w:date="2020-10-20T14:33:00Z">
                                  <w:rPr>
                                    <w:rFonts w:ascii="Cambria Math" w:hAnsi="Cambria Math" w:cs="Arial"/>
                                    <w:sz w:val="16"/>
                                    <w:szCs w:val="16"/>
                                  </w:rPr>
                                </w:ins>
                              </m:ctrlPr>
                            </m:sSubPr>
                            <m:e>
                              <m:r>
                                <w:ins w:id="9131" w:author="Huawei" w:date="2020-10-20T14:33:00Z">
                                  <m:rPr>
                                    <m:sty m:val="p"/>
                                  </m:rPr>
                                  <w:rPr>
                                    <w:rFonts w:ascii="Cambria Math" w:hAnsi="Cambria Math" w:cs="Arial"/>
                                    <w:sz w:val="16"/>
                                    <w:szCs w:val="16"/>
                                    <w:lang w:eastAsia="zh-CN"/>
                                  </w:rPr>
                                  <m:t>CSSF</m:t>
                                </w:ins>
                              </m:r>
                            </m:e>
                            <m:sub>
                              <m:r>
                                <w:ins w:id="9132" w:author="Huawei" w:date="2020-10-20T14:33:00Z">
                                  <m:rPr>
                                    <m:sty m:val="p"/>
                                  </m:rPr>
                                  <w:rPr>
                                    <w:rFonts w:ascii="Cambria Math" w:hAnsi="Cambria Math" w:cs="Arial"/>
                                    <w:sz w:val="16"/>
                                    <w:szCs w:val="16"/>
                                    <w:lang w:eastAsia="zh-CN"/>
                                  </w:rPr>
                                  <m:t>PRS,i</m:t>
                                </w:ins>
                              </m:r>
                            </m:sub>
                          </m:sSub>
                          <m:r>
                            <w:ins w:id="9133" w:author="Huawei" w:date="2020-10-20T14:33:00Z">
                              <m:rPr>
                                <m:sty m:val="p"/>
                              </m:rPr>
                              <w:rPr>
                                <w:rFonts w:ascii="Cambria Math" w:hAnsi="Cambria Math" w:cs="Arial"/>
                                <w:sz w:val="16"/>
                                <w:szCs w:val="16"/>
                              </w:rPr>
                              <m:t>*N</m:t>
                            </w:ins>
                          </m:r>
                        </m:e>
                        <m:sub>
                          <m:r>
                            <w:ins w:id="9134" w:author="Huawei" w:date="2020-10-20T14:33:00Z">
                              <m:rPr>
                                <m:sty m:val="p"/>
                              </m:rPr>
                              <w:rPr>
                                <w:rFonts w:ascii="Cambria Math" w:hAnsi="Cambria Math" w:cs="Arial"/>
                                <w:sz w:val="16"/>
                                <w:szCs w:val="16"/>
                              </w:rPr>
                              <m:t>RxBeam,i</m:t>
                            </w:ins>
                          </m:r>
                        </m:sub>
                      </m:sSub>
                      <m:r>
                        <w:ins w:id="9135" w:author="Huawei" w:date="2020-10-20T14:33:00Z">
                          <m:rPr>
                            <m:sty m:val="p"/>
                          </m:rPr>
                          <w:rPr>
                            <w:rFonts w:ascii="Cambria Math" w:hAnsi="Cambria Math" w:cs="Arial"/>
                            <w:sz w:val="16"/>
                            <w:szCs w:val="16"/>
                          </w:rPr>
                          <m:t>*</m:t>
                        </w:ins>
                      </m:r>
                      <m:d>
                        <m:dPr>
                          <m:begChr m:val="⌈"/>
                          <m:endChr m:val="⌉"/>
                          <m:ctrlPr>
                            <w:ins w:id="9136" w:author="Huawei" w:date="2020-10-20T14:33:00Z">
                              <w:rPr>
                                <w:rFonts w:ascii="Cambria Math" w:hAnsi="Cambria Math" w:cs="Arial"/>
                                <w:sz w:val="16"/>
                                <w:szCs w:val="16"/>
                              </w:rPr>
                            </w:ins>
                          </m:ctrlPr>
                        </m:dPr>
                        <m:e>
                          <m:f>
                            <m:fPr>
                              <m:ctrlPr>
                                <w:ins w:id="9137" w:author="Huawei" w:date="2020-10-20T14:33:00Z">
                                  <w:rPr>
                                    <w:rFonts w:ascii="Cambria Math" w:hAnsi="Cambria Math" w:cs="Arial"/>
                                    <w:sz w:val="16"/>
                                    <w:szCs w:val="16"/>
                                  </w:rPr>
                                </w:ins>
                              </m:ctrlPr>
                            </m:fPr>
                            <m:num>
                              <m:sSubSup>
                                <m:sSubSupPr>
                                  <m:ctrlPr>
                                    <w:ins w:id="9138" w:author="Huawei" w:date="2020-10-20T14:33:00Z">
                                      <w:rPr>
                                        <w:rFonts w:ascii="Cambria Math" w:hAnsi="Cambria Math" w:cs="Arial"/>
                                        <w:sz w:val="16"/>
                                        <w:szCs w:val="16"/>
                                      </w:rPr>
                                    </w:ins>
                                  </m:ctrlPr>
                                </m:sSubSupPr>
                                <m:e>
                                  <m:r>
                                    <w:ins w:id="9139" w:author="Huawei" w:date="2020-10-20T14:33:00Z">
                                      <m:rPr>
                                        <m:sty m:val="p"/>
                                      </m:rPr>
                                      <w:rPr>
                                        <w:rFonts w:ascii="Cambria Math" w:hAnsi="Cambria Math" w:cs="Arial"/>
                                        <w:sz w:val="16"/>
                                        <w:szCs w:val="16"/>
                                      </w:rPr>
                                      <m:t>N</m:t>
                                    </w:ins>
                                  </m:r>
                                </m:e>
                                <m:sub>
                                  <m:r>
                                    <w:ins w:id="9140" w:author="Huawei" w:date="2020-10-20T14:33:00Z">
                                      <m:rPr>
                                        <m:sty m:val="p"/>
                                      </m:rPr>
                                      <w:rPr>
                                        <w:rFonts w:ascii="Cambria Math" w:hAnsi="Cambria Math" w:cs="Arial"/>
                                        <w:sz w:val="16"/>
                                        <w:szCs w:val="16"/>
                                      </w:rPr>
                                      <m:t>PRS</m:t>
                                    </w:ins>
                                  </m:r>
                                  <m:r>
                                    <w:ins w:id="9141" w:author="Huawei" w:date="2020-10-20T14:33:00Z">
                                      <m:rPr>
                                        <m:nor/>
                                      </m:rPr>
                                      <w:rPr>
                                        <w:rFonts w:ascii="Arial" w:hAnsi="Arial" w:cs="Arial"/>
                                        <w:sz w:val="16"/>
                                        <w:szCs w:val="16"/>
                                      </w:rPr>
                                      <m:t>,i</m:t>
                                    </w:ins>
                                  </m:r>
                                </m:sub>
                                <m:sup>
                                  <m:r>
                                    <w:ins w:id="9142" w:author="Huawei" w:date="2020-10-20T14:33:00Z">
                                      <m:rPr>
                                        <m:sty m:val="p"/>
                                      </m:rPr>
                                      <w:rPr>
                                        <w:rFonts w:ascii="Cambria Math" w:hAnsi="Cambria Math" w:cs="Arial"/>
                                        <w:sz w:val="16"/>
                                        <w:szCs w:val="16"/>
                                      </w:rPr>
                                      <m:t>slot</m:t>
                                    </w:ins>
                                  </m:r>
                                </m:sup>
                              </m:sSubSup>
                            </m:num>
                            <m:den>
                              <m:sSup>
                                <m:sSupPr>
                                  <m:ctrlPr>
                                    <w:ins w:id="9143" w:author="Huawei" w:date="2020-10-20T14:33:00Z">
                                      <w:rPr>
                                        <w:rFonts w:ascii="Cambria Math" w:hAnsi="Cambria Math" w:cs="Arial"/>
                                        <w:sz w:val="16"/>
                                        <w:szCs w:val="16"/>
                                      </w:rPr>
                                    </w:ins>
                                  </m:ctrlPr>
                                </m:sSupPr>
                                <m:e>
                                  <m:r>
                                    <w:ins w:id="9144" w:author="Huawei" w:date="2020-10-20T14:33:00Z">
                                      <m:rPr>
                                        <m:sty m:val="p"/>
                                      </m:rPr>
                                      <w:rPr>
                                        <w:rFonts w:ascii="Cambria Math" w:hAnsi="Cambria Math" w:cs="Arial"/>
                                        <w:sz w:val="16"/>
                                        <w:szCs w:val="16"/>
                                      </w:rPr>
                                      <m:t>N</m:t>
                                    </w:ins>
                                  </m:r>
                                </m:e>
                                <m:sup>
                                  <m:r>
                                    <w:ins w:id="9145" w:author="Huawei" w:date="2020-10-20T14:33:00Z">
                                      <m:rPr>
                                        <m:sty m:val="p"/>
                                      </m:rPr>
                                      <w:rPr>
                                        <w:rFonts w:ascii="Cambria Math" w:hAnsi="Cambria Math" w:cs="Arial"/>
                                        <w:sz w:val="16"/>
                                        <w:szCs w:val="16"/>
                                      </w:rPr>
                                      <m:t>'</m:t>
                                    </w:ins>
                                  </m:r>
                                </m:sup>
                              </m:sSup>
                            </m:den>
                          </m:f>
                        </m:e>
                      </m:d>
                      <m:d>
                        <m:dPr>
                          <m:begChr m:val="⌈"/>
                          <m:endChr m:val="⌉"/>
                          <m:ctrlPr>
                            <w:ins w:id="9146" w:author="Huawei" w:date="2020-10-20T14:33:00Z">
                              <w:rPr>
                                <w:rFonts w:ascii="Cambria Math" w:hAnsi="Cambria Math" w:cs="Arial"/>
                                <w:sz w:val="16"/>
                                <w:szCs w:val="16"/>
                              </w:rPr>
                            </w:ins>
                          </m:ctrlPr>
                        </m:dPr>
                        <m:e>
                          <m:f>
                            <m:fPr>
                              <m:ctrlPr>
                                <w:ins w:id="9147" w:author="Huawei" w:date="2020-10-20T14:33:00Z">
                                  <w:rPr>
                                    <w:rFonts w:ascii="Cambria Math" w:hAnsi="Cambria Math" w:cs="Arial"/>
                                    <w:sz w:val="16"/>
                                    <w:szCs w:val="16"/>
                                  </w:rPr>
                                </w:ins>
                              </m:ctrlPr>
                            </m:fPr>
                            <m:num>
                              <m:sSub>
                                <m:sSubPr>
                                  <m:ctrlPr>
                                    <w:ins w:id="9148" w:author="Huawei" w:date="2020-10-20T14:33:00Z">
                                      <w:rPr>
                                        <w:rFonts w:ascii="Cambria Math" w:hAnsi="Cambria Math" w:cs="Arial"/>
                                        <w:sz w:val="16"/>
                                        <w:szCs w:val="16"/>
                                      </w:rPr>
                                    </w:ins>
                                  </m:ctrlPr>
                                </m:sSubPr>
                                <m:e>
                                  <m:r>
                                    <w:ins w:id="9149" w:author="Huawei" w:date="2020-10-20T14:33:00Z">
                                      <m:rPr>
                                        <m:sty m:val="p"/>
                                      </m:rPr>
                                      <w:rPr>
                                        <w:rFonts w:ascii="Cambria Math" w:hAnsi="Cambria Math" w:cs="Arial"/>
                                        <w:sz w:val="16"/>
                                        <w:szCs w:val="16"/>
                                      </w:rPr>
                                      <m:t>L</m:t>
                                    </w:ins>
                                  </m:r>
                                </m:e>
                                <m:sub>
                                  <m:r>
                                    <w:ins w:id="9150" w:author="Huawei" w:date="2020-10-20T14:33:00Z">
                                      <m:rPr>
                                        <m:sty m:val="p"/>
                                      </m:rPr>
                                      <w:rPr>
                                        <w:rFonts w:ascii="Cambria Math" w:hAnsi="Cambria Math" w:cs="Arial"/>
                                        <w:sz w:val="16"/>
                                        <w:szCs w:val="16"/>
                                      </w:rPr>
                                      <m:t>PRS</m:t>
                                    </w:ins>
                                  </m:r>
                                  <m:r>
                                    <w:ins w:id="9151" w:author="Huawei" w:date="2020-10-20T14:33:00Z">
                                      <m:rPr>
                                        <m:nor/>
                                      </m:rPr>
                                      <w:rPr>
                                        <w:rFonts w:ascii="Arial" w:hAnsi="Arial" w:cs="Arial"/>
                                        <w:sz w:val="16"/>
                                        <w:szCs w:val="16"/>
                                      </w:rPr>
                                      <m:t>,i</m:t>
                                    </w:ins>
                                  </m:r>
                                </m:sub>
                              </m:sSub>
                            </m:num>
                            <m:den>
                              <m:r>
                                <w:ins w:id="9152" w:author="Huawei" w:date="2020-10-20T14:33:00Z">
                                  <m:rPr>
                                    <m:sty m:val="p"/>
                                  </m:rPr>
                                  <w:rPr>
                                    <w:rFonts w:ascii="Cambria Math" w:hAnsi="Cambria Math" w:cs="Arial"/>
                                    <w:sz w:val="16"/>
                                    <w:szCs w:val="16"/>
                                  </w:rPr>
                                  <m:t>N</m:t>
                                </w:ins>
                              </m:r>
                            </m:den>
                          </m:f>
                        </m:e>
                      </m:d>
                      <m:r>
                        <w:ins w:id="9153" w:author="Huawei" w:date="2020-10-20T14:33:00Z">
                          <m:rPr>
                            <m:sty m:val="p"/>
                          </m:rPr>
                          <w:rPr>
                            <w:rFonts w:ascii="Cambria Math" w:hAnsi="Cambria Math" w:cs="Arial"/>
                            <w:sz w:val="16"/>
                            <w:szCs w:val="16"/>
                            <w:lang w:eastAsia="zh-CN"/>
                          </w:rPr>
                          <m:t>*</m:t>
                        </w:ins>
                      </m:r>
                      <m:sSub>
                        <m:sSubPr>
                          <m:ctrlPr>
                            <w:ins w:id="9154" w:author="Huawei" w:date="2020-10-20T14:33:00Z">
                              <w:rPr>
                                <w:rFonts w:ascii="Cambria Math" w:hAnsi="Cambria Math" w:cs="Arial"/>
                                <w:sz w:val="16"/>
                                <w:szCs w:val="16"/>
                              </w:rPr>
                            </w:ins>
                          </m:ctrlPr>
                        </m:sSubPr>
                        <m:e>
                          <m:r>
                            <w:ins w:id="9155" w:author="Huawei" w:date="2020-10-20T14:33:00Z">
                              <m:rPr>
                                <m:sty m:val="p"/>
                              </m:rPr>
                              <w:rPr>
                                <w:rFonts w:ascii="Cambria Math" w:hAnsi="Cambria Math" w:cs="Arial"/>
                                <w:sz w:val="16"/>
                                <w:szCs w:val="16"/>
                              </w:rPr>
                              <m:t>N</m:t>
                            </w:ins>
                          </m:r>
                        </m:e>
                        <m:sub>
                          <m:r>
                            <w:ins w:id="9156" w:author="Huawei" w:date="2020-10-20T14:33:00Z">
                              <m:rPr>
                                <m:sty m:val="p"/>
                              </m:rPr>
                              <w:rPr>
                                <w:rFonts w:ascii="Cambria Math" w:hAnsi="Cambria Math" w:cs="Arial"/>
                                <w:sz w:val="16"/>
                                <w:szCs w:val="16"/>
                              </w:rPr>
                              <m:t>sample</m:t>
                            </w:ins>
                          </m:r>
                        </m:sub>
                      </m:sSub>
                      <m:r>
                        <w:ins w:id="9157" w:author="Huawei" w:date="2020-10-20T14:33:00Z">
                          <m:rPr>
                            <m:sty m:val="p"/>
                          </m:rPr>
                          <w:rPr>
                            <w:rFonts w:ascii="Cambria Math" w:hAnsi="Cambria Math" w:cs="Arial"/>
                            <w:sz w:val="16"/>
                            <w:szCs w:val="16"/>
                          </w:rPr>
                          <m:t>-1</m:t>
                        </w:ins>
                      </m:r>
                    </m:e>
                  </m:d>
                  <m:r>
                    <w:ins w:id="9158" w:author="Huawei" w:date="2020-10-20T14:33:00Z">
                      <m:rPr>
                        <m:sty m:val="p"/>
                      </m:rPr>
                      <w:rPr>
                        <w:rFonts w:ascii="Cambria Math" w:hAnsi="Cambria Math" w:cs="Arial"/>
                        <w:sz w:val="16"/>
                        <w:szCs w:val="16"/>
                        <w:lang w:eastAsia="zh-CN"/>
                      </w:rPr>
                      <m:t>*T</m:t>
                    </w:ins>
                  </m:r>
                </m:e>
                <m:sub>
                  <m:r>
                    <w:ins w:id="9159" w:author="Huawei" w:date="2020-10-20T14:33:00Z">
                      <m:rPr>
                        <m:sty m:val="p"/>
                      </m:rPr>
                      <w:rPr>
                        <w:rFonts w:ascii="Cambria Math" w:hAnsi="Cambria Math" w:cs="Arial"/>
                        <w:sz w:val="16"/>
                        <w:szCs w:val="16"/>
                        <w:lang w:eastAsia="zh-CN"/>
                      </w:rPr>
                      <m:t>effect,i</m:t>
                    </w:ins>
                  </m:r>
                </m:sub>
              </m:sSub>
              <m:r>
                <w:ins w:id="9160" w:author="Huawei" w:date="2020-10-20T14:33:00Z">
                  <m:rPr>
                    <m:sty m:val="p"/>
                  </m:rPr>
                  <w:rPr>
                    <w:rFonts w:ascii="Cambria Math" w:hAnsi="Cambria Math" w:cs="Arial"/>
                    <w:sz w:val="16"/>
                    <w:szCs w:val="16"/>
                    <w:lang w:eastAsia="zh-CN"/>
                  </w:rPr>
                  <m:t>+</m:t>
                </w:ins>
              </m:r>
              <m:sSub>
                <m:sSubPr>
                  <m:ctrlPr>
                    <w:ins w:id="9161" w:author="Huawei" w:date="2020-10-20T14:33:00Z">
                      <w:rPr>
                        <w:rFonts w:ascii="Cambria Math" w:hAnsi="Cambria Math" w:cs="Arial"/>
                        <w:sz w:val="16"/>
                        <w:szCs w:val="16"/>
                      </w:rPr>
                    </w:ins>
                  </m:ctrlPr>
                </m:sSubPr>
                <m:e>
                  <m:r>
                    <w:ins w:id="9162" w:author="Huawei" w:date="2020-10-20T14:33:00Z">
                      <m:rPr>
                        <m:nor/>
                      </m:rPr>
                      <w:rPr>
                        <w:rFonts w:ascii="Arial" w:hAnsi="Arial" w:cs="Arial"/>
                        <w:sz w:val="16"/>
                        <w:szCs w:val="16"/>
                      </w:rPr>
                      <m:t>T</m:t>
                    </w:ins>
                  </m:r>
                </m:e>
                <m:sub>
                  <m:r>
                    <w:ins w:id="9163" w:author="Huawei" w:date="2020-10-20T14:33:00Z">
                      <m:rPr>
                        <m:nor/>
                      </m:rPr>
                      <w:rPr>
                        <w:rFonts w:ascii="Arial" w:hAnsi="Arial" w:cs="Arial"/>
                        <w:sz w:val="16"/>
                        <w:szCs w:val="16"/>
                      </w:rPr>
                      <m:t>last</m:t>
                    </w:ins>
                  </m:r>
                </m:sub>
              </m:sSub>
            </m:oMath>
            <w:ins w:id="9164" w:author="Huawei" w:date="2020-10-20T14:33:00Z">
              <w:r w:rsidR="00E2147D">
                <w:rPr>
                  <w:rFonts w:ascii="Arial" w:hAnsi="Arial" w:cs="Arial"/>
                  <w:sz w:val="16"/>
                  <w:szCs w:val="16"/>
                </w:rPr>
                <w:t xml:space="preserve"> ,</w:t>
              </w:r>
            </w:ins>
          </w:p>
          <w:p w14:paraId="63E6CF3D" w14:textId="77777777" w:rsidR="000B48E5" w:rsidRDefault="00DE3475">
            <w:pPr>
              <w:spacing w:after="0"/>
              <w:rPr>
                <w:ins w:id="9165" w:author="Huawei" w:date="2020-10-20T14:33:00Z"/>
                <w:rFonts w:ascii="Arial" w:hAnsi="Arial" w:cs="Arial"/>
                <w:sz w:val="16"/>
                <w:szCs w:val="16"/>
              </w:rPr>
            </w:pPr>
            <m:oMath>
              <m:sSub>
                <m:sSubPr>
                  <m:ctrlPr>
                    <w:ins w:id="9166" w:author="Huawei" w:date="2020-10-20T14:33:00Z">
                      <w:rPr>
                        <w:rFonts w:ascii="Cambria Math" w:hAnsi="Cambria Math" w:cs="Arial"/>
                        <w:sz w:val="16"/>
                        <w:szCs w:val="16"/>
                      </w:rPr>
                    </w:ins>
                  </m:ctrlPr>
                </m:sSubPr>
                <m:e>
                  <m:r>
                    <w:ins w:id="9167" w:author="Huawei" w:date="2020-10-20T14:33:00Z">
                      <m:rPr>
                        <m:sty m:val="p"/>
                      </m:rPr>
                      <w:rPr>
                        <w:rFonts w:ascii="Cambria Math" w:hAnsi="Cambria Math" w:cs="Arial"/>
                        <w:sz w:val="16"/>
                        <w:szCs w:val="16"/>
                      </w:rPr>
                      <m:t>T</m:t>
                    </w:ins>
                  </m:r>
                </m:e>
                <m:sub>
                  <m:r>
                    <w:ins w:id="9168" w:author="Huawei" w:date="2020-10-20T14:33:00Z">
                      <m:rPr>
                        <m:nor/>
                      </m:rPr>
                      <w:rPr>
                        <w:rFonts w:ascii="Arial" w:hAnsi="Arial" w:cs="Arial"/>
                        <w:sz w:val="16"/>
                        <w:szCs w:val="16"/>
                      </w:rPr>
                      <m:t>effect,i</m:t>
                    </w:ins>
                  </m:r>
                </m:sub>
              </m:sSub>
            </m:oMath>
            <w:ins w:id="9169"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28A936C5" w14:textId="77777777" w:rsidR="000B48E5" w:rsidRDefault="00E2147D">
            <w:pPr>
              <w:spacing w:after="0"/>
              <w:rPr>
                <w:ins w:id="9170" w:author="Huawei" w:date="2020-10-20T14:33:00Z"/>
                <w:rFonts w:ascii="Arial" w:hAnsi="Arial" w:cs="Arial"/>
                <w:bCs/>
                <w:iCs/>
                <w:sz w:val="16"/>
                <w:szCs w:val="16"/>
                <w:lang w:eastAsia="zh-CN"/>
              </w:rPr>
            </w:pPr>
            <w:ins w:id="9171" w:author="Huawei" w:date="2020-10-20T14:33:00Z">
              <w:r>
                <w:rPr>
                  <w:rFonts w:ascii="Arial" w:hAnsi="Arial" w:cs="Arial"/>
                  <w:bCs/>
                  <w:iCs/>
                  <w:sz w:val="16"/>
                  <w:szCs w:val="16"/>
                  <w:lang w:eastAsia="zh-CN"/>
                </w:rPr>
                <w:t>Assuming</w:t>
              </w:r>
            </w:ins>
          </w:p>
          <w:p w14:paraId="7EA6F4B6" w14:textId="77777777" w:rsidR="000B48E5" w:rsidRDefault="00E2147D">
            <w:pPr>
              <w:pStyle w:val="ListParagraph"/>
              <w:numPr>
                <w:ilvl w:val="0"/>
                <w:numId w:val="4"/>
              </w:numPr>
              <w:autoSpaceDE w:val="0"/>
              <w:autoSpaceDN w:val="0"/>
              <w:adjustRightInd w:val="0"/>
              <w:snapToGrid w:val="0"/>
              <w:spacing w:before="0"/>
              <w:rPr>
                <w:ins w:id="9172" w:author="Huawei" w:date="2020-10-20T14:33:00Z"/>
                <w:rFonts w:ascii="Arial" w:hAnsi="Arial" w:cs="Arial"/>
                <w:bCs/>
                <w:iCs/>
                <w:sz w:val="16"/>
                <w:szCs w:val="16"/>
                <w:lang w:eastAsia="zh-CN"/>
              </w:rPr>
            </w:pPr>
            <w:proofErr w:type="spellStart"/>
            <w:ins w:id="917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6606DF74" w14:textId="77777777" w:rsidR="000B48E5" w:rsidRDefault="00DE3475">
            <w:pPr>
              <w:pStyle w:val="ListParagraph"/>
              <w:numPr>
                <w:ilvl w:val="0"/>
                <w:numId w:val="4"/>
              </w:numPr>
              <w:autoSpaceDE w:val="0"/>
              <w:autoSpaceDN w:val="0"/>
              <w:adjustRightInd w:val="0"/>
              <w:snapToGrid w:val="0"/>
              <w:spacing w:before="0"/>
              <w:rPr>
                <w:ins w:id="9174" w:author="Huawei" w:date="2020-10-20T14:33:00Z"/>
                <w:rFonts w:ascii="Arial" w:hAnsi="Arial" w:cs="Arial"/>
                <w:bCs/>
                <w:iCs/>
                <w:sz w:val="16"/>
                <w:szCs w:val="16"/>
                <w:lang w:eastAsia="zh-CN"/>
              </w:rPr>
            </w:pPr>
            <m:oMath>
              <m:d>
                <m:dPr>
                  <m:begChr m:val="⌈"/>
                  <m:endChr m:val="⌉"/>
                  <m:ctrlPr>
                    <w:ins w:id="9175" w:author="Huawei" w:date="2020-10-20T14:33:00Z">
                      <w:rPr>
                        <w:rFonts w:ascii="Cambria Math" w:hAnsi="Cambria Math" w:cs="Arial"/>
                        <w:sz w:val="16"/>
                        <w:szCs w:val="16"/>
                      </w:rPr>
                    </w:ins>
                  </m:ctrlPr>
                </m:dPr>
                <m:e>
                  <m:f>
                    <m:fPr>
                      <m:ctrlPr>
                        <w:ins w:id="9176" w:author="Huawei" w:date="2020-10-20T14:33:00Z">
                          <w:rPr>
                            <w:rFonts w:ascii="Cambria Math" w:hAnsi="Cambria Math" w:cs="Arial"/>
                            <w:sz w:val="16"/>
                            <w:szCs w:val="16"/>
                          </w:rPr>
                        </w:ins>
                      </m:ctrlPr>
                    </m:fPr>
                    <m:num>
                      <m:sSubSup>
                        <m:sSubSupPr>
                          <m:ctrlPr>
                            <w:ins w:id="9177" w:author="Huawei" w:date="2020-10-20T14:33:00Z">
                              <w:rPr>
                                <w:rFonts w:ascii="Cambria Math" w:hAnsi="Cambria Math" w:cs="Arial"/>
                                <w:sz w:val="16"/>
                                <w:szCs w:val="16"/>
                              </w:rPr>
                            </w:ins>
                          </m:ctrlPr>
                        </m:sSubSupPr>
                        <m:e>
                          <m:r>
                            <w:ins w:id="9178" w:author="Huawei" w:date="2020-10-20T14:33:00Z">
                              <m:rPr>
                                <m:sty m:val="p"/>
                              </m:rPr>
                              <w:rPr>
                                <w:rFonts w:ascii="Cambria Math" w:hAnsi="Cambria Math" w:cs="Arial"/>
                                <w:sz w:val="16"/>
                                <w:szCs w:val="16"/>
                              </w:rPr>
                              <m:t>N</m:t>
                            </w:ins>
                          </m:r>
                        </m:e>
                        <m:sub>
                          <m:r>
                            <w:ins w:id="9179" w:author="Huawei" w:date="2020-10-20T14:33:00Z">
                              <m:rPr>
                                <m:sty m:val="p"/>
                              </m:rPr>
                              <w:rPr>
                                <w:rFonts w:ascii="Cambria Math" w:hAnsi="Cambria Math" w:cs="Arial"/>
                                <w:sz w:val="16"/>
                                <w:szCs w:val="16"/>
                              </w:rPr>
                              <m:t>PRS</m:t>
                            </w:ins>
                          </m:r>
                          <m:r>
                            <w:ins w:id="9180" w:author="Huawei" w:date="2020-10-20T14:33:00Z">
                              <m:rPr>
                                <m:nor/>
                              </m:rPr>
                              <w:rPr>
                                <w:rFonts w:ascii="Arial" w:hAnsi="Arial" w:cs="Arial"/>
                                <w:sz w:val="16"/>
                                <w:szCs w:val="16"/>
                              </w:rPr>
                              <m:t>,i</m:t>
                            </w:ins>
                          </m:r>
                        </m:sub>
                        <m:sup>
                          <m:r>
                            <w:ins w:id="9181" w:author="Huawei" w:date="2020-10-20T14:33:00Z">
                              <m:rPr>
                                <m:sty m:val="p"/>
                              </m:rPr>
                              <w:rPr>
                                <w:rFonts w:ascii="Cambria Math" w:hAnsi="Cambria Math" w:cs="Arial"/>
                                <w:sz w:val="16"/>
                                <w:szCs w:val="16"/>
                              </w:rPr>
                              <m:t>slot</m:t>
                            </w:ins>
                          </m:r>
                        </m:sup>
                      </m:sSubSup>
                    </m:num>
                    <m:den>
                      <m:sSup>
                        <m:sSupPr>
                          <m:ctrlPr>
                            <w:ins w:id="9182" w:author="Huawei" w:date="2020-10-20T14:33:00Z">
                              <w:rPr>
                                <w:rFonts w:ascii="Cambria Math" w:hAnsi="Cambria Math" w:cs="Arial"/>
                                <w:sz w:val="16"/>
                                <w:szCs w:val="16"/>
                              </w:rPr>
                            </w:ins>
                          </m:ctrlPr>
                        </m:sSupPr>
                        <m:e>
                          <m:r>
                            <w:ins w:id="9183" w:author="Huawei" w:date="2020-10-20T14:33:00Z">
                              <m:rPr>
                                <m:sty m:val="p"/>
                              </m:rPr>
                              <w:rPr>
                                <w:rFonts w:ascii="Cambria Math" w:hAnsi="Cambria Math" w:cs="Arial"/>
                                <w:sz w:val="16"/>
                                <w:szCs w:val="16"/>
                              </w:rPr>
                              <m:t>N</m:t>
                            </w:ins>
                          </m:r>
                        </m:e>
                        <m:sup>
                          <m:r>
                            <w:ins w:id="9184" w:author="Huawei" w:date="2020-10-20T14:33:00Z">
                              <m:rPr>
                                <m:sty m:val="p"/>
                              </m:rPr>
                              <w:rPr>
                                <w:rFonts w:ascii="Cambria Math" w:hAnsi="Cambria Math" w:cs="Arial"/>
                                <w:sz w:val="16"/>
                                <w:szCs w:val="16"/>
                              </w:rPr>
                              <m:t>'</m:t>
                            </w:ins>
                          </m:r>
                        </m:sup>
                      </m:sSup>
                    </m:den>
                  </m:f>
                </m:e>
              </m:d>
              <m:d>
                <m:dPr>
                  <m:begChr m:val="⌈"/>
                  <m:endChr m:val="⌉"/>
                  <m:ctrlPr>
                    <w:ins w:id="9185" w:author="Huawei" w:date="2020-10-20T14:33:00Z">
                      <w:rPr>
                        <w:rFonts w:ascii="Cambria Math" w:hAnsi="Cambria Math" w:cs="Arial"/>
                        <w:sz w:val="16"/>
                        <w:szCs w:val="16"/>
                      </w:rPr>
                    </w:ins>
                  </m:ctrlPr>
                </m:dPr>
                <m:e>
                  <m:f>
                    <m:fPr>
                      <m:ctrlPr>
                        <w:ins w:id="9186" w:author="Huawei" w:date="2020-10-20T14:33:00Z">
                          <w:rPr>
                            <w:rFonts w:ascii="Cambria Math" w:hAnsi="Cambria Math" w:cs="Arial"/>
                            <w:sz w:val="16"/>
                            <w:szCs w:val="16"/>
                          </w:rPr>
                        </w:ins>
                      </m:ctrlPr>
                    </m:fPr>
                    <m:num>
                      <m:sSub>
                        <m:sSubPr>
                          <m:ctrlPr>
                            <w:ins w:id="9187" w:author="Huawei" w:date="2020-10-20T14:33:00Z">
                              <w:rPr>
                                <w:rFonts w:ascii="Cambria Math" w:hAnsi="Cambria Math" w:cs="Arial"/>
                                <w:sz w:val="16"/>
                                <w:szCs w:val="16"/>
                              </w:rPr>
                            </w:ins>
                          </m:ctrlPr>
                        </m:sSubPr>
                        <m:e>
                          <m:r>
                            <w:ins w:id="9188" w:author="Huawei" w:date="2020-10-20T14:33:00Z">
                              <m:rPr>
                                <m:sty m:val="p"/>
                              </m:rPr>
                              <w:rPr>
                                <w:rFonts w:ascii="Cambria Math" w:hAnsi="Cambria Math" w:cs="Arial"/>
                                <w:sz w:val="16"/>
                                <w:szCs w:val="16"/>
                              </w:rPr>
                              <m:t>L</m:t>
                            </w:ins>
                          </m:r>
                        </m:e>
                        <m:sub>
                          <m:r>
                            <w:ins w:id="9189" w:author="Huawei" w:date="2020-10-20T14:33:00Z">
                              <m:rPr>
                                <m:sty m:val="p"/>
                              </m:rPr>
                              <w:rPr>
                                <w:rFonts w:ascii="Cambria Math" w:hAnsi="Cambria Math" w:cs="Arial"/>
                                <w:sz w:val="16"/>
                                <w:szCs w:val="16"/>
                              </w:rPr>
                              <m:t>PRS</m:t>
                            </w:ins>
                          </m:r>
                          <m:r>
                            <w:ins w:id="9190" w:author="Huawei" w:date="2020-10-20T14:33:00Z">
                              <m:rPr>
                                <m:nor/>
                              </m:rPr>
                              <w:rPr>
                                <w:rFonts w:ascii="Arial" w:hAnsi="Arial" w:cs="Arial"/>
                                <w:sz w:val="16"/>
                                <w:szCs w:val="16"/>
                              </w:rPr>
                              <m:t>,i</m:t>
                            </w:ins>
                          </m:r>
                        </m:sub>
                      </m:sSub>
                    </m:num>
                    <m:den>
                      <m:r>
                        <w:ins w:id="9191" w:author="Huawei" w:date="2020-10-20T14:33:00Z">
                          <m:rPr>
                            <m:sty m:val="p"/>
                          </m:rPr>
                          <w:rPr>
                            <w:rFonts w:ascii="Cambria Math" w:hAnsi="Cambria Math" w:cs="Arial"/>
                            <w:sz w:val="16"/>
                            <w:szCs w:val="16"/>
                          </w:rPr>
                          <m:t>N</m:t>
                        </w:ins>
                      </m:r>
                    </m:den>
                  </m:f>
                </m:e>
              </m:d>
              <m:r>
                <w:ins w:id="9192" w:author="Huawei" w:date="2020-10-20T14:33:00Z">
                  <w:rPr>
                    <w:rFonts w:ascii="Cambria Math" w:hAnsi="Cambria Math" w:cs="Arial"/>
                    <w:sz w:val="16"/>
                    <w:szCs w:val="16"/>
                  </w:rPr>
                  <m:t>=1</m:t>
                </w:ins>
              </m:r>
            </m:oMath>
            <w:ins w:id="9193" w:author="Huawei" w:date="2020-10-20T14:33:00Z">
              <w:r w:rsidR="00E2147D">
                <w:rPr>
                  <w:rFonts w:ascii="Arial" w:hAnsi="Arial" w:cs="Arial"/>
                  <w:sz w:val="16"/>
                  <w:szCs w:val="16"/>
                  <w:lang w:eastAsia="zh-CN"/>
                </w:rPr>
                <w:t>, i.e. UE can process all PRS in a slot and UE can buffer all PRS within a P-ms window</w:t>
              </w:r>
            </w:ins>
          </w:p>
          <w:p w14:paraId="30B7505D" w14:textId="77777777" w:rsidR="000B48E5" w:rsidRDefault="00E2147D">
            <w:pPr>
              <w:pStyle w:val="ListParagraph"/>
              <w:numPr>
                <w:ilvl w:val="0"/>
                <w:numId w:val="4"/>
              </w:numPr>
              <w:autoSpaceDE w:val="0"/>
              <w:autoSpaceDN w:val="0"/>
              <w:adjustRightInd w:val="0"/>
              <w:snapToGrid w:val="0"/>
              <w:spacing w:before="0"/>
              <w:rPr>
                <w:ins w:id="9194" w:author="Huawei" w:date="2020-10-20T14:33:00Z"/>
                <w:rFonts w:ascii="Arial" w:hAnsi="Arial" w:cs="Arial"/>
                <w:bCs/>
                <w:iCs/>
                <w:sz w:val="16"/>
                <w:szCs w:val="16"/>
                <w:lang w:eastAsia="zh-CN"/>
              </w:rPr>
            </w:pPr>
            <w:proofErr w:type="spellStart"/>
            <w:ins w:id="9195"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0392D6DB" w14:textId="77777777" w:rsidR="000B48E5" w:rsidRDefault="00E2147D">
            <w:pPr>
              <w:pStyle w:val="ListParagraph"/>
              <w:numPr>
                <w:ilvl w:val="0"/>
                <w:numId w:val="4"/>
              </w:numPr>
              <w:autoSpaceDE w:val="0"/>
              <w:autoSpaceDN w:val="0"/>
              <w:adjustRightInd w:val="0"/>
              <w:snapToGrid w:val="0"/>
              <w:spacing w:before="0"/>
              <w:rPr>
                <w:ins w:id="9196" w:author="Huawei" w:date="2020-10-20T14:33:00Z"/>
                <w:rFonts w:ascii="Arial" w:hAnsi="Arial" w:cs="Arial"/>
                <w:bCs/>
                <w:iCs/>
                <w:sz w:val="16"/>
                <w:szCs w:val="16"/>
                <w:lang w:eastAsia="zh-CN"/>
              </w:rPr>
            </w:pPr>
            <w:ins w:id="9197" w:author="Huawei" w:date="2020-10-20T14:33:00Z">
              <w:r>
                <w:rPr>
                  <w:rFonts w:ascii="Arial" w:hAnsi="Arial" w:cs="Arial"/>
                  <w:bCs/>
                  <w:iCs/>
                  <w:sz w:val="16"/>
                  <w:szCs w:val="16"/>
                  <w:lang w:eastAsia="zh-CN"/>
                </w:rPr>
                <w:t>Ti = 20ms as the UE capability T</w:t>
              </w:r>
            </w:ins>
          </w:p>
          <w:p w14:paraId="33494595" w14:textId="77777777" w:rsidR="000B48E5" w:rsidRDefault="00E2147D">
            <w:pPr>
              <w:pStyle w:val="TAC"/>
              <w:jc w:val="both"/>
              <w:rPr>
                <w:ins w:id="9198" w:author="Huawei" w:date="2020-10-20T14:33:00Z"/>
                <w:rStyle w:val="TALCar"/>
                <w:rFonts w:cs="Arial"/>
                <w:sz w:val="16"/>
                <w:szCs w:val="16"/>
                <w:lang w:val="en-US"/>
              </w:rPr>
            </w:pPr>
            <w:proofErr w:type="spellStart"/>
            <w:ins w:id="9199"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1C1C8328" w14:textId="77777777">
        <w:trPr>
          <w:ins w:id="9200" w:author="Huawei" w:date="2020-10-20T14:33:00Z"/>
        </w:trPr>
        <w:tc>
          <w:tcPr>
            <w:tcW w:w="1317" w:type="dxa"/>
            <w:shd w:val="clear" w:color="auto" w:fill="auto"/>
            <w:vAlign w:val="center"/>
          </w:tcPr>
          <w:p w14:paraId="06E8E43A" w14:textId="77777777" w:rsidR="000B48E5" w:rsidRDefault="00E2147D">
            <w:pPr>
              <w:pStyle w:val="TAC"/>
              <w:rPr>
                <w:ins w:id="9201" w:author="Huawei" w:date="2020-10-20T14:33:00Z"/>
                <w:rStyle w:val="TALCar"/>
                <w:rFonts w:cs="Arial"/>
                <w:sz w:val="16"/>
                <w:szCs w:val="16"/>
                <w:lang w:val="en-US"/>
              </w:rPr>
            </w:pPr>
            <w:ins w:id="9202" w:author="Huawei" w:date="2020-10-20T14:33:00Z">
              <w:r>
                <w:rPr>
                  <w:rFonts w:cs="Arial"/>
                  <w:bCs/>
                  <w:iCs/>
                  <w:sz w:val="16"/>
                  <w:szCs w:val="16"/>
                  <w:lang w:eastAsia="zh-CN"/>
                </w:rPr>
                <w:t>UE Tx higher layer processing</w:t>
              </w:r>
            </w:ins>
          </w:p>
        </w:tc>
        <w:tc>
          <w:tcPr>
            <w:tcW w:w="2240" w:type="dxa"/>
            <w:shd w:val="clear" w:color="auto" w:fill="auto"/>
            <w:vAlign w:val="center"/>
          </w:tcPr>
          <w:p w14:paraId="2F8839AC" w14:textId="77777777" w:rsidR="000B48E5" w:rsidRDefault="00E2147D">
            <w:pPr>
              <w:pStyle w:val="TAC"/>
              <w:rPr>
                <w:ins w:id="9203" w:author="Huawei" w:date="2020-10-20T14:33:00Z"/>
                <w:rStyle w:val="TALCar"/>
                <w:rFonts w:cs="Arial"/>
                <w:sz w:val="16"/>
                <w:szCs w:val="16"/>
                <w:lang w:val="en-US"/>
              </w:rPr>
            </w:pPr>
            <w:ins w:id="9204"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9205" w:author="Huawei" w:date="2020-10-20T14:33:00Z"/>
                <w:rStyle w:val="TALCar"/>
                <w:rFonts w:cs="Arial"/>
                <w:sz w:val="16"/>
                <w:szCs w:val="16"/>
                <w:lang w:val="en-US"/>
              </w:rPr>
            </w:pPr>
            <w:ins w:id="9206" w:author="Huawei" w:date="2020-10-20T14:33:00Z">
              <w:r>
                <w:rPr>
                  <w:rFonts w:cs="Arial"/>
                  <w:bCs/>
                  <w:iCs/>
                  <w:sz w:val="16"/>
                  <w:szCs w:val="16"/>
                  <w:lang w:eastAsia="zh-CN"/>
                </w:rPr>
                <w:t>UL LPP message preparation</w:t>
              </w:r>
            </w:ins>
          </w:p>
        </w:tc>
      </w:tr>
      <w:tr w:rsidR="000B48E5" w14:paraId="2505903C" w14:textId="77777777">
        <w:trPr>
          <w:ins w:id="9207" w:author="Huawei" w:date="2020-10-20T14:33:00Z"/>
        </w:trPr>
        <w:tc>
          <w:tcPr>
            <w:tcW w:w="1317" w:type="dxa"/>
            <w:shd w:val="clear" w:color="auto" w:fill="auto"/>
            <w:vAlign w:val="center"/>
          </w:tcPr>
          <w:p w14:paraId="0CE06961" w14:textId="77777777" w:rsidR="000B48E5" w:rsidRDefault="00E2147D">
            <w:pPr>
              <w:pStyle w:val="TAC"/>
              <w:rPr>
                <w:ins w:id="9208" w:author="Huawei" w:date="2020-10-20T14:33:00Z"/>
                <w:rStyle w:val="TALCar"/>
                <w:rFonts w:cs="Arial"/>
                <w:sz w:val="16"/>
                <w:szCs w:val="16"/>
                <w:lang w:val="en-US"/>
              </w:rPr>
            </w:pPr>
            <w:ins w:id="9209"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9210" w:author="Huawei" w:date="2020-10-20T14:33:00Z"/>
                <w:rStyle w:val="TALCar"/>
                <w:rFonts w:cs="Arial"/>
                <w:sz w:val="16"/>
                <w:szCs w:val="16"/>
                <w:lang w:val="en-US"/>
              </w:rPr>
            </w:pPr>
            <w:ins w:id="9211"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9212" w:author="Huawei" w:date="2020-10-20T14:33:00Z"/>
                <w:rStyle w:val="TALCar"/>
                <w:rFonts w:cs="Arial"/>
                <w:sz w:val="16"/>
                <w:szCs w:val="16"/>
                <w:lang w:val="en-US"/>
              </w:rPr>
            </w:pPr>
            <w:ins w:id="9213"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9214" w:author="Huawei" w:date="2020-10-20T14:33:00Z"/>
        </w:trPr>
        <w:tc>
          <w:tcPr>
            <w:tcW w:w="1317" w:type="dxa"/>
            <w:shd w:val="clear" w:color="auto" w:fill="auto"/>
            <w:vAlign w:val="center"/>
          </w:tcPr>
          <w:p w14:paraId="617B26BC" w14:textId="77777777" w:rsidR="000B48E5" w:rsidRDefault="00E2147D">
            <w:pPr>
              <w:pStyle w:val="TAC"/>
              <w:rPr>
                <w:ins w:id="9215" w:author="Huawei" w:date="2020-10-20T14:33:00Z"/>
                <w:rStyle w:val="TALCar"/>
                <w:rFonts w:cs="Arial"/>
                <w:sz w:val="16"/>
                <w:szCs w:val="16"/>
                <w:lang w:val="en-US"/>
              </w:rPr>
            </w:pPr>
            <w:ins w:id="9216"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9217"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9218" w:author="Huawei" w:date="2020-10-20T14:33:00Z"/>
                <w:rStyle w:val="TALCar"/>
                <w:rFonts w:cs="Arial"/>
                <w:sz w:val="16"/>
                <w:szCs w:val="16"/>
                <w:lang w:val="en-US"/>
              </w:rPr>
            </w:pPr>
            <w:ins w:id="9219" w:author="Huawei" w:date="2020-10-20T14:33:00Z">
              <w:r>
                <w:rPr>
                  <w:rFonts w:cs="Arial"/>
                  <w:sz w:val="16"/>
                  <w:szCs w:val="16"/>
                </w:rPr>
                <w:t>Successful decoding of the PUSCH carrying the LPP Provide Location Information message</w:t>
              </w:r>
            </w:ins>
          </w:p>
        </w:tc>
      </w:tr>
      <w:tr w:rsidR="000B48E5" w14:paraId="3661DE7C" w14:textId="77777777">
        <w:trPr>
          <w:ins w:id="9220" w:author="Huawei" w:date="2020-10-20T14:33:00Z"/>
        </w:trPr>
        <w:tc>
          <w:tcPr>
            <w:tcW w:w="1317" w:type="dxa"/>
            <w:shd w:val="clear" w:color="auto" w:fill="auto"/>
            <w:vAlign w:val="center"/>
          </w:tcPr>
          <w:p w14:paraId="01282759" w14:textId="77777777" w:rsidR="000B48E5" w:rsidRDefault="00E2147D">
            <w:pPr>
              <w:pStyle w:val="TAC"/>
              <w:rPr>
                <w:ins w:id="9221" w:author="Huawei" w:date="2020-10-20T14:33:00Z"/>
                <w:rStyle w:val="TALCar"/>
                <w:rFonts w:cs="Arial"/>
                <w:sz w:val="16"/>
                <w:szCs w:val="16"/>
                <w:lang w:val="en-US"/>
              </w:rPr>
            </w:pPr>
            <w:ins w:id="9222"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9223" w:author="Huawei" w:date="2020-10-20T14:33:00Z"/>
                <w:rFonts w:ascii="Arial" w:hAnsi="Arial" w:cs="Arial"/>
                <w:bCs/>
                <w:iCs/>
                <w:sz w:val="16"/>
                <w:szCs w:val="16"/>
                <w:lang w:eastAsia="zh-CN"/>
              </w:rPr>
            </w:pPr>
            <w:ins w:id="9224"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77C4554F" w14:textId="77777777" w:rsidR="000B48E5" w:rsidRDefault="000B48E5">
            <w:pPr>
              <w:spacing w:after="0"/>
              <w:jc w:val="center"/>
              <w:rPr>
                <w:ins w:id="9225" w:author="Huawei" w:date="2020-10-20T14:33:00Z"/>
                <w:rFonts w:ascii="Arial" w:hAnsi="Arial" w:cs="Arial"/>
                <w:bCs/>
                <w:iCs/>
                <w:sz w:val="16"/>
                <w:szCs w:val="16"/>
                <w:lang w:eastAsia="zh-CN"/>
              </w:rPr>
            </w:pPr>
          </w:p>
          <w:p w14:paraId="4209AB50" w14:textId="77777777" w:rsidR="000B48E5" w:rsidRDefault="00E2147D">
            <w:pPr>
              <w:pStyle w:val="TAC"/>
              <w:rPr>
                <w:ins w:id="9226" w:author="Huawei" w:date="2020-10-20T14:33:00Z"/>
                <w:rStyle w:val="TALCar"/>
                <w:rFonts w:cs="Arial"/>
                <w:sz w:val="16"/>
                <w:szCs w:val="16"/>
                <w:lang w:val="en-US"/>
              </w:rPr>
            </w:pPr>
            <w:ins w:id="9227"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07FE0065" w14:textId="77777777" w:rsidR="000B48E5" w:rsidRDefault="000B48E5">
            <w:pPr>
              <w:pStyle w:val="TAC"/>
              <w:jc w:val="both"/>
              <w:rPr>
                <w:ins w:id="9228" w:author="Huawei" w:date="2020-10-20T14:33:00Z"/>
                <w:rStyle w:val="TALCar"/>
                <w:rFonts w:cs="Arial"/>
                <w:sz w:val="16"/>
                <w:szCs w:val="16"/>
                <w:lang w:val="en-US"/>
              </w:rPr>
            </w:pPr>
          </w:p>
        </w:tc>
      </w:tr>
    </w:tbl>
    <w:p w14:paraId="63A112F0" w14:textId="77777777" w:rsidR="000B48E5" w:rsidRDefault="000B48E5">
      <w:pPr>
        <w:rPr>
          <w:ins w:id="9229" w:author="Huawei" w:date="2020-10-20T14:33:00Z"/>
          <w:rFonts w:eastAsia="MS Mincho"/>
          <w:lang w:val="en-US"/>
        </w:rPr>
      </w:pPr>
    </w:p>
    <w:p w14:paraId="35605D80" w14:textId="77777777" w:rsidR="000B48E5" w:rsidRDefault="00E2147D">
      <w:pPr>
        <w:pStyle w:val="TH"/>
        <w:rPr>
          <w:ins w:id="9230" w:author="Huawei" w:date="2020-10-20T14:33:00Z"/>
          <w:lang w:val="en-US"/>
        </w:rPr>
      </w:pPr>
      <w:ins w:id="9231"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9232" w:author="Huawei" w:date="2020-10-20T14:33:00Z"/>
        </w:trPr>
        <w:tc>
          <w:tcPr>
            <w:tcW w:w="9430" w:type="dxa"/>
            <w:gridSpan w:val="3"/>
            <w:shd w:val="clear" w:color="auto" w:fill="auto"/>
          </w:tcPr>
          <w:p w14:paraId="4CEFC8F2" w14:textId="77777777" w:rsidR="000B48E5" w:rsidRDefault="00E2147D">
            <w:pPr>
              <w:pStyle w:val="TAC"/>
              <w:rPr>
                <w:ins w:id="9233" w:author="Huawei" w:date="2020-10-20T14:33:00Z"/>
                <w:rStyle w:val="TALCar"/>
                <w:sz w:val="16"/>
                <w:szCs w:val="16"/>
                <w:lang w:val="en-US"/>
              </w:rPr>
            </w:pPr>
            <w:ins w:id="9234"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p w14:paraId="25FCD6C4" w14:textId="77777777" w:rsidR="000B48E5" w:rsidRDefault="00E2147D">
            <w:pPr>
              <w:pStyle w:val="TAC"/>
              <w:jc w:val="left"/>
              <w:rPr>
                <w:ins w:id="9235" w:author="Huawei" w:date="2020-10-20T14:33:00Z"/>
                <w:rStyle w:val="TALCar"/>
                <w:sz w:val="16"/>
                <w:szCs w:val="16"/>
                <w:lang w:val="en-US"/>
              </w:rPr>
            </w:pPr>
            <w:ins w:id="9236" w:author="Huawei" w:date="2020-10-20T14:33:00Z">
              <w:r>
                <w:rPr>
                  <w:rStyle w:val="TALCar"/>
                  <w:sz w:val="16"/>
                  <w:szCs w:val="16"/>
                  <w:lang w:val="en-US"/>
                </w:rPr>
                <w:t>Source NW/Destination NW</w:t>
              </w:r>
            </w:ins>
          </w:p>
          <w:p w14:paraId="6FC7D16D" w14:textId="77777777" w:rsidR="000B48E5" w:rsidRDefault="00E2147D">
            <w:pPr>
              <w:pStyle w:val="TAC"/>
              <w:jc w:val="left"/>
              <w:rPr>
                <w:ins w:id="9237" w:author="Huawei" w:date="2020-10-20T14:33:00Z"/>
                <w:rStyle w:val="TALCar"/>
                <w:sz w:val="16"/>
                <w:szCs w:val="16"/>
                <w:lang w:val="en-US"/>
              </w:rPr>
            </w:pPr>
            <w:ins w:id="9238" w:author="Huawei" w:date="2020-10-20T14:33:00Z">
              <w:r>
                <w:rPr>
                  <w:rStyle w:val="TALCar"/>
                  <w:sz w:val="16"/>
                  <w:szCs w:val="16"/>
                  <w:lang w:val="en-US"/>
                </w:rPr>
                <w:t>Positioning technique UL-TDOA and/or UL-AoA, type UL</w:t>
              </w:r>
            </w:ins>
          </w:p>
          <w:p w14:paraId="5FBA3397" w14:textId="77777777" w:rsidR="000B48E5" w:rsidRDefault="00E2147D">
            <w:pPr>
              <w:pStyle w:val="TAC"/>
              <w:jc w:val="left"/>
              <w:rPr>
                <w:ins w:id="9239" w:author="Huawei" w:date="2020-10-20T14:33:00Z"/>
                <w:rStyle w:val="TALCar"/>
                <w:sz w:val="16"/>
                <w:szCs w:val="16"/>
                <w:lang w:val="en-US"/>
              </w:rPr>
            </w:pPr>
            <w:ins w:id="9240" w:author="Huawei" w:date="2020-10-20T14:33:00Z">
              <w:r>
                <w:rPr>
                  <w:rStyle w:val="TALCar"/>
                  <w:sz w:val="16"/>
                  <w:szCs w:val="16"/>
                  <w:lang w:val="en-US"/>
                </w:rPr>
                <w:t>Initial and Final RRC States CONNECTED</w:t>
              </w:r>
            </w:ins>
          </w:p>
        </w:tc>
      </w:tr>
      <w:tr w:rsidR="000B48E5" w14:paraId="51194AC8" w14:textId="77777777">
        <w:trPr>
          <w:ins w:id="9241" w:author="Huawei" w:date="2020-10-20T14:33:00Z"/>
        </w:trPr>
        <w:tc>
          <w:tcPr>
            <w:tcW w:w="1317" w:type="dxa"/>
            <w:shd w:val="clear" w:color="auto" w:fill="auto"/>
          </w:tcPr>
          <w:p w14:paraId="68816106" w14:textId="77777777" w:rsidR="000B48E5" w:rsidRDefault="00E2147D">
            <w:pPr>
              <w:pStyle w:val="TAC"/>
              <w:rPr>
                <w:ins w:id="9242" w:author="Huawei" w:date="2020-10-20T14:33:00Z"/>
                <w:rStyle w:val="TALCar"/>
                <w:rFonts w:cs="Arial"/>
                <w:sz w:val="16"/>
                <w:szCs w:val="16"/>
                <w:lang w:val="en-US"/>
              </w:rPr>
            </w:pPr>
            <w:ins w:id="9243" w:author="Huawei" w:date="2020-10-20T14:33:00Z">
              <w:r>
                <w:rPr>
                  <w:rStyle w:val="TALCar"/>
                  <w:rFonts w:cs="Arial"/>
                  <w:sz w:val="16"/>
                  <w:szCs w:val="16"/>
                  <w:lang w:val="en-US"/>
                </w:rPr>
                <w:t>Latency Components</w:t>
              </w:r>
            </w:ins>
          </w:p>
        </w:tc>
        <w:tc>
          <w:tcPr>
            <w:tcW w:w="2240" w:type="dxa"/>
            <w:shd w:val="clear" w:color="auto" w:fill="auto"/>
          </w:tcPr>
          <w:p w14:paraId="46741871" w14:textId="77777777" w:rsidR="000B48E5" w:rsidRDefault="00E2147D">
            <w:pPr>
              <w:pStyle w:val="TAC"/>
              <w:rPr>
                <w:ins w:id="9244" w:author="Huawei" w:date="2020-10-20T14:33:00Z"/>
                <w:rStyle w:val="TALCar"/>
                <w:rFonts w:cs="Arial"/>
                <w:sz w:val="16"/>
                <w:szCs w:val="16"/>
                <w:lang w:val="en-US"/>
              </w:rPr>
            </w:pPr>
            <w:ins w:id="9245" w:author="Huawei" w:date="2020-10-20T14:33:00Z">
              <w:r>
                <w:rPr>
                  <w:rStyle w:val="TALCar"/>
                  <w:rFonts w:cs="Arial"/>
                  <w:sz w:val="16"/>
                  <w:szCs w:val="16"/>
                  <w:lang w:val="en-US"/>
                </w:rPr>
                <w:t>Value Range, ms</w:t>
              </w:r>
            </w:ins>
          </w:p>
        </w:tc>
        <w:tc>
          <w:tcPr>
            <w:tcW w:w="5873" w:type="dxa"/>
            <w:shd w:val="clear" w:color="auto" w:fill="auto"/>
          </w:tcPr>
          <w:p w14:paraId="6EDA8B27" w14:textId="77777777" w:rsidR="000B48E5" w:rsidRDefault="00E2147D">
            <w:pPr>
              <w:pStyle w:val="TAC"/>
              <w:rPr>
                <w:ins w:id="9246" w:author="Huawei" w:date="2020-10-20T14:33:00Z"/>
                <w:rStyle w:val="TALCar"/>
                <w:rFonts w:cs="Arial"/>
                <w:sz w:val="16"/>
                <w:szCs w:val="16"/>
                <w:lang w:val="en-US"/>
              </w:rPr>
            </w:pPr>
            <w:ins w:id="9247" w:author="Huawei" w:date="2020-10-20T14:33:00Z">
              <w:r>
                <w:rPr>
                  <w:rStyle w:val="TALCar"/>
                  <w:rFonts w:cs="Arial"/>
                  <w:sz w:val="16"/>
                  <w:szCs w:val="16"/>
                  <w:lang w:val="en-US"/>
                </w:rPr>
                <w:t>Description of Latency Component</w:t>
              </w:r>
            </w:ins>
          </w:p>
        </w:tc>
      </w:tr>
      <w:tr w:rsidR="000B48E5" w14:paraId="354AD678" w14:textId="77777777">
        <w:trPr>
          <w:ins w:id="9248" w:author="Huawei" w:date="2020-10-20T14:33:00Z"/>
        </w:trPr>
        <w:tc>
          <w:tcPr>
            <w:tcW w:w="1317" w:type="dxa"/>
            <w:shd w:val="clear" w:color="auto" w:fill="auto"/>
            <w:vAlign w:val="center"/>
          </w:tcPr>
          <w:p w14:paraId="5256BEFC" w14:textId="77777777" w:rsidR="000B48E5" w:rsidRDefault="00E2147D">
            <w:pPr>
              <w:pStyle w:val="TAC"/>
              <w:rPr>
                <w:ins w:id="9249" w:author="Huawei" w:date="2020-10-20T14:33:00Z"/>
                <w:rStyle w:val="TALCar"/>
                <w:rFonts w:cs="Arial"/>
                <w:sz w:val="16"/>
                <w:szCs w:val="16"/>
                <w:lang w:val="en-US"/>
              </w:rPr>
            </w:pPr>
            <w:ins w:id="9250"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9251"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9252" w:author="Huawei" w:date="2020-10-20T14:33:00Z"/>
                <w:rStyle w:val="TALCar"/>
                <w:rFonts w:cs="Arial"/>
                <w:sz w:val="16"/>
                <w:szCs w:val="16"/>
                <w:lang w:val="en-US"/>
              </w:rPr>
            </w:pPr>
            <w:ins w:id="9253" w:author="Huawei" w:date="2020-10-20T14:33: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7FD2BE0E" w14:textId="77777777">
        <w:trPr>
          <w:ins w:id="9254" w:author="Huawei" w:date="2020-10-20T14:33:00Z"/>
        </w:trPr>
        <w:tc>
          <w:tcPr>
            <w:tcW w:w="1317" w:type="dxa"/>
            <w:shd w:val="clear" w:color="auto" w:fill="auto"/>
            <w:vAlign w:val="center"/>
          </w:tcPr>
          <w:p w14:paraId="13128B0B" w14:textId="77777777" w:rsidR="000B48E5" w:rsidRDefault="00E2147D">
            <w:pPr>
              <w:pStyle w:val="TAC"/>
              <w:rPr>
                <w:ins w:id="9255" w:author="Huawei" w:date="2020-10-20T14:33:00Z"/>
                <w:rStyle w:val="TALCar"/>
                <w:rFonts w:cs="Arial"/>
                <w:sz w:val="16"/>
                <w:szCs w:val="16"/>
                <w:lang w:val="en-US"/>
              </w:rPr>
            </w:pPr>
            <w:ins w:id="9256" w:author="Huawei" w:date="2020-10-20T14:33:00Z">
              <w:r>
                <w:rPr>
                  <w:rFonts w:cs="Arial"/>
                  <w:bCs/>
                  <w:iCs/>
                  <w:sz w:val="16"/>
                  <w:szCs w:val="16"/>
                  <w:lang w:eastAsia="zh-CN"/>
                </w:rPr>
                <w:t>gNB Rx higher layer processing</w:t>
              </w:r>
            </w:ins>
          </w:p>
        </w:tc>
        <w:tc>
          <w:tcPr>
            <w:tcW w:w="2240" w:type="dxa"/>
            <w:shd w:val="clear" w:color="auto" w:fill="auto"/>
            <w:vAlign w:val="center"/>
          </w:tcPr>
          <w:p w14:paraId="496CE97B" w14:textId="77777777" w:rsidR="000B48E5" w:rsidRDefault="00E2147D">
            <w:pPr>
              <w:pStyle w:val="TAC"/>
              <w:rPr>
                <w:ins w:id="9257" w:author="Huawei" w:date="2020-10-20T14:33:00Z"/>
                <w:rStyle w:val="TALCar"/>
                <w:rFonts w:cs="Arial"/>
                <w:sz w:val="16"/>
                <w:szCs w:val="16"/>
                <w:lang w:val="en-US"/>
              </w:rPr>
            </w:pPr>
            <w:ins w:id="9258"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9259" w:author="Huawei" w:date="2020-10-20T14:33:00Z"/>
                <w:rStyle w:val="TALCar"/>
                <w:rFonts w:cs="Arial"/>
                <w:sz w:val="16"/>
                <w:szCs w:val="16"/>
                <w:lang w:val="en-US"/>
              </w:rPr>
            </w:pPr>
            <w:ins w:id="9260"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0379C2B" w14:textId="77777777">
        <w:trPr>
          <w:ins w:id="9261" w:author="Huawei" w:date="2020-10-20T14:33:00Z"/>
        </w:trPr>
        <w:tc>
          <w:tcPr>
            <w:tcW w:w="1317" w:type="dxa"/>
            <w:shd w:val="clear" w:color="auto" w:fill="auto"/>
            <w:vAlign w:val="center"/>
          </w:tcPr>
          <w:p w14:paraId="52D21BFE" w14:textId="77777777" w:rsidR="000B48E5" w:rsidRDefault="00E2147D">
            <w:pPr>
              <w:pStyle w:val="TAC"/>
              <w:rPr>
                <w:ins w:id="9262" w:author="Huawei" w:date="2020-10-20T14:33:00Z"/>
                <w:rStyle w:val="TALCar"/>
                <w:rFonts w:cs="Arial"/>
                <w:sz w:val="16"/>
                <w:szCs w:val="16"/>
                <w:lang w:val="en-US"/>
              </w:rPr>
            </w:pPr>
            <w:ins w:id="9263"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9264" w:author="Huawei" w:date="2020-10-20T14:33:00Z"/>
                <w:rFonts w:ascii="Arial" w:hAnsi="Arial" w:cs="Arial"/>
                <w:bCs/>
                <w:iCs/>
                <w:sz w:val="16"/>
                <w:szCs w:val="16"/>
                <w:lang w:eastAsia="zh-CN"/>
              </w:rPr>
            </w:pPr>
            <w:ins w:id="9265" w:author="Huawei" w:date="2020-10-20T14:33:00Z">
              <w:r>
                <w:rPr>
                  <w:rFonts w:ascii="Arial" w:hAnsi="Arial" w:cs="Arial"/>
                  <w:bCs/>
                  <w:iCs/>
                  <w:sz w:val="16"/>
                  <w:szCs w:val="16"/>
                  <w:lang w:eastAsia="zh-CN"/>
                </w:rPr>
                <w:t xml:space="preserve">0.5-20ms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4076CA8" w14:textId="77777777" w:rsidR="000B48E5" w:rsidRDefault="000B48E5">
            <w:pPr>
              <w:spacing w:after="0"/>
              <w:jc w:val="center"/>
              <w:rPr>
                <w:ins w:id="9266" w:author="Huawei" w:date="2020-10-20T14:33:00Z"/>
                <w:rFonts w:ascii="Arial" w:hAnsi="Arial" w:cs="Arial"/>
                <w:bCs/>
                <w:iCs/>
                <w:sz w:val="16"/>
                <w:szCs w:val="16"/>
                <w:lang w:eastAsia="zh-CN"/>
              </w:rPr>
            </w:pPr>
          </w:p>
          <w:p w14:paraId="3BE04904" w14:textId="77777777" w:rsidR="000B48E5" w:rsidRDefault="00E2147D">
            <w:pPr>
              <w:spacing w:after="0"/>
              <w:jc w:val="center"/>
              <w:rPr>
                <w:ins w:id="9267" w:author="Huawei" w:date="2020-10-20T14:33:00Z"/>
                <w:rFonts w:ascii="Arial" w:hAnsi="Arial" w:cs="Arial"/>
                <w:bCs/>
                <w:iCs/>
                <w:sz w:val="16"/>
                <w:szCs w:val="16"/>
                <w:lang w:eastAsia="zh-CN"/>
              </w:rPr>
            </w:pPr>
            <w:ins w:id="9268"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9269" w:author="Huawei" w:date="2020-10-20T14:33:00Z"/>
                <w:rFonts w:ascii="Arial" w:hAnsi="Arial" w:cs="Arial"/>
                <w:bCs/>
                <w:iCs/>
                <w:sz w:val="16"/>
                <w:szCs w:val="16"/>
                <w:lang w:eastAsia="zh-CN"/>
              </w:rPr>
            </w:pPr>
          </w:p>
          <w:p w14:paraId="7C369BFF" w14:textId="77777777" w:rsidR="000B48E5" w:rsidRDefault="00E2147D">
            <w:pPr>
              <w:pStyle w:val="TAC"/>
              <w:rPr>
                <w:ins w:id="9270" w:author="Huawei" w:date="2020-10-20T14:33:00Z"/>
                <w:rStyle w:val="TALCar"/>
                <w:rFonts w:cs="Arial"/>
                <w:sz w:val="16"/>
                <w:szCs w:val="16"/>
                <w:lang w:val="en-US"/>
              </w:rPr>
            </w:pPr>
            <w:ins w:id="9271" w:author="Huawei" w:date="2020-10-20T14:33:00Z">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560B7295" w14:textId="77777777" w:rsidR="000B48E5" w:rsidRDefault="00E2147D">
            <w:pPr>
              <w:pStyle w:val="TAC"/>
              <w:jc w:val="both"/>
              <w:rPr>
                <w:ins w:id="9272" w:author="Huawei" w:date="2020-10-20T14:33:00Z"/>
                <w:rStyle w:val="TALCar"/>
                <w:rFonts w:cs="Arial"/>
                <w:sz w:val="16"/>
                <w:szCs w:val="16"/>
                <w:lang w:val="en-US"/>
              </w:rPr>
            </w:pPr>
            <w:ins w:id="9273" w:author="Huawei" w:date="2020-10-20T14:33:00Z">
              <w:r>
                <w:rPr>
                  <w:rFonts w:cs="Arial"/>
                  <w:bCs/>
                  <w:iCs/>
                  <w:sz w:val="16"/>
                  <w:szCs w:val="16"/>
                  <w:lang w:eastAsia="zh-CN"/>
                </w:rPr>
                <w:t>Assuming SRS periodicity is 20ms. Using 1 or 4 samples.</w:t>
              </w:r>
            </w:ins>
          </w:p>
        </w:tc>
      </w:tr>
      <w:tr w:rsidR="000B48E5" w14:paraId="6A0B44D4" w14:textId="77777777">
        <w:trPr>
          <w:ins w:id="9274" w:author="Huawei" w:date="2020-10-20T14:33:00Z"/>
        </w:trPr>
        <w:tc>
          <w:tcPr>
            <w:tcW w:w="1317" w:type="dxa"/>
            <w:shd w:val="clear" w:color="auto" w:fill="auto"/>
            <w:vAlign w:val="center"/>
          </w:tcPr>
          <w:p w14:paraId="406ECF86" w14:textId="77777777" w:rsidR="000B48E5" w:rsidRDefault="00E2147D">
            <w:pPr>
              <w:pStyle w:val="TAC"/>
              <w:rPr>
                <w:ins w:id="9275" w:author="Huawei" w:date="2020-10-20T14:33:00Z"/>
                <w:rStyle w:val="TALCar"/>
                <w:rFonts w:cs="Arial"/>
                <w:sz w:val="16"/>
                <w:szCs w:val="16"/>
                <w:lang w:val="en-US"/>
              </w:rPr>
            </w:pPr>
            <w:ins w:id="9276" w:author="Huawei" w:date="2020-10-20T14:33:00Z">
              <w:r>
                <w:rPr>
                  <w:rFonts w:cs="Arial"/>
                  <w:bCs/>
                  <w:iCs/>
                  <w:sz w:val="16"/>
                  <w:szCs w:val="16"/>
                  <w:lang w:eastAsia="zh-CN"/>
                </w:rPr>
                <w:t>gNB Tx higher layer processing</w:t>
              </w:r>
            </w:ins>
          </w:p>
        </w:tc>
        <w:tc>
          <w:tcPr>
            <w:tcW w:w="2240" w:type="dxa"/>
            <w:shd w:val="clear" w:color="auto" w:fill="auto"/>
            <w:vAlign w:val="center"/>
          </w:tcPr>
          <w:p w14:paraId="761C2077" w14:textId="77777777" w:rsidR="000B48E5" w:rsidRDefault="00E2147D">
            <w:pPr>
              <w:pStyle w:val="TAC"/>
              <w:rPr>
                <w:ins w:id="9277" w:author="Huawei" w:date="2020-10-20T14:33:00Z"/>
                <w:rStyle w:val="TALCar"/>
                <w:rFonts w:cs="Arial"/>
                <w:sz w:val="16"/>
                <w:szCs w:val="16"/>
                <w:lang w:val="en-US"/>
              </w:rPr>
            </w:pPr>
            <w:ins w:id="9278"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9279" w:author="Huawei" w:date="2020-10-20T14:33:00Z"/>
                <w:rStyle w:val="TALCar"/>
                <w:rFonts w:cs="Arial"/>
                <w:sz w:val="16"/>
                <w:szCs w:val="16"/>
                <w:lang w:val="en-US"/>
              </w:rPr>
            </w:pPr>
            <w:ins w:id="9280"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3AC4DC12" w14:textId="77777777">
        <w:trPr>
          <w:ins w:id="9281" w:author="Huawei" w:date="2020-10-20T14:33:00Z"/>
        </w:trPr>
        <w:tc>
          <w:tcPr>
            <w:tcW w:w="1317" w:type="dxa"/>
            <w:shd w:val="clear" w:color="auto" w:fill="auto"/>
            <w:vAlign w:val="center"/>
          </w:tcPr>
          <w:p w14:paraId="4D5C685C" w14:textId="77777777" w:rsidR="000B48E5" w:rsidRDefault="00E2147D">
            <w:pPr>
              <w:pStyle w:val="TAC"/>
              <w:rPr>
                <w:ins w:id="9282" w:author="Huawei" w:date="2020-10-20T14:33:00Z"/>
                <w:rStyle w:val="TALCar"/>
                <w:rFonts w:cs="Arial"/>
                <w:sz w:val="16"/>
                <w:szCs w:val="16"/>
                <w:lang w:val="en-US"/>
              </w:rPr>
            </w:pPr>
            <w:ins w:id="9283"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9284"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9285" w:author="Huawei" w:date="2020-10-20T14:33:00Z"/>
                <w:rStyle w:val="TALCar"/>
                <w:rFonts w:cs="Arial"/>
                <w:sz w:val="16"/>
                <w:szCs w:val="16"/>
                <w:lang w:val="en-US"/>
              </w:rPr>
            </w:pPr>
            <w:ins w:id="9286" w:author="Huawei" w:date="2020-10-20T14:33: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37DE50F6" w14:textId="77777777">
        <w:trPr>
          <w:ins w:id="9287" w:author="Huawei" w:date="2020-10-20T14:33:00Z"/>
        </w:trPr>
        <w:tc>
          <w:tcPr>
            <w:tcW w:w="1317" w:type="dxa"/>
            <w:shd w:val="clear" w:color="auto" w:fill="auto"/>
            <w:vAlign w:val="center"/>
          </w:tcPr>
          <w:p w14:paraId="2D3B8378" w14:textId="77777777" w:rsidR="000B48E5" w:rsidRDefault="00E2147D">
            <w:pPr>
              <w:pStyle w:val="TAC"/>
              <w:rPr>
                <w:ins w:id="9288" w:author="Huawei" w:date="2020-10-20T14:33:00Z"/>
                <w:rStyle w:val="TALCar"/>
                <w:rFonts w:cs="Arial"/>
                <w:sz w:val="16"/>
                <w:szCs w:val="16"/>
                <w:lang w:val="en-US"/>
              </w:rPr>
            </w:pPr>
            <w:ins w:id="9289"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9290" w:author="Huawei" w:date="2020-10-20T14:33:00Z"/>
                <w:rFonts w:ascii="Arial" w:hAnsi="Arial" w:cs="Arial"/>
                <w:bCs/>
                <w:iCs/>
                <w:sz w:val="16"/>
                <w:szCs w:val="16"/>
                <w:lang w:eastAsia="zh-CN"/>
              </w:rPr>
            </w:pPr>
            <w:ins w:id="9291"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779E5DA" w14:textId="77777777" w:rsidR="000B48E5" w:rsidRDefault="000B48E5">
            <w:pPr>
              <w:spacing w:after="0"/>
              <w:jc w:val="center"/>
              <w:rPr>
                <w:ins w:id="9292" w:author="Huawei" w:date="2020-10-20T14:33:00Z"/>
                <w:rFonts w:ascii="Arial" w:hAnsi="Arial" w:cs="Arial"/>
                <w:bCs/>
                <w:iCs/>
                <w:sz w:val="16"/>
                <w:szCs w:val="16"/>
                <w:lang w:eastAsia="zh-CN"/>
              </w:rPr>
            </w:pPr>
          </w:p>
          <w:p w14:paraId="5A73BB81" w14:textId="77777777" w:rsidR="000B48E5" w:rsidRDefault="00E2147D">
            <w:pPr>
              <w:pStyle w:val="TAC"/>
              <w:rPr>
                <w:ins w:id="9293" w:author="Huawei" w:date="2020-10-20T14:33:00Z"/>
                <w:rStyle w:val="TALCar"/>
                <w:rFonts w:cs="Arial"/>
                <w:sz w:val="16"/>
                <w:szCs w:val="16"/>
                <w:lang w:val="en-US"/>
              </w:rPr>
            </w:pPr>
            <w:ins w:id="9294" w:author="Huawei" w:date="2020-10-20T14:33:00Z">
              <w:r>
                <w:rPr>
                  <w:rFonts w:cs="Arial"/>
                  <w:bCs/>
                  <w:iCs/>
                  <w:sz w:val="16"/>
                  <w:szCs w:val="16"/>
                  <w:lang w:eastAsia="zh-CN"/>
                </w:rPr>
                <w:t xml:space="preserve">66.5-86.5ms (4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24ED1F81" w14:textId="77777777" w:rsidR="000B48E5" w:rsidRDefault="000B48E5">
            <w:pPr>
              <w:pStyle w:val="TAC"/>
              <w:jc w:val="both"/>
              <w:rPr>
                <w:ins w:id="9295" w:author="Huawei" w:date="2020-10-20T14:33:00Z"/>
                <w:rStyle w:val="TALCar"/>
                <w:rFonts w:cs="Arial"/>
                <w:sz w:val="16"/>
                <w:szCs w:val="16"/>
                <w:lang w:val="en-US"/>
              </w:rPr>
            </w:pPr>
          </w:p>
        </w:tc>
      </w:tr>
    </w:tbl>
    <w:p w14:paraId="66D4B093" w14:textId="77777777" w:rsidR="000B48E5" w:rsidRDefault="000B48E5">
      <w:pPr>
        <w:rPr>
          <w:ins w:id="9296" w:author="Huawei" w:date="2020-10-20T14:33:00Z"/>
          <w:rFonts w:eastAsia="MS Mincho"/>
          <w:lang w:val="en-US"/>
        </w:rPr>
      </w:pPr>
    </w:p>
    <w:p w14:paraId="0886F4FC" w14:textId="77777777" w:rsidR="000B48E5" w:rsidRDefault="00E2147D">
      <w:pPr>
        <w:pStyle w:val="TH"/>
        <w:rPr>
          <w:ins w:id="9297" w:author="Huawei" w:date="2020-10-20T14:33:00Z"/>
          <w:lang w:val="en-US"/>
        </w:rPr>
      </w:pPr>
      <w:ins w:id="9298"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9299" w:author="Huawei" w:date="2020-10-20T14:33:00Z"/>
        </w:trPr>
        <w:tc>
          <w:tcPr>
            <w:tcW w:w="9430" w:type="dxa"/>
            <w:gridSpan w:val="3"/>
            <w:shd w:val="clear" w:color="auto" w:fill="auto"/>
          </w:tcPr>
          <w:p w14:paraId="3C712B82" w14:textId="77777777" w:rsidR="000B48E5" w:rsidRDefault="00E2147D">
            <w:pPr>
              <w:pStyle w:val="TAC"/>
              <w:rPr>
                <w:ins w:id="9300" w:author="Huawei" w:date="2020-10-20T14:33:00Z"/>
                <w:rStyle w:val="TALCar"/>
                <w:sz w:val="16"/>
                <w:szCs w:val="16"/>
                <w:lang w:val="en-US"/>
              </w:rPr>
            </w:pPr>
            <w:ins w:id="9301"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9302" w:author="Huawei" w:date="2020-10-20T14:33:00Z"/>
                <w:rStyle w:val="TALCar"/>
                <w:sz w:val="16"/>
                <w:szCs w:val="16"/>
                <w:lang w:val="en-US"/>
              </w:rPr>
            </w:pPr>
            <w:ins w:id="9303" w:author="Huawei" w:date="2020-10-20T14:33:00Z">
              <w:r>
                <w:rPr>
                  <w:rStyle w:val="TALCar"/>
                  <w:sz w:val="16"/>
                  <w:szCs w:val="16"/>
                  <w:lang w:val="en-US"/>
                </w:rPr>
                <w:t>Source NW/Destination NW</w:t>
              </w:r>
            </w:ins>
          </w:p>
          <w:p w14:paraId="57933288" w14:textId="77777777" w:rsidR="000B48E5" w:rsidRDefault="00E2147D">
            <w:pPr>
              <w:pStyle w:val="TAC"/>
              <w:jc w:val="left"/>
              <w:rPr>
                <w:ins w:id="9304" w:author="Huawei" w:date="2020-10-20T14:33:00Z"/>
                <w:rStyle w:val="TALCar"/>
                <w:sz w:val="16"/>
                <w:szCs w:val="16"/>
                <w:lang w:val="en-US"/>
              </w:rPr>
            </w:pPr>
            <w:ins w:id="9305"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9306" w:author="Huawei" w:date="2020-10-20T14:33:00Z"/>
                <w:rStyle w:val="TALCar"/>
                <w:sz w:val="16"/>
                <w:szCs w:val="16"/>
                <w:lang w:val="en-US"/>
              </w:rPr>
            </w:pPr>
            <w:ins w:id="9307" w:author="Huawei" w:date="2020-10-20T14:33:00Z">
              <w:r>
                <w:rPr>
                  <w:rStyle w:val="TALCar"/>
                  <w:sz w:val="16"/>
                  <w:szCs w:val="16"/>
                  <w:lang w:val="en-US"/>
                </w:rPr>
                <w:t>Initial and Final RRC States CONNECTED</w:t>
              </w:r>
            </w:ins>
          </w:p>
        </w:tc>
      </w:tr>
      <w:tr w:rsidR="000B48E5" w14:paraId="6EE82E97" w14:textId="77777777">
        <w:trPr>
          <w:ins w:id="9308" w:author="Huawei" w:date="2020-10-20T14:33:00Z"/>
        </w:trPr>
        <w:tc>
          <w:tcPr>
            <w:tcW w:w="1317" w:type="dxa"/>
            <w:shd w:val="clear" w:color="auto" w:fill="auto"/>
          </w:tcPr>
          <w:p w14:paraId="7DDFE0F9" w14:textId="77777777" w:rsidR="000B48E5" w:rsidRDefault="00E2147D">
            <w:pPr>
              <w:pStyle w:val="TAC"/>
              <w:rPr>
                <w:ins w:id="9309" w:author="Huawei" w:date="2020-10-20T14:33:00Z"/>
                <w:bCs/>
                <w:iCs/>
                <w:sz w:val="16"/>
                <w:szCs w:val="16"/>
              </w:rPr>
            </w:pPr>
            <w:ins w:id="9310"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9311" w:author="Huawei" w:date="2020-10-20T14:33:00Z"/>
                <w:rStyle w:val="TALCar"/>
                <w:rFonts w:cs="Arial"/>
                <w:sz w:val="16"/>
                <w:szCs w:val="16"/>
                <w:lang w:val="en-US"/>
              </w:rPr>
            </w:pPr>
            <w:ins w:id="9312" w:author="Huawei" w:date="2020-10-20T14:33:00Z">
              <w:r>
                <w:rPr>
                  <w:rStyle w:val="TALCar"/>
                  <w:rFonts w:cs="Arial"/>
                  <w:sz w:val="16"/>
                  <w:szCs w:val="16"/>
                  <w:lang w:val="en-US"/>
                </w:rPr>
                <w:t>Value Range, ms</w:t>
              </w:r>
            </w:ins>
          </w:p>
        </w:tc>
        <w:tc>
          <w:tcPr>
            <w:tcW w:w="5873" w:type="dxa"/>
            <w:shd w:val="clear" w:color="auto" w:fill="auto"/>
          </w:tcPr>
          <w:p w14:paraId="3106DA0F" w14:textId="77777777" w:rsidR="000B48E5" w:rsidRDefault="00E2147D">
            <w:pPr>
              <w:pStyle w:val="TAC"/>
              <w:rPr>
                <w:ins w:id="9313" w:author="Huawei" w:date="2020-10-20T14:33:00Z"/>
                <w:sz w:val="16"/>
                <w:szCs w:val="16"/>
              </w:rPr>
            </w:pPr>
            <w:ins w:id="9314" w:author="Huawei" w:date="2020-10-20T14:33:00Z">
              <w:r>
                <w:rPr>
                  <w:rStyle w:val="TALCar"/>
                  <w:rFonts w:cs="Arial"/>
                  <w:sz w:val="16"/>
                  <w:szCs w:val="16"/>
                  <w:lang w:val="en-US"/>
                </w:rPr>
                <w:t>Description of Latency Component</w:t>
              </w:r>
            </w:ins>
          </w:p>
        </w:tc>
      </w:tr>
      <w:tr w:rsidR="000B48E5" w14:paraId="2428BFAE" w14:textId="77777777">
        <w:trPr>
          <w:ins w:id="9315" w:author="Huawei" w:date="2020-10-20T14:33:00Z"/>
        </w:trPr>
        <w:tc>
          <w:tcPr>
            <w:tcW w:w="1317" w:type="dxa"/>
            <w:shd w:val="clear" w:color="auto" w:fill="auto"/>
            <w:vAlign w:val="center"/>
          </w:tcPr>
          <w:p w14:paraId="5C503916" w14:textId="77777777" w:rsidR="000B48E5" w:rsidRDefault="00E2147D">
            <w:pPr>
              <w:pStyle w:val="TAC"/>
              <w:rPr>
                <w:ins w:id="9316" w:author="Huawei" w:date="2020-10-20T14:33:00Z"/>
                <w:rStyle w:val="TALCar"/>
                <w:rFonts w:cs="Arial"/>
                <w:sz w:val="16"/>
                <w:szCs w:val="16"/>
                <w:lang w:val="en-US"/>
              </w:rPr>
            </w:pPr>
            <w:ins w:id="9317"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9318"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9319" w:author="Huawei" w:date="2020-10-20T14:33:00Z"/>
                <w:rStyle w:val="TALCar"/>
                <w:rFonts w:cs="Arial"/>
                <w:sz w:val="16"/>
                <w:szCs w:val="16"/>
                <w:lang w:val="en-US"/>
              </w:rPr>
            </w:pPr>
            <w:ins w:id="9320" w:author="Huawei" w:date="2020-10-20T14:33:00Z">
              <w:r>
                <w:rPr>
                  <w:sz w:val="16"/>
                  <w:szCs w:val="16"/>
                </w:rPr>
                <w:t>Transmission of the PDSCH from the gNB carrying the LPP Request Location Information message</w:t>
              </w:r>
            </w:ins>
          </w:p>
        </w:tc>
      </w:tr>
      <w:tr w:rsidR="000B48E5" w14:paraId="587B818C" w14:textId="77777777">
        <w:trPr>
          <w:ins w:id="9321" w:author="Huawei" w:date="2020-10-20T14:33:00Z"/>
        </w:trPr>
        <w:tc>
          <w:tcPr>
            <w:tcW w:w="1317" w:type="dxa"/>
            <w:shd w:val="clear" w:color="auto" w:fill="auto"/>
            <w:vAlign w:val="center"/>
          </w:tcPr>
          <w:p w14:paraId="4A4E378C" w14:textId="77777777" w:rsidR="000B48E5" w:rsidRDefault="00E2147D">
            <w:pPr>
              <w:pStyle w:val="TAC"/>
              <w:rPr>
                <w:ins w:id="9322" w:author="Huawei" w:date="2020-10-20T14:33:00Z"/>
                <w:rStyle w:val="TALCar"/>
                <w:rFonts w:cs="Arial"/>
                <w:sz w:val="16"/>
                <w:szCs w:val="16"/>
                <w:lang w:val="en-US"/>
              </w:rPr>
            </w:pPr>
            <w:ins w:id="9323" w:author="Huawei" w:date="2020-10-20T14:33:00Z">
              <w:r>
                <w:rPr>
                  <w:bCs/>
                  <w:iCs/>
                  <w:sz w:val="16"/>
                  <w:szCs w:val="16"/>
                  <w:lang w:eastAsia="zh-CN"/>
                </w:rPr>
                <w:t>UE Rx higher layer processing</w:t>
              </w:r>
            </w:ins>
          </w:p>
        </w:tc>
        <w:tc>
          <w:tcPr>
            <w:tcW w:w="2240" w:type="dxa"/>
            <w:shd w:val="clear" w:color="auto" w:fill="auto"/>
            <w:vAlign w:val="center"/>
          </w:tcPr>
          <w:p w14:paraId="35B5DEAF" w14:textId="77777777" w:rsidR="000B48E5" w:rsidRDefault="00E2147D">
            <w:pPr>
              <w:pStyle w:val="TAC"/>
              <w:rPr>
                <w:ins w:id="9324" w:author="Huawei" w:date="2020-10-20T14:33:00Z"/>
                <w:rStyle w:val="TALCar"/>
                <w:rFonts w:cs="Arial"/>
                <w:sz w:val="16"/>
                <w:szCs w:val="16"/>
                <w:lang w:val="en-US"/>
              </w:rPr>
            </w:pPr>
            <w:ins w:id="9325"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9326" w:author="Huawei" w:date="2020-10-20T14:33:00Z"/>
                <w:rStyle w:val="TALCar"/>
                <w:rFonts w:cs="Arial"/>
                <w:sz w:val="16"/>
                <w:szCs w:val="16"/>
                <w:lang w:val="en-US"/>
              </w:rPr>
            </w:pPr>
            <w:ins w:id="9327"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9328" w:author="Huawei" w:date="2020-10-20T14:33:00Z"/>
        </w:trPr>
        <w:tc>
          <w:tcPr>
            <w:tcW w:w="1317" w:type="dxa"/>
            <w:shd w:val="clear" w:color="auto" w:fill="auto"/>
            <w:vAlign w:val="center"/>
          </w:tcPr>
          <w:p w14:paraId="1525CAA7" w14:textId="77777777" w:rsidR="000B48E5" w:rsidRDefault="00E2147D">
            <w:pPr>
              <w:pStyle w:val="TAC"/>
              <w:rPr>
                <w:ins w:id="9329" w:author="Huawei" w:date="2020-10-20T14:33:00Z"/>
                <w:rStyle w:val="TALCar"/>
                <w:rFonts w:cs="Arial"/>
                <w:sz w:val="16"/>
                <w:szCs w:val="16"/>
                <w:lang w:val="en-US"/>
              </w:rPr>
            </w:pPr>
            <w:ins w:id="9330"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9331" w:author="Huawei" w:date="2020-10-20T14:33:00Z"/>
                <w:rStyle w:val="TALCar"/>
                <w:rFonts w:cs="Arial"/>
                <w:sz w:val="16"/>
                <w:szCs w:val="16"/>
                <w:lang w:val="en-US"/>
              </w:rPr>
            </w:pPr>
            <w:ins w:id="9332"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9333" w:author="Huawei" w:date="2020-10-20T14:33:00Z"/>
                <w:rStyle w:val="TALCar"/>
                <w:rFonts w:cs="Arial"/>
                <w:sz w:val="16"/>
                <w:szCs w:val="16"/>
                <w:lang w:val="en-US"/>
              </w:rPr>
            </w:pPr>
            <w:ins w:id="9334"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9335" w:author="Huawei" w:date="2020-10-20T14:33:00Z"/>
        </w:trPr>
        <w:tc>
          <w:tcPr>
            <w:tcW w:w="1317" w:type="dxa"/>
            <w:shd w:val="clear" w:color="auto" w:fill="auto"/>
            <w:vAlign w:val="center"/>
          </w:tcPr>
          <w:p w14:paraId="05B18CB7" w14:textId="77777777" w:rsidR="000B48E5" w:rsidRDefault="00E2147D">
            <w:pPr>
              <w:pStyle w:val="TAC"/>
              <w:rPr>
                <w:ins w:id="9336" w:author="Huawei" w:date="2020-10-20T14:33:00Z"/>
                <w:rStyle w:val="TALCar"/>
                <w:rFonts w:cs="Arial"/>
                <w:sz w:val="16"/>
                <w:szCs w:val="16"/>
                <w:lang w:val="en-US"/>
              </w:rPr>
            </w:pPr>
            <w:ins w:id="9337"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9338" w:author="Huawei" w:date="2020-10-20T14:33:00Z"/>
                <w:rStyle w:val="TALCar"/>
                <w:rFonts w:cs="Arial"/>
                <w:sz w:val="16"/>
                <w:szCs w:val="16"/>
                <w:lang w:val="en-US"/>
              </w:rPr>
            </w:pPr>
            <w:ins w:id="9339"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9340" w:author="Huawei" w:date="2020-10-20T14:33:00Z"/>
                <w:rStyle w:val="TALCar"/>
                <w:rFonts w:cs="Arial"/>
                <w:sz w:val="16"/>
                <w:szCs w:val="16"/>
                <w:lang w:val="en-US"/>
              </w:rPr>
            </w:pPr>
            <w:ins w:id="9341" w:author="Huawei" w:date="2020-10-20T14:33:00Z">
              <w:r>
                <w:rPr>
                  <w:bCs/>
                  <w:iCs/>
                  <w:sz w:val="16"/>
                  <w:szCs w:val="16"/>
                  <w:lang w:eastAsia="zh-CN"/>
                </w:rPr>
                <w:t>UL LPP message preparation</w:t>
              </w:r>
            </w:ins>
          </w:p>
        </w:tc>
      </w:tr>
      <w:tr w:rsidR="000B48E5" w14:paraId="2EFAF214" w14:textId="77777777">
        <w:trPr>
          <w:ins w:id="9342" w:author="Huawei" w:date="2020-10-20T14:33:00Z"/>
        </w:trPr>
        <w:tc>
          <w:tcPr>
            <w:tcW w:w="1317" w:type="dxa"/>
            <w:shd w:val="clear" w:color="auto" w:fill="auto"/>
            <w:vAlign w:val="center"/>
          </w:tcPr>
          <w:p w14:paraId="2DC078C0" w14:textId="77777777" w:rsidR="000B48E5" w:rsidRDefault="00E2147D">
            <w:pPr>
              <w:pStyle w:val="TAC"/>
              <w:rPr>
                <w:ins w:id="9343" w:author="Huawei" w:date="2020-10-20T14:33:00Z"/>
                <w:rStyle w:val="TALCar"/>
                <w:rFonts w:cs="Arial"/>
                <w:sz w:val="16"/>
                <w:szCs w:val="16"/>
                <w:lang w:val="en-US"/>
              </w:rPr>
            </w:pPr>
            <w:ins w:id="9344"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9345" w:author="Huawei" w:date="2020-10-20T14:33:00Z"/>
                <w:rStyle w:val="TALCar"/>
                <w:rFonts w:cs="Arial"/>
                <w:sz w:val="16"/>
                <w:szCs w:val="16"/>
                <w:lang w:val="en-US"/>
              </w:rPr>
            </w:pPr>
            <w:ins w:id="9346"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9347" w:author="Huawei" w:date="2020-10-20T14:33:00Z"/>
                <w:rStyle w:val="TALCar"/>
                <w:rFonts w:cs="Arial"/>
                <w:sz w:val="16"/>
                <w:szCs w:val="16"/>
                <w:lang w:val="en-US"/>
              </w:rPr>
            </w:pPr>
            <w:ins w:id="9348"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9349" w:author="Huawei" w:date="2020-10-20T14:33:00Z"/>
        </w:trPr>
        <w:tc>
          <w:tcPr>
            <w:tcW w:w="1317" w:type="dxa"/>
            <w:shd w:val="clear" w:color="auto" w:fill="auto"/>
            <w:vAlign w:val="center"/>
          </w:tcPr>
          <w:p w14:paraId="6C25A37C" w14:textId="77777777" w:rsidR="000B48E5" w:rsidRDefault="00E2147D">
            <w:pPr>
              <w:pStyle w:val="TAC"/>
              <w:rPr>
                <w:ins w:id="9350" w:author="Huawei" w:date="2020-10-20T14:33:00Z"/>
                <w:rStyle w:val="TALCar"/>
                <w:rFonts w:cs="Arial"/>
                <w:sz w:val="16"/>
                <w:szCs w:val="16"/>
                <w:lang w:val="en-US"/>
              </w:rPr>
            </w:pPr>
            <w:ins w:id="9351"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9352"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9353" w:author="Huawei" w:date="2020-10-20T14:33:00Z"/>
                <w:rStyle w:val="TALCar"/>
                <w:rFonts w:cs="Arial"/>
                <w:sz w:val="16"/>
                <w:szCs w:val="16"/>
                <w:lang w:val="en-US"/>
              </w:rPr>
            </w:pPr>
            <w:ins w:id="9354" w:author="Huawei" w:date="2020-10-20T14:33:00Z">
              <w:r>
                <w:rPr>
                  <w:sz w:val="16"/>
                  <w:szCs w:val="16"/>
                </w:rPr>
                <w:t>Successful decoding of the PUSCH carrying the LPP Provide Location Information message</w:t>
              </w:r>
            </w:ins>
          </w:p>
        </w:tc>
      </w:tr>
      <w:tr w:rsidR="000B48E5" w14:paraId="0ED49DA5" w14:textId="77777777">
        <w:trPr>
          <w:ins w:id="9355" w:author="Huawei" w:date="2020-10-20T14:33:00Z"/>
        </w:trPr>
        <w:tc>
          <w:tcPr>
            <w:tcW w:w="1317" w:type="dxa"/>
            <w:shd w:val="clear" w:color="auto" w:fill="auto"/>
            <w:vAlign w:val="center"/>
          </w:tcPr>
          <w:p w14:paraId="28684EF9" w14:textId="77777777" w:rsidR="000B48E5" w:rsidRDefault="00E2147D">
            <w:pPr>
              <w:pStyle w:val="TAC"/>
              <w:rPr>
                <w:ins w:id="9356" w:author="Huawei" w:date="2020-10-20T14:33:00Z"/>
                <w:rStyle w:val="TALCar"/>
                <w:rFonts w:cs="Arial"/>
                <w:sz w:val="16"/>
                <w:szCs w:val="16"/>
                <w:lang w:val="en-US"/>
              </w:rPr>
            </w:pPr>
            <w:ins w:id="9357"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9358" w:author="Huawei" w:date="2020-10-20T14:33:00Z"/>
                <w:rStyle w:val="TALCar"/>
                <w:rFonts w:cs="Arial"/>
                <w:sz w:val="16"/>
                <w:szCs w:val="16"/>
                <w:lang w:val="en-US"/>
              </w:rPr>
            </w:pPr>
            <w:ins w:id="9359"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9360" w:author="Huawei" w:date="2020-10-20T14:33:00Z"/>
                <w:rStyle w:val="TALCar"/>
                <w:rFonts w:cs="Arial"/>
                <w:sz w:val="16"/>
                <w:szCs w:val="16"/>
                <w:lang w:val="en-US"/>
              </w:rPr>
            </w:pPr>
          </w:p>
        </w:tc>
      </w:tr>
    </w:tbl>
    <w:p w14:paraId="0DB08C00" w14:textId="77777777" w:rsidR="000B48E5" w:rsidRDefault="000B48E5">
      <w:pPr>
        <w:rPr>
          <w:ins w:id="9361" w:author="Huawei" w:date="2020-10-20T14:33:00Z"/>
          <w:rFonts w:eastAsia="MS Mincho"/>
          <w:lang w:val="en-US"/>
        </w:rPr>
      </w:pPr>
    </w:p>
    <w:p w14:paraId="48F7934C" w14:textId="77777777" w:rsidR="000B48E5" w:rsidRDefault="00E2147D">
      <w:pPr>
        <w:pStyle w:val="TH"/>
        <w:rPr>
          <w:ins w:id="9362" w:author="Huawei" w:date="2020-10-20T14:33:00Z"/>
          <w:lang w:val="en-US"/>
        </w:rPr>
      </w:pPr>
      <w:ins w:id="9363"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9364" w:author="Huawei" w:date="2020-10-20T14:33:00Z"/>
        </w:trPr>
        <w:tc>
          <w:tcPr>
            <w:tcW w:w="9430" w:type="dxa"/>
            <w:gridSpan w:val="3"/>
            <w:shd w:val="clear" w:color="auto" w:fill="auto"/>
          </w:tcPr>
          <w:p w14:paraId="5CDAA665" w14:textId="77777777" w:rsidR="000B48E5" w:rsidRDefault="00E2147D">
            <w:pPr>
              <w:pStyle w:val="TAC"/>
              <w:rPr>
                <w:ins w:id="9365" w:author="Huawei" w:date="2020-10-20T14:33:00Z"/>
                <w:rStyle w:val="TALCar"/>
                <w:sz w:val="16"/>
                <w:szCs w:val="16"/>
                <w:lang w:val="en-US"/>
              </w:rPr>
            </w:pPr>
            <w:ins w:id="9366"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9367" w:author="Huawei" w:date="2020-10-20T14:33:00Z"/>
                <w:rStyle w:val="TALCar"/>
                <w:sz w:val="16"/>
                <w:szCs w:val="16"/>
                <w:lang w:val="en-US"/>
              </w:rPr>
            </w:pPr>
            <w:ins w:id="9368" w:author="Huawei" w:date="2020-10-20T14:33:00Z">
              <w:r>
                <w:rPr>
                  <w:rStyle w:val="TALCar"/>
                  <w:sz w:val="16"/>
                  <w:szCs w:val="16"/>
                  <w:lang w:val="en-US"/>
                </w:rPr>
                <w:t>Source NW/Destination NW</w:t>
              </w:r>
            </w:ins>
          </w:p>
          <w:p w14:paraId="4CDC5353" w14:textId="77777777" w:rsidR="000B48E5" w:rsidRDefault="00E2147D">
            <w:pPr>
              <w:pStyle w:val="TAC"/>
              <w:jc w:val="left"/>
              <w:rPr>
                <w:ins w:id="9369" w:author="Huawei" w:date="2020-10-20T14:33:00Z"/>
                <w:rStyle w:val="TALCar"/>
                <w:sz w:val="16"/>
                <w:szCs w:val="16"/>
                <w:lang w:val="en-US"/>
              </w:rPr>
            </w:pPr>
            <w:ins w:id="9370"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9371" w:author="Huawei" w:date="2020-10-20T14:33:00Z"/>
                <w:rStyle w:val="TALCar"/>
                <w:sz w:val="16"/>
                <w:szCs w:val="16"/>
                <w:lang w:val="en-US"/>
              </w:rPr>
            </w:pPr>
            <w:ins w:id="9372" w:author="Huawei" w:date="2020-10-20T14:33:00Z">
              <w:r>
                <w:rPr>
                  <w:rStyle w:val="TALCar"/>
                  <w:sz w:val="16"/>
                  <w:szCs w:val="16"/>
                  <w:lang w:val="en-US"/>
                </w:rPr>
                <w:t>Initial and Final RRC States CONNECTED</w:t>
              </w:r>
            </w:ins>
          </w:p>
        </w:tc>
      </w:tr>
      <w:tr w:rsidR="000B48E5" w14:paraId="60B78FA4" w14:textId="77777777">
        <w:trPr>
          <w:ins w:id="9373" w:author="Huawei" w:date="2020-10-20T14:33:00Z"/>
        </w:trPr>
        <w:tc>
          <w:tcPr>
            <w:tcW w:w="1317" w:type="dxa"/>
            <w:shd w:val="clear" w:color="auto" w:fill="auto"/>
          </w:tcPr>
          <w:p w14:paraId="3817730A" w14:textId="77777777" w:rsidR="000B48E5" w:rsidRDefault="00E2147D">
            <w:pPr>
              <w:pStyle w:val="TAC"/>
              <w:rPr>
                <w:ins w:id="9374" w:author="Huawei" w:date="2020-10-20T14:33:00Z"/>
                <w:bCs/>
                <w:iCs/>
                <w:sz w:val="16"/>
                <w:szCs w:val="16"/>
              </w:rPr>
            </w:pPr>
            <w:ins w:id="9375"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9376" w:author="Huawei" w:date="2020-10-20T14:33:00Z"/>
                <w:rStyle w:val="TALCar"/>
                <w:rFonts w:cs="Arial"/>
                <w:sz w:val="16"/>
                <w:szCs w:val="16"/>
                <w:lang w:val="en-US"/>
              </w:rPr>
            </w:pPr>
            <w:ins w:id="9377" w:author="Huawei" w:date="2020-10-20T14:33:00Z">
              <w:r>
                <w:rPr>
                  <w:rStyle w:val="TALCar"/>
                  <w:rFonts w:cs="Arial"/>
                  <w:sz w:val="16"/>
                  <w:szCs w:val="16"/>
                  <w:lang w:val="en-US"/>
                </w:rPr>
                <w:t>Value Range, ms</w:t>
              </w:r>
            </w:ins>
          </w:p>
        </w:tc>
        <w:tc>
          <w:tcPr>
            <w:tcW w:w="5873" w:type="dxa"/>
            <w:shd w:val="clear" w:color="auto" w:fill="auto"/>
          </w:tcPr>
          <w:p w14:paraId="34B6B7D7" w14:textId="77777777" w:rsidR="000B48E5" w:rsidRDefault="00E2147D">
            <w:pPr>
              <w:pStyle w:val="TAC"/>
              <w:rPr>
                <w:ins w:id="9378" w:author="Huawei" w:date="2020-10-20T14:33:00Z"/>
                <w:sz w:val="16"/>
                <w:szCs w:val="16"/>
              </w:rPr>
            </w:pPr>
            <w:ins w:id="9379" w:author="Huawei" w:date="2020-10-20T14:33:00Z">
              <w:r>
                <w:rPr>
                  <w:rStyle w:val="TALCar"/>
                  <w:rFonts w:cs="Arial"/>
                  <w:sz w:val="16"/>
                  <w:szCs w:val="16"/>
                  <w:lang w:val="en-US"/>
                </w:rPr>
                <w:t>Description of Latency Component</w:t>
              </w:r>
            </w:ins>
          </w:p>
        </w:tc>
      </w:tr>
      <w:tr w:rsidR="000B48E5" w14:paraId="25C4E76D" w14:textId="77777777">
        <w:trPr>
          <w:ins w:id="9380" w:author="Huawei" w:date="2020-10-20T14:33:00Z"/>
        </w:trPr>
        <w:tc>
          <w:tcPr>
            <w:tcW w:w="1317" w:type="dxa"/>
            <w:shd w:val="clear" w:color="auto" w:fill="auto"/>
            <w:vAlign w:val="center"/>
          </w:tcPr>
          <w:p w14:paraId="7D0E6CED" w14:textId="77777777" w:rsidR="000B48E5" w:rsidRDefault="00E2147D">
            <w:pPr>
              <w:pStyle w:val="TAC"/>
              <w:rPr>
                <w:ins w:id="9381" w:author="Huawei" w:date="2020-10-20T14:33:00Z"/>
                <w:rStyle w:val="TALCar"/>
                <w:rFonts w:cs="Arial"/>
                <w:sz w:val="16"/>
                <w:szCs w:val="16"/>
                <w:lang w:val="en-US"/>
              </w:rPr>
            </w:pPr>
            <w:ins w:id="9382"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9383"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9384" w:author="Huawei" w:date="2020-10-20T14:33:00Z"/>
                <w:rStyle w:val="TALCar"/>
                <w:rFonts w:cs="Arial"/>
                <w:sz w:val="16"/>
                <w:szCs w:val="16"/>
                <w:lang w:val="en-US"/>
              </w:rPr>
            </w:pPr>
            <w:ins w:id="9385" w:author="Huawei" w:date="2020-10-20T14:33: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3FF2C40" w14:textId="77777777">
        <w:trPr>
          <w:ins w:id="9386" w:author="Huawei" w:date="2020-10-20T14:33:00Z"/>
        </w:trPr>
        <w:tc>
          <w:tcPr>
            <w:tcW w:w="1317" w:type="dxa"/>
            <w:shd w:val="clear" w:color="auto" w:fill="auto"/>
            <w:vAlign w:val="center"/>
          </w:tcPr>
          <w:p w14:paraId="0DEEFB92" w14:textId="77777777" w:rsidR="000B48E5" w:rsidRDefault="00E2147D">
            <w:pPr>
              <w:pStyle w:val="TAC"/>
              <w:rPr>
                <w:ins w:id="9387" w:author="Huawei" w:date="2020-10-20T14:33:00Z"/>
                <w:rStyle w:val="TALCar"/>
                <w:rFonts w:cs="Arial"/>
                <w:sz w:val="16"/>
                <w:szCs w:val="16"/>
                <w:lang w:val="en-US"/>
              </w:rPr>
            </w:pPr>
            <w:ins w:id="9388" w:author="Huawei" w:date="2020-10-20T14:33:00Z">
              <w:r>
                <w:rPr>
                  <w:rFonts w:hint="eastAsia"/>
                  <w:bCs/>
                  <w:iCs/>
                  <w:sz w:val="16"/>
                  <w:szCs w:val="16"/>
                  <w:lang w:eastAsia="zh-CN"/>
                </w:rPr>
                <w:t>g</w:t>
              </w:r>
              <w:r>
                <w:rPr>
                  <w:bCs/>
                  <w:iCs/>
                  <w:sz w:val="16"/>
                  <w:szCs w:val="16"/>
                  <w:lang w:eastAsia="zh-CN"/>
                </w:rPr>
                <w:t>NB Rx higher layer processing</w:t>
              </w:r>
            </w:ins>
          </w:p>
        </w:tc>
        <w:tc>
          <w:tcPr>
            <w:tcW w:w="2240" w:type="dxa"/>
            <w:shd w:val="clear" w:color="auto" w:fill="auto"/>
            <w:vAlign w:val="center"/>
          </w:tcPr>
          <w:p w14:paraId="2435C1A5" w14:textId="77777777" w:rsidR="000B48E5" w:rsidRDefault="00E2147D">
            <w:pPr>
              <w:pStyle w:val="TAC"/>
              <w:rPr>
                <w:ins w:id="9389" w:author="Huawei" w:date="2020-10-20T14:33:00Z"/>
                <w:rStyle w:val="TALCar"/>
                <w:rFonts w:cs="Arial"/>
                <w:sz w:val="16"/>
                <w:szCs w:val="16"/>
                <w:lang w:val="en-US"/>
              </w:rPr>
            </w:pPr>
            <w:ins w:id="9390"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9391" w:author="Huawei" w:date="2020-10-20T14:33:00Z"/>
                <w:rStyle w:val="TALCar"/>
                <w:rFonts w:cs="Arial"/>
                <w:sz w:val="16"/>
                <w:szCs w:val="16"/>
                <w:lang w:val="en-US"/>
              </w:rPr>
            </w:pPr>
            <w:ins w:id="9392"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227B9C47" w14:textId="77777777">
        <w:trPr>
          <w:ins w:id="9393" w:author="Huawei" w:date="2020-10-20T14:33:00Z"/>
        </w:trPr>
        <w:tc>
          <w:tcPr>
            <w:tcW w:w="1317" w:type="dxa"/>
            <w:shd w:val="clear" w:color="auto" w:fill="auto"/>
            <w:vAlign w:val="center"/>
          </w:tcPr>
          <w:p w14:paraId="0F51581D" w14:textId="77777777" w:rsidR="000B48E5" w:rsidRDefault="00E2147D">
            <w:pPr>
              <w:pStyle w:val="TAC"/>
              <w:rPr>
                <w:ins w:id="9394" w:author="Huawei" w:date="2020-10-20T14:33:00Z"/>
                <w:rStyle w:val="TALCar"/>
                <w:rFonts w:cs="Arial"/>
                <w:sz w:val="16"/>
                <w:szCs w:val="16"/>
                <w:lang w:val="en-US"/>
              </w:rPr>
            </w:pPr>
            <w:ins w:id="9395" w:author="Huawei" w:date="2020-10-20T14:33:00Z">
              <w:r>
                <w:rPr>
                  <w:bCs/>
                  <w:iCs/>
                  <w:sz w:val="16"/>
                  <w:szCs w:val="16"/>
                  <w:lang w:eastAsia="zh-CN"/>
                </w:rPr>
                <w:t>AoA measurement delay</w:t>
              </w:r>
            </w:ins>
          </w:p>
        </w:tc>
        <w:tc>
          <w:tcPr>
            <w:tcW w:w="2240" w:type="dxa"/>
            <w:shd w:val="clear" w:color="auto" w:fill="auto"/>
            <w:vAlign w:val="center"/>
          </w:tcPr>
          <w:p w14:paraId="3EAE013D" w14:textId="77777777" w:rsidR="000B48E5" w:rsidRDefault="00E2147D">
            <w:pPr>
              <w:pStyle w:val="TAC"/>
              <w:rPr>
                <w:ins w:id="9396" w:author="Huawei" w:date="2020-10-20T14:33:00Z"/>
                <w:rStyle w:val="TALCar"/>
                <w:rFonts w:cs="Arial"/>
                <w:sz w:val="16"/>
                <w:szCs w:val="16"/>
                <w:lang w:val="en-US"/>
              </w:rPr>
            </w:pPr>
            <w:ins w:id="9397"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9398" w:author="Huawei" w:date="2020-10-20T14:33:00Z"/>
                <w:rStyle w:val="TALCar"/>
                <w:rFonts w:cs="Arial"/>
                <w:sz w:val="16"/>
                <w:szCs w:val="16"/>
                <w:lang w:val="en-US"/>
              </w:rPr>
            </w:pPr>
            <w:ins w:id="9399" w:author="Huawei" w:date="2020-10-20T14:33:00Z">
              <w:r>
                <w:rPr>
                  <w:rFonts w:hint="eastAsia"/>
                  <w:bCs/>
                  <w:iCs/>
                  <w:sz w:val="16"/>
                  <w:szCs w:val="16"/>
                  <w:lang w:eastAsia="zh-CN"/>
                </w:rPr>
                <w:t>A</w:t>
              </w:r>
              <w:r>
                <w:rPr>
                  <w:bCs/>
                  <w:iCs/>
                  <w:sz w:val="16"/>
                  <w:szCs w:val="16"/>
                  <w:lang w:eastAsia="zh-CN"/>
                </w:rPr>
                <w:t>ssuming SRS periodicity is 20ms. Either AoA is not measured or AoA is measured by 1 sample.</w:t>
              </w:r>
            </w:ins>
          </w:p>
        </w:tc>
      </w:tr>
      <w:tr w:rsidR="000B48E5" w14:paraId="5DA8D690" w14:textId="77777777">
        <w:trPr>
          <w:ins w:id="9400" w:author="Huawei" w:date="2020-10-20T14:33:00Z"/>
        </w:trPr>
        <w:tc>
          <w:tcPr>
            <w:tcW w:w="1317" w:type="dxa"/>
            <w:shd w:val="clear" w:color="auto" w:fill="auto"/>
            <w:vAlign w:val="center"/>
          </w:tcPr>
          <w:p w14:paraId="7B271027" w14:textId="77777777" w:rsidR="000B48E5" w:rsidRDefault="00E2147D">
            <w:pPr>
              <w:pStyle w:val="TAC"/>
              <w:rPr>
                <w:ins w:id="9401" w:author="Huawei" w:date="2020-10-20T14:33:00Z"/>
                <w:rStyle w:val="TALCar"/>
                <w:rFonts w:cs="Arial"/>
                <w:sz w:val="16"/>
                <w:szCs w:val="16"/>
                <w:lang w:val="en-US"/>
              </w:rPr>
            </w:pPr>
            <w:ins w:id="9402" w:author="Huawei" w:date="2020-10-20T14:33:00Z">
              <w:r>
                <w:rPr>
                  <w:rFonts w:hint="eastAsia"/>
                  <w:bCs/>
                  <w:iCs/>
                  <w:sz w:val="16"/>
                  <w:szCs w:val="16"/>
                  <w:lang w:eastAsia="zh-CN"/>
                </w:rPr>
                <w:t>g</w:t>
              </w:r>
              <w:r>
                <w:rPr>
                  <w:bCs/>
                  <w:iCs/>
                  <w:sz w:val="16"/>
                  <w:szCs w:val="16"/>
                  <w:lang w:eastAsia="zh-CN"/>
                </w:rPr>
                <w:t>NB Tx higher layer processing</w:t>
              </w:r>
            </w:ins>
          </w:p>
        </w:tc>
        <w:tc>
          <w:tcPr>
            <w:tcW w:w="2240" w:type="dxa"/>
            <w:shd w:val="clear" w:color="auto" w:fill="auto"/>
            <w:vAlign w:val="center"/>
          </w:tcPr>
          <w:p w14:paraId="24A3A97F" w14:textId="77777777" w:rsidR="000B48E5" w:rsidRDefault="00E2147D">
            <w:pPr>
              <w:pStyle w:val="TAC"/>
              <w:rPr>
                <w:ins w:id="9403" w:author="Huawei" w:date="2020-10-20T14:33:00Z"/>
                <w:rStyle w:val="TALCar"/>
                <w:rFonts w:cs="Arial"/>
                <w:sz w:val="16"/>
                <w:szCs w:val="16"/>
                <w:lang w:val="en-US"/>
              </w:rPr>
            </w:pPr>
            <w:ins w:id="9404"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9405" w:author="Huawei" w:date="2020-10-20T14:33:00Z"/>
                <w:rStyle w:val="TALCar"/>
                <w:rFonts w:cs="Arial"/>
                <w:sz w:val="16"/>
                <w:szCs w:val="16"/>
                <w:lang w:val="en-US"/>
              </w:rPr>
            </w:pPr>
            <w:ins w:id="9406"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2CFA71BB" w14:textId="77777777">
        <w:trPr>
          <w:ins w:id="9407" w:author="Huawei" w:date="2020-10-20T14:33:00Z"/>
        </w:trPr>
        <w:tc>
          <w:tcPr>
            <w:tcW w:w="1317" w:type="dxa"/>
            <w:shd w:val="clear" w:color="auto" w:fill="auto"/>
            <w:vAlign w:val="center"/>
          </w:tcPr>
          <w:p w14:paraId="313C4448" w14:textId="77777777" w:rsidR="000B48E5" w:rsidRDefault="00E2147D">
            <w:pPr>
              <w:pStyle w:val="TAC"/>
              <w:rPr>
                <w:ins w:id="9408" w:author="Huawei" w:date="2020-10-20T14:33:00Z"/>
                <w:rStyle w:val="TALCar"/>
                <w:rFonts w:cs="Arial"/>
                <w:sz w:val="16"/>
                <w:szCs w:val="16"/>
                <w:lang w:val="en-US"/>
              </w:rPr>
            </w:pPr>
            <w:ins w:id="9409"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9410"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9411" w:author="Huawei" w:date="2020-10-20T14:33:00Z"/>
                <w:rStyle w:val="TALCar"/>
                <w:rFonts w:cs="Arial"/>
                <w:sz w:val="16"/>
                <w:szCs w:val="16"/>
                <w:lang w:val="en-US"/>
              </w:rPr>
            </w:pPr>
            <w:ins w:id="9412" w:author="Huawei" w:date="2020-10-20T14:33: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38582E37" w14:textId="77777777">
        <w:trPr>
          <w:ins w:id="9413" w:author="Huawei" w:date="2020-10-20T14:33:00Z"/>
        </w:trPr>
        <w:tc>
          <w:tcPr>
            <w:tcW w:w="1317" w:type="dxa"/>
            <w:shd w:val="clear" w:color="auto" w:fill="auto"/>
            <w:vAlign w:val="center"/>
          </w:tcPr>
          <w:p w14:paraId="1EE9D03A" w14:textId="77777777" w:rsidR="000B48E5" w:rsidRDefault="00E2147D">
            <w:pPr>
              <w:pStyle w:val="TAC"/>
              <w:rPr>
                <w:ins w:id="9414" w:author="Huawei" w:date="2020-10-20T14:33:00Z"/>
                <w:rStyle w:val="TALCar"/>
                <w:rFonts w:cs="Arial"/>
                <w:sz w:val="16"/>
                <w:szCs w:val="16"/>
                <w:lang w:val="en-US"/>
              </w:rPr>
            </w:pPr>
            <w:ins w:id="9415"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9416" w:author="Huawei" w:date="2020-10-20T14:33:00Z"/>
                <w:rStyle w:val="TALCar"/>
                <w:rFonts w:cs="Arial"/>
                <w:sz w:val="16"/>
                <w:szCs w:val="16"/>
                <w:lang w:val="en-US"/>
              </w:rPr>
            </w:pPr>
            <w:ins w:id="9417"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9418" w:author="Huawei" w:date="2020-10-20T14:33:00Z"/>
                <w:rStyle w:val="TALCar"/>
                <w:rFonts w:cs="Arial"/>
                <w:sz w:val="16"/>
                <w:szCs w:val="16"/>
                <w:lang w:val="en-US"/>
              </w:rPr>
            </w:pPr>
          </w:p>
        </w:tc>
      </w:tr>
    </w:tbl>
    <w:p w14:paraId="29F1BEC3" w14:textId="77777777" w:rsidR="000B48E5" w:rsidRDefault="000B48E5">
      <w:pPr>
        <w:rPr>
          <w:ins w:id="9419" w:author="Huawei" w:date="2020-10-20T14:33:00Z"/>
          <w:rFonts w:eastAsia="MS Mincho"/>
          <w:lang w:val="en-US"/>
        </w:rPr>
      </w:pPr>
    </w:p>
    <w:p w14:paraId="3A2FFCF5" w14:textId="77777777" w:rsidR="000B48E5" w:rsidRDefault="00E2147D">
      <w:pPr>
        <w:pStyle w:val="TH"/>
        <w:rPr>
          <w:ins w:id="9420" w:author="Huawei" w:date="2020-10-20T14:33:00Z"/>
          <w:lang w:val="en-US"/>
        </w:rPr>
      </w:pPr>
      <w:ins w:id="9421"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9422" w:author="Huawei" w:date="2020-10-20T14:33:00Z"/>
        </w:trPr>
        <w:tc>
          <w:tcPr>
            <w:tcW w:w="9430" w:type="dxa"/>
            <w:gridSpan w:val="3"/>
            <w:shd w:val="clear" w:color="auto" w:fill="auto"/>
          </w:tcPr>
          <w:p w14:paraId="5E080CBB" w14:textId="77777777" w:rsidR="000B48E5" w:rsidRDefault="00E2147D">
            <w:pPr>
              <w:pStyle w:val="TAC"/>
              <w:rPr>
                <w:ins w:id="9423" w:author="Huawei" w:date="2020-10-20T14:33:00Z"/>
                <w:rStyle w:val="TALCar"/>
                <w:sz w:val="16"/>
                <w:szCs w:val="16"/>
                <w:lang w:val="en-US"/>
              </w:rPr>
            </w:pPr>
            <w:ins w:id="9424"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p w14:paraId="75DD57F1" w14:textId="77777777" w:rsidR="000B48E5" w:rsidRDefault="00E2147D">
            <w:pPr>
              <w:pStyle w:val="TAC"/>
              <w:jc w:val="left"/>
              <w:rPr>
                <w:ins w:id="9425" w:author="Huawei" w:date="2020-10-20T14:33:00Z"/>
                <w:rStyle w:val="TALCar"/>
                <w:sz w:val="16"/>
                <w:szCs w:val="16"/>
                <w:lang w:val="en-US"/>
              </w:rPr>
            </w:pPr>
            <w:ins w:id="9426" w:author="Huawei" w:date="2020-10-20T14:33:00Z">
              <w:r>
                <w:rPr>
                  <w:rStyle w:val="TALCar"/>
                  <w:sz w:val="16"/>
                  <w:szCs w:val="16"/>
                  <w:lang w:val="en-US"/>
                </w:rPr>
                <w:t>Source UE/Destination UE</w:t>
              </w:r>
            </w:ins>
          </w:p>
          <w:p w14:paraId="4783BBFA" w14:textId="77777777" w:rsidR="000B48E5" w:rsidRDefault="00E2147D">
            <w:pPr>
              <w:pStyle w:val="TAC"/>
              <w:jc w:val="left"/>
              <w:rPr>
                <w:ins w:id="9427" w:author="Huawei" w:date="2020-10-20T14:33:00Z"/>
                <w:rStyle w:val="TALCar"/>
                <w:sz w:val="16"/>
                <w:szCs w:val="16"/>
                <w:lang w:val="en-US"/>
              </w:rPr>
            </w:pPr>
            <w:ins w:id="9428" w:author="Huawei" w:date="2020-10-20T14:33:00Z">
              <w:r>
                <w:rPr>
                  <w:rStyle w:val="TALCar"/>
                  <w:sz w:val="16"/>
                  <w:szCs w:val="16"/>
                  <w:lang w:val="en-US"/>
                </w:rPr>
                <w:t>Positioning technique DL-TDOA and/or DL-AoD, type DL, mode UE-B</w:t>
              </w:r>
            </w:ins>
          </w:p>
          <w:p w14:paraId="23CF3060" w14:textId="77777777" w:rsidR="000B48E5" w:rsidRDefault="00E2147D">
            <w:pPr>
              <w:pStyle w:val="TAC"/>
              <w:jc w:val="left"/>
              <w:rPr>
                <w:ins w:id="9429" w:author="Huawei" w:date="2020-10-20T14:33:00Z"/>
                <w:rStyle w:val="TALCar"/>
                <w:sz w:val="16"/>
                <w:szCs w:val="16"/>
                <w:lang w:val="en-US"/>
              </w:rPr>
            </w:pPr>
            <w:ins w:id="9430"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9431" w:author="Huawei" w:date="2020-10-20T14:33:00Z"/>
                <w:rStyle w:val="TALCar"/>
                <w:sz w:val="16"/>
                <w:szCs w:val="16"/>
                <w:lang w:val="en-US"/>
              </w:rPr>
            </w:pPr>
            <w:ins w:id="9432" w:author="Huawei" w:date="2020-10-20T14:33:00Z">
              <w:r>
                <w:rPr>
                  <w:rStyle w:val="TALCar"/>
                  <w:sz w:val="16"/>
                  <w:szCs w:val="16"/>
                  <w:lang w:val="en-US"/>
                </w:rPr>
                <w:t>MO-LR, i.e. UE as the location consumer</w:t>
              </w:r>
            </w:ins>
          </w:p>
        </w:tc>
      </w:tr>
      <w:tr w:rsidR="000B48E5" w14:paraId="390D703E" w14:textId="77777777">
        <w:trPr>
          <w:ins w:id="9433" w:author="Huawei" w:date="2020-10-20T14:33:00Z"/>
        </w:trPr>
        <w:tc>
          <w:tcPr>
            <w:tcW w:w="1317" w:type="dxa"/>
            <w:shd w:val="clear" w:color="auto" w:fill="auto"/>
          </w:tcPr>
          <w:p w14:paraId="3670988A" w14:textId="77777777" w:rsidR="000B48E5" w:rsidRDefault="00E2147D">
            <w:pPr>
              <w:pStyle w:val="TAC"/>
              <w:rPr>
                <w:ins w:id="9434" w:author="Huawei" w:date="2020-10-20T14:33:00Z"/>
                <w:bCs/>
                <w:iCs/>
                <w:sz w:val="16"/>
                <w:szCs w:val="16"/>
              </w:rPr>
            </w:pPr>
            <w:ins w:id="9435"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9436" w:author="Huawei" w:date="2020-10-20T14:33:00Z"/>
                <w:rStyle w:val="TALCar"/>
                <w:rFonts w:cs="Arial"/>
                <w:sz w:val="16"/>
                <w:szCs w:val="16"/>
                <w:lang w:val="en-US"/>
              </w:rPr>
            </w:pPr>
            <w:ins w:id="9437" w:author="Huawei" w:date="2020-10-20T14:33:00Z">
              <w:r>
                <w:rPr>
                  <w:rStyle w:val="TALCar"/>
                  <w:rFonts w:cs="Arial"/>
                  <w:sz w:val="16"/>
                  <w:szCs w:val="16"/>
                  <w:lang w:val="en-US"/>
                </w:rPr>
                <w:t>Value Range, ms</w:t>
              </w:r>
            </w:ins>
          </w:p>
        </w:tc>
        <w:tc>
          <w:tcPr>
            <w:tcW w:w="5873" w:type="dxa"/>
            <w:shd w:val="clear" w:color="auto" w:fill="auto"/>
          </w:tcPr>
          <w:p w14:paraId="335AAF8D" w14:textId="77777777" w:rsidR="000B48E5" w:rsidRDefault="00E2147D">
            <w:pPr>
              <w:pStyle w:val="TAC"/>
              <w:rPr>
                <w:ins w:id="9438" w:author="Huawei" w:date="2020-10-20T14:33:00Z"/>
                <w:sz w:val="16"/>
                <w:szCs w:val="16"/>
              </w:rPr>
            </w:pPr>
            <w:ins w:id="9439" w:author="Huawei" w:date="2020-10-20T14:33:00Z">
              <w:r>
                <w:rPr>
                  <w:rStyle w:val="TALCar"/>
                  <w:rFonts w:cs="Arial"/>
                  <w:sz w:val="16"/>
                  <w:szCs w:val="16"/>
                  <w:lang w:val="en-US"/>
                </w:rPr>
                <w:t>Description of Latency Component</w:t>
              </w:r>
            </w:ins>
          </w:p>
        </w:tc>
      </w:tr>
      <w:tr w:rsidR="000B48E5" w14:paraId="247EE50D" w14:textId="77777777">
        <w:trPr>
          <w:ins w:id="9440" w:author="Huawei" w:date="2020-10-20T14:33:00Z"/>
        </w:trPr>
        <w:tc>
          <w:tcPr>
            <w:tcW w:w="1317" w:type="dxa"/>
            <w:shd w:val="clear" w:color="auto" w:fill="auto"/>
            <w:vAlign w:val="center"/>
          </w:tcPr>
          <w:p w14:paraId="5397C0F5" w14:textId="77777777" w:rsidR="000B48E5" w:rsidRDefault="00E2147D">
            <w:pPr>
              <w:pStyle w:val="TAC"/>
              <w:rPr>
                <w:ins w:id="9441" w:author="Huawei" w:date="2020-10-20T14:33:00Z"/>
                <w:rStyle w:val="TALCar"/>
                <w:rFonts w:cs="Arial"/>
                <w:sz w:val="16"/>
                <w:szCs w:val="16"/>
                <w:lang w:val="en-US"/>
              </w:rPr>
            </w:pPr>
            <w:ins w:id="9442"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9443"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9444" w:author="Huawei" w:date="2020-10-20T14:33:00Z"/>
                <w:rStyle w:val="TALCar"/>
                <w:rFonts w:cs="Arial"/>
                <w:sz w:val="16"/>
                <w:szCs w:val="16"/>
                <w:lang w:val="en-US"/>
              </w:rPr>
            </w:pPr>
            <w:ins w:id="9445" w:author="Huawei" w:date="2020-10-20T14:33:00Z">
              <w:r>
                <w:rPr>
                  <w:rFonts w:eastAsia="Calibri" w:cs="Arial"/>
                  <w:sz w:val="16"/>
                  <w:szCs w:val="16"/>
                </w:rPr>
                <w:t>Alt. 2: Transmission of the PDSCH from the gNB carrying the LPP message containing the assistance data</w:t>
              </w:r>
            </w:ins>
          </w:p>
        </w:tc>
      </w:tr>
      <w:tr w:rsidR="000B48E5" w14:paraId="3FD307B0" w14:textId="77777777">
        <w:trPr>
          <w:ins w:id="9446" w:author="Huawei" w:date="2020-10-20T14:33:00Z"/>
        </w:trPr>
        <w:tc>
          <w:tcPr>
            <w:tcW w:w="1317" w:type="dxa"/>
            <w:shd w:val="clear" w:color="auto" w:fill="auto"/>
            <w:vAlign w:val="center"/>
          </w:tcPr>
          <w:p w14:paraId="3325F4CC" w14:textId="77777777" w:rsidR="000B48E5" w:rsidRDefault="00E2147D">
            <w:pPr>
              <w:pStyle w:val="TAC"/>
              <w:rPr>
                <w:ins w:id="9447" w:author="Huawei" w:date="2020-10-20T14:33:00Z"/>
                <w:rStyle w:val="TALCar"/>
                <w:rFonts w:cs="Arial"/>
                <w:sz w:val="16"/>
                <w:szCs w:val="16"/>
                <w:lang w:val="en-US"/>
              </w:rPr>
            </w:pPr>
            <w:ins w:id="9448" w:author="Huawei" w:date="2020-10-20T14:33:00Z">
              <w:r>
                <w:rPr>
                  <w:rFonts w:cs="Arial"/>
                  <w:bCs/>
                  <w:iCs/>
                  <w:sz w:val="16"/>
                  <w:szCs w:val="16"/>
                  <w:lang w:eastAsia="zh-CN"/>
                </w:rPr>
                <w:t>UE Rx higher layer processing</w:t>
              </w:r>
            </w:ins>
          </w:p>
        </w:tc>
        <w:tc>
          <w:tcPr>
            <w:tcW w:w="2240" w:type="dxa"/>
            <w:shd w:val="clear" w:color="auto" w:fill="auto"/>
            <w:vAlign w:val="center"/>
          </w:tcPr>
          <w:p w14:paraId="522CFE1D" w14:textId="77777777" w:rsidR="000B48E5" w:rsidRDefault="00E2147D">
            <w:pPr>
              <w:pStyle w:val="TAC"/>
              <w:rPr>
                <w:ins w:id="9449" w:author="Huawei" w:date="2020-10-20T14:33:00Z"/>
                <w:rStyle w:val="TALCar"/>
                <w:rFonts w:cs="Arial"/>
                <w:sz w:val="16"/>
                <w:szCs w:val="16"/>
                <w:lang w:val="en-US"/>
              </w:rPr>
            </w:pPr>
            <w:ins w:id="9450"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9451" w:author="Huawei" w:date="2020-10-20T14:33:00Z"/>
                <w:rStyle w:val="TALCar"/>
                <w:rFonts w:cs="Arial"/>
                <w:sz w:val="16"/>
                <w:szCs w:val="16"/>
                <w:lang w:val="en-US"/>
              </w:rPr>
            </w:pPr>
            <w:ins w:id="9452"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9453" w:author="Huawei" w:date="2020-10-20T14:33:00Z"/>
        </w:trPr>
        <w:tc>
          <w:tcPr>
            <w:tcW w:w="1317" w:type="dxa"/>
            <w:shd w:val="clear" w:color="auto" w:fill="auto"/>
            <w:vAlign w:val="center"/>
          </w:tcPr>
          <w:p w14:paraId="1DDAD317" w14:textId="77777777" w:rsidR="000B48E5" w:rsidRDefault="00E2147D">
            <w:pPr>
              <w:pStyle w:val="TAC"/>
              <w:rPr>
                <w:ins w:id="9454" w:author="Huawei" w:date="2020-10-20T14:33:00Z"/>
                <w:rStyle w:val="TALCar"/>
                <w:rFonts w:cs="Arial"/>
                <w:sz w:val="16"/>
                <w:szCs w:val="16"/>
                <w:lang w:val="en-US"/>
              </w:rPr>
            </w:pPr>
            <w:ins w:id="9455"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9456" w:author="Huawei" w:date="2020-10-20T14:33:00Z"/>
                <w:rStyle w:val="TALCar"/>
                <w:rFonts w:cs="Arial"/>
                <w:sz w:val="16"/>
                <w:szCs w:val="16"/>
                <w:lang w:val="en-US"/>
              </w:rPr>
            </w:pPr>
            <w:ins w:id="9457"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9458" w:author="Huawei" w:date="2020-10-20T14:33:00Z"/>
                <w:rStyle w:val="TALCar"/>
                <w:rFonts w:cs="Arial"/>
                <w:sz w:val="16"/>
                <w:szCs w:val="16"/>
                <w:lang w:val="en-US"/>
              </w:rPr>
            </w:pPr>
            <w:ins w:id="9459" w:author="Huawei" w:date="2020-10-20T14:33:00Z">
              <w:r>
                <w:rPr>
                  <w:rFonts w:cs="Arial"/>
                  <w:bCs/>
                  <w:iCs/>
                  <w:sz w:val="16"/>
                  <w:szCs w:val="16"/>
                  <w:lang w:eastAsia="zh-CN"/>
                </w:rPr>
                <w:t>UL RRC message preparation for gap request</w:t>
              </w:r>
            </w:ins>
          </w:p>
        </w:tc>
      </w:tr>
      <w:tr w:rsidR="000B48E5" w14:paraId="12CDBF0C" w14:textId="77777777">
        <w:trPr>
          <w:ins w:id="9460" w:author="Huawei" w:date="2020-10-20T14:33:00Z"/>
        </w:trPr>
        <w:tc>
          <w:tcPr>
            <w:tcW w:w="1317" w:type="dxa"/>
            <w:shd w:val="clear" w:color="auto" w:fill="auto"/>
            <w:vAlign w:val="center"/>
          </w:tcPr>
          <w:p w14:paraId="1B7BB5A5" w14:textId="77777777" w:rsidR="000B48E5" w:rsidRDefault="00E2147D">
            <w:pPr>
              <w:pStyle w:val="TAC"/>
              <w:rPr>
                <w:ins w:id="9461" w:author="Huawei" w:date="2020-10-20T14:33:00Z"/>
                <w:rStyle w:val="TALCar"/>
                <w:rFonts w:cs="Arial"/>
                <w:sz w:val="16"/>
                <w:szCs w:val="16"/>
                <w:lang w:val="en-US"/>
              </w:rPr>
            </w:pPr>
            <w:ins w:id="9462"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9463" w:author="Huawei" w:date="2020-10-20T14:33:00Z"/>
                <w:rStyle w:val="TALCar"/>
                <w:rFonts w:cs="Arial"/>
                <w:sz w:val="16"/>
                <w:szCs w:val="16"/>
                <w:lang w:val="en-US"/>
              </w:rPr>
            </w:pPr>
            <w:ins w:id="9464"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9465" w:author="Huawei" w:date="2020-10-20T14:33:00Z"/>
                <w:rStyle w:val="TALCar"/>
                <w:rFonts w:cs="Arial"/>
                <w:sz w:val="16"/>
                <w:szCs w:val="16"/>
                <w:lang w:val="en-US"/>
              </w:rPr>
            </w:pPr>
            <w:ins w:id="9466"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9467" w:author="Huawei" w:date="2020-10-20T14:33:00Z"/>
        </w:trPr>
        <w:tc>
          <w:tcPr>
            <w:tcW w:w="1317" w:type="dxa"/>
            <w:shd w:val="clear" w:color="auto" w:fill="auto"/>
            <w:vAlign w:val="center"/>
          </w:tcPr>
          <w:p w14:paraId="7A26E109" w14:textId="77777777" w:rsidR="000B48E5" w:rsidRDefault="00E2147D">
            <w:pPr>
              <w:pStyle w:val="TAC"/>
              <w:rPr>
                <w:ins w:id="9468" w:author="Huawei" w:date="2020-10-20T14:33:00Z"/>
                <w:rStyle w:val="TALCar"/>
                <w:rFonts w:cs="Arial"/>
                <w:sz w:val="16"/>
                <w:szCs w:val="16"/>
                <w:lang w:val="en-US"/>
              </w:rPr>
            </w:pPr>
            <w:ins w:id="9469" w:author="Huawei" w:date="2020-10-20T14:33:00Z">
              <w:r>
                <w:rPr>
                  <w:rFonts w:cs="Arial"/>
                  <w:bCs/>
                  <w:iCs/>
                  <w:sz w:val="16"/>
                  <w:szCs w:val="16"/>
                  <w:lang w:eastAsia="zh-CN"/>
                </w:rPr>
                <w:t>gNB Rx higher layer processing</w:t>
              </w:r>
            </w:ins>
          </w:p>
        </w:tc>
        <w:tc>
          <w:tcPr>
            <w:tcW w:w="2240" w:type="dxa"/>
            <w:shd w:val="clear" w:color="auto" w:fill="auto"/>
            <w:vAlign w:val="center"/>
          </w:tcPr>
          <w:p w14:paraId="40940085" w14:textId="77777777" w:rsidR="000B48E5" w:rsidRDefault="00E2147D">
            <w:pPr>
              <w:pStyle w:val="TAC"/>
              <w:rPr>
                <w:ins w:id="9470" w:author="Huawei" w:date="2020-10-20T14:33:00Z"/>
                <w:rStyle w:val="TALCar"/>
                <w:rFonts w:cs="Arial"/>
                <w:sz w:val="16"/>
                <w:szCs w:val="16"/>
                <w:lang w:val="en-US"/>
              </w:rPr>
            </w:pPr>
            <w:ins w:id="9471"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9472" w:author="Huawei" w:date="2020-10-20T14:33:00Z"/>
                <w:rStyle w:val="TALCar"/>
                <w:rFonts w:cs="Arial"/>
                <w:sz w:val="16"/>
                <w:szCs w:val="16"/>
                <w:lang w:val="en-US"/>
              </w:rPr>
            </w:pPr>
            <w:ins w:id="9473" w:author="Huawei" w:date="2020-10-20T14:33:00Z">
              <w:r>
                <w:rPr>
                  <w:rFonts w:cs="Arial"/>
                  <w:bCs/>
                  <w:iCs/>
                  <w:sz w:val="16"/>
                  <w:szCs w:val="16"/>
                  <w:lang w:eastAsia="zh-CN"/>
                </w:rPr>
                <w:t>Decoding measurement gap request</w:t>
              </w:r>
            </w:ins>
          </w:p>
        </w:tc>
      </w:tr>
      <w:tr w:rsidR="000B48E5" w14:paraId="1775229F" w14:textId="77777777">
        <w:trPr>
          <w:ins w:id="9474" w:author="Huawei" w:date="2020-10-20T14:33:00Z"/>
        </w:trPr>
        <w:tc>
          <w:tcPr>
            <w:tcW w:w="1317" w:type="dxa"/>
            <w:shd w:val="clear" w:color="auto" w:fill="auto"/>
            <w:vAlign w:val="center"/>
          </w:tcPr>
          <w:p w14:paraId="12903C56" w14:textId="77777777" w:rsidR="000B48E5" w:rsidRDefault="00E2147D">
            <w:pPr>
              <w:pStyle w:val="TAC"/>
              <w:rPr>
                <w:ins w:id="9475" w:author="Huawei" w:date="2020-10-20T14:33:00Z"/>
                <w:rFonts w:cs="Arial"/>
                <w:bCs/>
                <w:iCs/>
                <w:sz w:val="16"/>
                <w:szCs w:val="16"/>
              </w:rPr>
            </w:pPr>
            <w:ins w:id="9476" w:author="Huawei" w:date="2020-10-20T14:33:00Z">
              <w:r>
                <w:rPr>
                  <w:rFonts w:cs="Arial"/>
                  <w:bCs/>
                  <w:iCs/>
                  <w:sz w:val="16"/>
                  <w:szCs w:val="16"/>
                </w:rPr>
                <w:t>gNB Tx higher layer processing</w:t>
              </w:r>
            </w:ins>
          </w:p>
        </w:tc>
        <w:tc>
          <w:tcPr>
            <w:tcW w:w="2240" w:type="dxa"/>
            <w:shd w:val="clear" w:color="auto" w:fill="auto"/>
            <w:vAlign w:val="center"/>
          </w:tcPr>
          <w:p w14:paraId="426777C6" w14:textId="77777777" w:rsidR="000B48E5" w:rsidRDefault="00E2147D">
            <w:pPr>
              <w:pStyle w:val="TAC"/>
              <w:rPr>
                <w:ins w:id="9477" w:author="Huawei" w:date="2020-10-20T14:33:00Z"/>
                <w:rStyle w:val="TALCar"/>
                <w:rFonts w:cs="Arial"/>
                <w:sz w:val="16"/>
                <w:szCs w:val="16"/>
                <w:lang w:val="en-US"/>
              </w:rPr>
            </w:pPr>
            <w:ins w:id="9478"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9479" w:author="Huawei" w:date="2020-10-20T14:33:00Z"/>
                <w:rFonts w:cs="Arial"/>
                <w:sz w:val="16"/>
                <w:szCs w:val="16"/>
              </w:rPr>
            </w:pPr>
            <w:ins w:id="9480"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9481" w:author="Huawei" w:date="2020-10-20T14:33:00Z"/>
        </w:trPr>
        <w:tc>
          <w:tcPr>
            <w:tcW w:w="1317" w:type="dxa"/>
            <w:shd w:val="clear" w:color="auto" w:fill="auto"/>
            <w:vAlign w:val="center"/>
          </w:tcPr>
          <w:p w14:paraId="03BDF22D" w14:textId="77777777" w:rsidR="000B48E5" w:rsidRDefault="00E2147D">
            <w:pPr>
              <w:pStyle w:val="TAC"/>
              <w:rPr>
                <w:ins w:id="9482" w:author="Huawei" w:date="2020-10-20T14:33:00Z"/>
                <w:rFonts w:cs="Arial"/>
                <w:bCs/>
                <w:iCs/>
                <w:sz w:val="16"/>
                <w:szCs w:val="16"/>
              </w:rPr>
            </w:pPr>
            <w:ins w:id="9483" w:author="Huawei" w:date="2020-10-20T14:33:00Z">
              <w:r>
                <w:rPr>
                  <w:rFonts w:cs="Arial"/>
                  <w:bCs/>
                  <w:iCs/>
                  <w:sz w:val="16"/>
                  <w:szCs w:val="16"/>
                  <w:lang w:eastAsia="zh-CN"/>
                </w:rPr>
                <w:t>PDSCH scheduling</w:t>
              </w:r>
            </w:ins>
          </w:p>
        </w:tc>
        <w:tc>
          <w:tcPr>
            <w:tcW w:w="2240" w:type="dxa"/>
            <w:shd w:val="clear" w:color="auto" w:fill="auto"/>
            <w:vAlign w:val="center"/>
          </w:tcPr>
          <w:p w14:paraId="2900559B" w14:textId="77777777" w:rsidR="000B48E5" w:rsidRDefault="00E2147D">
            <w:pPr>
              <w:pStyle w:val="TAC"/>
              <w:rPr>
                <w:ins w:id="9484" w:author="Huawei" w:date="2020-10-20T14:33:00Z"/>
                <w:rStyle w:val="TALCar"/>
                <w:rFonts w:cs="Arial"/>
                <w:sz w:val="16"/>
                <w:szCs w:val="16"/>
                <w:lang w:val="en-US"/>
              </w:rPr>
            </w:pPr>
            <w:ins w:id="9485"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9486" w:author="Huawei" w:date="2020-10-20T14:33:00Z"/>
                <w:rFonts w:cs="Arial"/>
                <w:sz w:val="16"/>
                <w:szCs w:val="16"/>
              </w:rPr>
            </w:pPr>
            <w:ins w:id="9487"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9488" w:author="Huawei" w:date="2020-10-20T14:33:00Z"/>
        </w:trPr>
        <w:tc>
          <w:tcPr>
            <w:tcW w:w="1317" w:type="dxa"/>
            <w:shd w:val="clear" w:color="auto" w:fill="auto"/>
            <w:vAlign w:val="center"/>
          </w:tcPr>
          <w:p w14:paraId="6C16DDE4" w14:textId="77777777" w:rsidR="000B48E5" w:rsidRDefault="00E2147D">
            <w:pPr>
              <w:pStyle w:val="TAC"/>
              <w:rPr>
                <w:ins w:id="9489" w:author="Huawei" w:date="2020-10-20T14:33:00Z"/>
                <w:rFonts w:cs="Arial"/>
                <w:bCs/>
                <w:iCs/>
                <w:sz w:val="16"/>
                <w:szCs w:val="16"/>
              </w:rPr>
            </w:pPr>
            <w:ins w:id="9490"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9491" w:author="Huawei" w:date="2020-10-20T14:33:00Z"/>
                <w:rStyle w:val="TALCar"/>
                <w:rFonts w:cs="Arial"/>
                <w:sz w:val="16"/>
                <w:szCs w:val="16"/>
                <w:lang w:val="en-US"/>
              </w:rPr>
            </w:pPr>
            <w:ins w:id="9492"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9493" w:author="Huawei" w:date="2020-10-20T14:33:00Z"/>
                <w:rFonts w:cs="Arial"/>
                <w:sz w:val="16"/>
                <w:szCs w:val="16"/>
              </w:rPr>
            </w:pPr>
            <w:ins w:id="9494" w:author="Huawei" w:date="2020-10-20T14:33:00Z">
              <w:r>
                <w:rPr>
                  <w:rFonts w:cs="Arial"/>
                  <w:bCs/>
                  <w:iCs/>
                  <w:sz w:val="16"/>
                  <w:szCs w:val="16"/>
                  <w:lang w:eastAsia="zh-CN"/>
                </w:rPr>
                <w:t>RRC reconfiguration delay in TS 38.331</w:t>
              </w:r>
            </w:ins>
          </w:p>
        </w:tc>
      </w:tr>
      <w:tr w:rsidR="000B48E5" w14:paraId="081CE847" w14:textId="77777777">
        <w:trPr>
          <w:ins w:id="9495" w:author="Huawei" w:date="2020-10-20T14:33:00Z"/>
        </w:trPr>
        <w:tc>
          <w:tcPr>
            <w:tcW w:w="1317" w:type="dxa"/>
            <w:shd w:val="clear" w:color="auto" w:fill="auto"/>
            <w:vAlign w:val="center"/>
          </w:tcPr>
          <w:p w14:paraId="31B8C219" w14:textId="77777777" w:rsidR="000B48E5" w:rsidRDefault="00E2147D">
            <w:pPr>
              <w:pStyle w:val="TAC"/>
              <w:rPr>
                <w:ins w:id="9496" w:author="Huawei" w:date="2020-10-20T14:33:00Z"/>
                <w:rFonts w:cs="Arial"/>
                <w:bCs/>
                <w:iCs/>
                <w:sz w:val="16"/>
                <w:szCs w:val="16"/>
              </w:rPr>
            </w:pPr>
            <w:ins w:id="9497"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9498" w:author="Huawei" w:date="2020-10-20T14:33:00Z"/>
                <w:rStyle w:val="TALCar"/>
                <w:rFonts w:cs="Arial"/>
                <w:sz w:val="16"/>
                <w:szCs w:val="16"/>
                <w:lang w:val="en-US"/>
              </w:rPr>
            </w:pPr>
            <w:ins w:id="9499" w:author="Huawei" w:date="2020-10-20T14:33:00Z">
              <w:r>
                <w:rPr>
                  <w:rFonts w:cs="Arial"/>
                  <w:bCs/>
                  <w:iCs/>
                  <w:sz w:val="16"/>
                  <w:szCs w:val="16"/>
                </w:rPr>
                <w:t xml:space="preserve">23 (1 </w:t>
              </w:r>
              <w:proofErr w:type="spellStart"/>
              <w:r>
                <w:rPr>
                  <w:rFonts w:cs="Arial"/>
                  <w:bCs/>
                  <w:iCs/>
                  <w:sz w:val="16"/>
                  <w:szCs w:val="16"/>
                </w:rPr>
                <w:t>samp</w:t>
              </w:r>
              <w:proofErr w:type="spellEnd"/>
              <w:r>
                <w:rPr>
                  <w:rFonts w:cs="Arial"/>
                  <w:bCs/>
                  <w:iCs/>
                  <w:sz w:val="16"/>
                  <w:szCs w:val="16"/>
                </w:rPr>
                <w:t>.)</w:t>
              </w:r>
            </w:ins>
          </w:p>
        </w:tc>
        <w:tc>
          <w:tcPr>
            <w:tcW w:w="5873" w:type="dxa"/>
            <w:shd w:val="clear" w:color="auto" w:fill="auto"/>
            <w:vAlign w:val="center"/>
          </w:tcPr>
          <w:p w14:paraId="14DE273F" w14:textId="77777777" w:rsidR="000B48E5" w:rsidRDefault="00E2147D">
            <w:pPr>
              <w:spacing w:after="0"/>
              <w:jc w:val="both"/>
              <w:rPr>
                <w:ins w:id="9500" w:author="Huawei" w:date="2020-10-20T14:33:00Z"/>
                <w:rFonts w:ascii="Arial" w:hAnsi="Arial" w:cs="Arial"/>
                <w:bCs/>
                <w:iCs/>
                <w:sz w:val="16"/>
                <w:szCs w:val="16"/>
                <w:lang w:eastAsia="zh-CN"/>
              </w:rPr>
            </w:pPr>
            <w:ins w:id="9501"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DE3475">
            <w:pPr>
              <w:spacing w:after="0"/>
              <w:jc w:val="both"/>
              <w:rPr>
                <w:ins w:id="9502" w:author="Huawei" w:date="2020-10-20T14:33:00Z"/>
                <w:rFonts w:ascii="Arial" w:hAnsi="Arial" w:cs="Arial"/>
                <w:sz w:val="16"/>
                <w:szCs w:val="16"/>
              </w:rPr>
            </w:pPr>
            <m:oMath>
              <m:sSub>
                <m:sSubPr>
                  <m:ctrlPr>
                    <w:ins w:id="9503" w:author="Huawei" w:date="2020-10-20T14:33:00Z">
                      <w:rPr>
                        <w:rFonts w:ascii="Cambria Math" w:hAnsi="Cambria Math" w:cs="Arial"/>
                        <w:sz w:val="16"/>
                        <w:szCs w:val="16"/>
                      </w:rPr>
                    </w:ins>
                  </m:ctrlPr>
                </m:sSubPr>
                <m:e>
                  <m:r>
                    <w:ins w:id="9504" w:author="Huawei" w:date="2020-10-20T14:33:00Z">
                      <m:rPr>
                        <m:sty m:val="p"/>
                      </m:rPr>
                      <w:rPr>
                        <w:rFonts w:ascii="Cambria Math" w:hAnsi="Cambria Math" w:cs="Arial"/>
                        <w:sz w:val="16"/>
                        <w:szCs w:val="16"/>
                        <w:lang w:eastAsia="zh-CN"/>
                      </w:rPr>
                      <m:t>T</m:t>
                    </w:ins>
                  </m:r>
                </m:e>
                <m:sub>
                  <m:r>
                    <w:ins w:id="9505" w:author="Huawei" w:date="2020-10-20T14:33:00Z">
                      <m:rPr>
                        <m:sty m:val="p"/>
                      </m:rPr>
                      <w:rPr>
                        <w:rFonts w:ascii="Cambria Math" w:hAnsi="Cambria Math" w:cs="Arial"/>
                        <w:sz w:val="16"/>
                        <w:szCs w:val="16"/>
                        <w:lang w:eastAsia="zh-CN"/>
                      </w:rPr>
                      <m:t>PRS-RSTD,i</m:t>
                    </w:ins>
                  </m:r>
                </m:sub>
              </m:sSub>
              <m:r>
                <w:ins w:id="9506" w:author="Huawei" w:date="2020-10-20T14:33:00Z">
                  <m:rPr>
                    <m:sty m:val="p"/>
                  </m:rPr>
                  <w:rPr>
                    <w:rFonts w:ascii="Cambria Math" w:hAnsi="Cambria Math" w:cs="Arial"/>
                    <w:sz w:val="16"/>
                    <w:szCs w:val="16"/>
                    <w:lang w:eastAsia="zh-CN"/>
                  </w:rPr>
                  <m:t>=</m:t>
                </w:ins>
              </m:r>
              <m:sSub>
                <m:sSubPr>
                  <m:ctrlPr>
                    <w:ins w:id="9507" w:author="Huawei" w:date="2020-10-20T14:33:00Z">
                      <w:rPr>
                        <w:rFonts w:ascii="Cambria Math" w:hAnsi="Cambria Math" w:cs="Arial"/>
                        <w:sz w:val="16"/>
                        <w:szCs w:val="16"/>
                      </w:rPr>
                    </w:ins>
                  </m:ctrlPr>
                </m:sSubPr>
                <m:e>
                  <m:d>
                    <m:dPr>
                      <m:ctrlPr>
                        <w:ins w:id="9508" w:author="Huawei" w:date="2020-10-20T14:33:00Z">
                          <w:rPr>
                            <w:rFonts w:ascii="Cambria Math" w:hAnsi="Cambria Math" w:cs="Arial"/>
                            <w:sz w:val="16"/>
                            <w:szCs w:val="16"/>
                          </w:rPr>
                        </w:ins>
                      </m:ctrlPr>
                    </m:dPr>
                    <m:e>
                      <m:sSub>
                        <m:sSubPr>
                          <m:ctrlPr>
                            <w:ins w:id="9509" w:author="Huawei" w:date="2020-10-20T14:33:00Z">
                              <w:rPr>
                                <w:rFonts w:ascii="Cambria Math" w:hAnsi="Cambria Math" w:cs="Arial"/>
                                <w:bCs/>
                                <w:sz w:val="16"/>
                                <w:szCs w:val="16"/>
                              </w:rPr>
                            </w:ins>
                          </m:ctrlPr>
                        </m:sSubPr>
                        <m:e>
                          <m:sSub>
                            <m:sSubPr>
                              <m:ctrlPr>
                                <w:ins w:id="9510" w:author="Huawei" w:date="2020-10-20T14:33:00Z">
                                  <w:rPr>
                                    <w:rFonts w:ascii="Cambria Math" w:hAnsi="Cambria Math" w:cs="Arial"/>
                                    <w:sz w:val="16"/>
                                    <w:szCs w:val="16"/>
                                  </w:rPr>
                                </w:ins>
                              </m:ctrlPr>
                            </m:sSubPr>
                            <m:e>
                              <m:r>
                                <w:ins w:id="9511" w:author="Huawei" w:date="2020-10-20T14:33:00Z">
                                  <m:rPr>
                                    <m:sty m:val="p"/>
                                  </m:rPr>
                                  <w:rPr>
                                    <w:rFonts w:ascii="Cambria Math" w:hAnsi="Cambria Math" w:cs="Arial"/>
                                    <w:sz w:val="16"/>
                                    <w:szCs w:val="16"/>
                                    <w:lang w:eastAsia="zh-CN"/>
                                  </w:rPr>
                                  <m:t>CSSF</m:t>
                                </w:ins>
                              </m:r>
                            </m:e>
                            <m:sub>
                              <m:r>
                                <w:ins w:id="9512" w:author="Huawei" w:date="2020-10-20T14:33:00Z">
                                  <m:rPr>
                                    <m:sty m:val="p"/>
                                  </m:rPr>
                                  <w:rPr>
                                    <w:rFonts w:ascii="Cambria Math" w:hAnsi="Cambria Math" w:cs="Arial"/>
                                    <w:sz w:val="16"/>
                                    <w:szCs w:val="16"/>
                                    <w:lang w:eastAsia="zh-CN"/>
                                  </w:rPr>
                                  <m:t>PRS,i</m:t>
                                </w:ins>
                              </m:r>
                            </m:sub>
                          </m:sSub>
                          <m:r>
                            <w:ins w:id="9513" w:author="Huawei" w:date="2020-10-20T14:33:00Z">
                              <m:rPr>
                                <m:sty m:val="p"/>
                              </m:rPr>
                              <w:rPr>
                                <w:rFonts w:ascii="Cambria Math" w:hAnsi="Cambria Math" w:cs="Arial"/>
                                <w:sz w:val="16"/>
                                <w:szCs w:val="16"/>
                              </w:rPr>
                              <m:t>*N</m:t>
                            </w:ins>
                          </m:r>
                        </m:e>
                        <m:sub>
                          <m:r>
                            <w:ins w:id="9514" w:author="Huawei" w:date="2020-10-20T14:33:00Z">
                              <m:rPr>
                                <m:sty m:val="p"/>
                              </m:rPr>
                              <w:rPr>
                                <w:rFonts w:ascii="Cambria Math" w:hAnsi="Cambria Math" w:cs="Arial"/>
                                <w:sz w:val="16"/>
                                <w:szCs w:val="16"/>
                              </w:rPr>
                              <m:t>RxBeam,i</m:t>
                            </w:ins>
                          </m:r>
                        </m:sub>
                      </m:sSub>
                      <m:r>
                        <w:ins w:id="9515" w:author="Huawei" w:date="2020-10-20T14:33:00Z">
                          <m:rPr>
                            <m:sty m:val="p"/>
                          </m:rPr>
                          <w:rPr>
                            <w:rFonts w:ascii="Cambria Math" w:hAnsi="Cambria Math" w:cs="Arial"/>
                            <w:sz w:val="16"/>
                            <w:szCs w:val="16"/>
                          </w:rPr>
                          <m:t>*</m:t>
                        </w:ins>
                      </m:r>
                      <m:d>
                        <m:dPr>
                          <m:begChr m:val="⌈"/>
                          <m:endChr m:val="⌉"/>
                          <m:ctrlPr>
                            <w:ins w:id="9516" w:author="Huawei" w:date="2020-10-20T14:33:00Z">
                              <w:rPr>
                                <w:rFonts w:ascii="Cambria Math" w:hAnsi="Cambria Math" w:cs="Arial"/>
                                <w:sz w:val="16"/>
                                <w:szCs w:val="16"/>
                              </w:rPr>
                            </w:ins>
                          </m:ctrlPr>
                        </m:dPr>
                        <m:e>
                          <m:f>
                            <m:fPr>
                              <m:ctrlPr>
                                <w:ins w:id="9517" w:author="Huawei" w:date="2020-10-20T14:33:00Z">
                                  <w:rPr>
                                    <w:rFonts w:ascii="Cambria Math" w:hAnsi="Cambria Math" w:cs="Arial"/>
                                    <w:sz w:val="16"/>
                                    <w:szCs w:val="16"/>
                                  </w:rPr>
                                </w:ins>
                              </m:ctrlPr>
                            </m:fPr>
                            <m:num>
                              <m:sSubSup>
                                <m:sSubSupPr>
                                  <m:ctrlPr>
                                    <w:ins w:id="9518" w:author="Huawei" w:date="2020-10-20T14:33:00Z">
                                      <w:rPr>
                                        <w:rFonts w:ascii="Cambria Math" w:hAnsi="Cambria Math" w:cs="Arial"/>
                                        <w:sz w:val="16"/>
                                        <w:szCs w:val="16"/>
                                      </w:rPr>
                                    </w:ins>
                                  </m:ctrlPr>
                                </m:sSubSupPr>
                                <m:e>
                                  <m:r>
                                    <w:ins w:id="9519" w:author="Huawei" w:date="2020-10-20T14:33:00Z">
                                      <m:rPr>
                                        <m:sty m:val="p"/>
                                      </m:rPr>
                                      <w:rPr>
                                        <w:rFonts w:ascii="Cambria Math" w:hAnsi="Cambria Math" w:cs="Arial"/>
                                        <w:sz w:val="16"/>
                                        <w:szCs w:val="16"/>
                                      </w:rPr>
                                      <m:t>N</m:t>
                                    </w:ins>
                                  </m:r>
                                </m:e>
                                <m:sub>
                                  <m:r>
                                    <w:ins w:id="9520" w:author="Huawei" w:date="2020-10-20T14:33:00Z">
                                      <m:rPr>
                                        <m:sty m:val="p"/>
                                      </m:rPr>
                                      <w:rPr>
                                        <w:rFonts w:ascii="Cambria Math" w:hAnsi="Cambria Math" w:cs="Arial"/>
                                        <w:sz w:val="16"/>
                                        <w:szCs w:val="16"/>
                                      </w:rPr>
                                      <m:t>PRS</m:t>
                                    </w:ins>
                                  </m:r>
                                  <m:r>
                                    <w:ins w:id="9521" w:author="Huawei" w:date="2020-10-20T14:33:00Z">
                                      <m:rPr>
                                        <m:nor/>
                                      </m:rPr>
                                      <w:rPr>
                                        <w:rFonts w:ascii="Arial" w:hAnsi="Arial" w:cs="Arial"/>
                                        <w:sz w:val="16"/>
                                        <w:szCs w:val="16"/>
                                      </w:rPr>
                                      <m:t>,i</m:t>
                                    </w:ins>
                                  </m:r>
                                </m:sub>
                                <m:sup>
                                  <m:r>
                                    <w:ins w:id="9522" w:author="Huawei" w:date="2020-10-20T14:33:00Z">
                                      <m:rPr>
                                        <m:sty m:val="p"/>
                                      </m:rPr>
                                      <w:rPr>
                                        <w:rFonts w:ascii="Cambria Math" w:hAnsi="Cambria Math" w:cs="Arial"/>
                                        <w:sz w:val="16"/>
                                        <w:szCs w:val="16"/>
                                      </w:rPr>
                                      <m:t>slot</m:t>
                                    </w:ins>
                                  </m:r>
                                </m:sup>
                              </m:sSubSup>
                            </m:num>
                            <m:den>
                              <m:sSup>
                                <m:sSupPr>
                                  <m:ctrlPr>
                                    <w:ins w:id="9523" w:author="Huawei" w:date="2020-10-20T14:33:00Z">
                                      <w:rPr>
                                        <w:rFonts w:ascii="Cambria Math" w:hAnsi="Cambria Math" w:cs="Arial"/>
                                        <w:sz w:val="16"/>
                                        <w:szCs w:val="16"/>
                                      </w:rPr>
                                    </w:ins>
                                  </m:ctrlPr>
                                </m:sSupPr>
                                <m:e>
                                  <m:r>
                                    <w:ins w:id="9524" w:author="Huawei" w:date="2020-10-20T14:33:00Z">
                                      <m:rPr>
                                        <m:sty m:val="p"/>
                                      </m:rPr>
                                      <w:rPr>
                                        <w:rFonts w:ascii="Cambria Math" w:hAnsi="Cambria Math" w:cs="Arial"/>
                                        <w:sz w:val="16"/>
                                        <w:szCs w:val="16"/>
                                      </w:rPr>
                                      <m:t>N</m:t>
                                    </w:ins>
                                  </m:r>
                                </m:e>
                                <m:sup>
                                  <m:r>
                                    <w:ins w:id="9525" w:author="Huawei" w:date="2020-10-20T14:33:00Z">
                                      <m:rPr>
                                        <m:sty m:val="p"/>
                                      </m:rPr>
                                      <w:rPr>
                                        <w:rFonts w:ascii="Cambria Math" w:hAnsi="Cambria Math" w:cs="Arial"/>
                                        <w:sz w:val="16"/>
                                        <w:szCs w:val="16"/>
                                      </w:rPr>
                                      <m:t>'</m:t>
                                    </w:ins>
                                  </m:r>
                                </m:sup>
                              </m:sSup>
                            </m:den>
                          </m:f>
                        </m:e>
                      </m:d>
                      <m:d>
                        <m:dPr>
                          <m:begChr m:val="⌈"/>
                          <m:endChr m:val="⌉"/>
                          <m:ctrlPr>
                            <w:ins w:id="9526" w:author="Huawei" w:date="2020-10-20T14:33:00Z">
                              <w:rPr>
                                <w:rFonts w:ascii="Cambria Math" w:hAnsi="Cambria Math" w:cs="Arial"/>
                                <w:sz w:val="16"/>
                                <w:szCs w:val="16"/>
                              </w:rPr>
                            </w:ins>
                          </m:ctrlPr>
                        </m:dPr>
                        <m:e>
                          <m:f>
                            <m:fPr>
                              <m:ctrlPr>
                                <w:ins w:id="9527" w:author="Huawei" w:date="2020-10-20T14:33:00Z">
                                  <w:rPr>
                                    <w:rFonts w:ascii="Cambria Math" w:hAnsi="Cambria Math" w:cs="Arial"/>
                                    <w:sz w:val="16"/>
                                    <w:szCs w:val="16"/>
                                  </w:rPr>
                                </w:ins>
                              </m:ctrlPr>
                            </m:fPr>
                            <m:num>
                              <m:sSub>
                                <m:sSubPr>
                                  <m:ctrlPr>
                                    <w:ins w:id="9528" w:author="Huawei" w:date="2020-10-20T14:33:00Z">
                                      <w:rPr>
                                        <w:rFonts w:ascii="Cambria Math" w:hAnsi="Cambria Math" w:cs="Arial"/>
                                        <w:sz w:val="16"/>
                                        <w:szCs w:val="16"/>
                                      </w:rPr>
                                    </w:ins>
                                  </m:ctrlPr>
                                </m:sSubPr>
                                <m:e>
                                  <m:r>
                                    <w:ins w:id="9529" w:author="Huawei" w:date="2020-10-20T14:33:00Z">
                                      <m:rPr>
                                        <m:sty m:val="p"/>
                                      </m:rPr>
                                      <w:rPr>
                                        <w:rFonts w:ascii="Cambria Math" w:hAnsi="Cambria Math" w:cs="Arial"/>
                                        <w:sz w:val="16"/>
                                        <w:szCs w:val="16"/>
                                      </w:rPr>
                                      <m:t>L</m:t>
                                    </w:ins>
                                  </m:r>
                                </m:e>
                                <m:sub>
                                  <m:r>
                                    <w:ins w:id="9530" w:author="Huawei" w:date="2020-10-20T14:33:00Z">
                                      <m:rPr>
                                        <m:sty m:val="p"/>
                                      </m:rPr>
                                      <w:rPr>
                                        <w:rFonts w:ascii="Cambria Math" w:hAnsi="Cambria Math" w:cs="Arial"/>
                                        <w:sz w:val="16"/>
                                        <w:szCs w:val="16"/>
                                      </w:rPr>
                                      <m:t>PRS</m:t>
                                    </w:ins>
                                  </m:r>
                                  <m:r>
                                    <w:ins w:id="9531" w:author="Huawei" w:date="2020-10-20T14:33:00Z">
                                      <m:rPr>
                                        <m:nor/>
                                      </m:rPr>
                                      <w:rPr>
                                        <w:rFonts w:ascii="Arial" w:hAnsi="Arial" w:cs="Arial"/>
                                        <w:sz w:val="16"/>
                                        <w:szCs w:val="16"/>
                                      </w:rPr>
                                      <m:t>,i</m:t>
                                    </w:ins>
                                  </m:r>
                                </m:sub>
                              </m:sSub>
                            </m:num>
                            <m:den>
                              <m:r>
                                <w:ins w:id="9532" w:author="Huawei" w:date="2020-10-20T14:33:00Z">
                                  <m:rPr>
                                    <m:sty m:val="p"/>
                                  </m:rPr>
                                  <w:rPr>
                                    <w:rFonts w:ascii="Cambria Math" w:hAnsi="Cambria Math" w:cs="Arial"/>
                                    <w:sz w:val="16"/>
                                    <w:szCs w:val="16"/>
                                  </w:rPr>
                                  <m:t>N</m:t>
                                </w:ins>
                              </m:r>
                            </m:den>
                          </m:f>
                        </m:e>
                      </m:d>
                      <m:r>
                        <w:ins w:id="9533" w:author="Huawei" w:date="2020-10-20T14:33:00Z">
                          <m:rPr>
                            <m:sty m:val="p"/>
                          </m:rPr>
                          <w:rPr>
                            <w:rFonts w:ascii="Cambria Math" w:hAnsi="Cambria Math" w:cs="Arial"/>
                            <w:sz w:val="16"/>
                            <w:szCs w:val="16"/>
                            <w:lang w:eastAsia="zh-CN"/>
                          </w:rPr>
                          <m:t>*</m:t>
                        </w:ins>
                      </m:r>
                      <m:sSub>
                        <m:sSubPr>
                          <m:ctrlPr>
                            <w:ins w:id="9534" w:author="Huawei" w:date="2020-10-20T14:33:00Z">
                              <w:rPr>
                                <w:rFonts w:ascii="Cambria Math" w:hAnsi="Cambria Math" w:cs="Arial"/>
                                <w:sz w:val="16"/>
                                <w:szCs w:val="16"/>
                              </w:rPr>
                            </w:ins>
                          </m:ctrlPr>
                        </m:sSubPr>
                        <m:e>
                          <m:r>
                            <w:ins w:id="9535" w:author="Huawei" w:date="2020-10-20T14:33:00Z">
                              <m:rPr>
                                <m:sty m:val="p"/>
                              </m:rPr>
                              <w:rPr>
                                <w:rFonts w:ascii="Cambria Math" w:hAnsi="Cambria Math" w:cs="Arial"/>
                                <w:sz w:val="16"/>
                                <w:szCs w:val="16"/>
                              </w:rPr>
                              <m:t>N</m:t>
                            </w:ins>
                          </m:r>
                        </m:e>
                        <m:sub>
                          <m:r>
                            <w:ins w:id="9536" w:author="Huawei" w:date="2020-10-20T14:33:00Z">
                              <m:rPr>
                                <m:sty m:val="p"/>
                              </m:rPr>
                              <w:rPr>
                                <w:rFonts w:ascii="Cambria Math" w:hAnsi="Cambria Math" w:cs="Arial"/>
                                <w:sz w:val="16"/>
                                <w:szCs w:val="16"/>
                              </w:rPr>
                              <m:t>sample</m:t>
                            </w:ins>
                          </m:r>
                        </m:sub>
                      </m:sSub>
                      <m:r>
                        <w:ins w:id="9537" w:author="Huawei" w:date="2020-10-20T14:33:00Z">
                          <m:rPr>
                            <m:sty m:val="p"/>
                          </m:rPr>
                          <w:rPr>
                            <w:rFonts w:ascii="Cambria Math" w:hAnsi="Cambria Math" w:cs="Arial"/>
                            <w:sz w:val="16"/>
                            <w:szCs w:val="16"/>
                          </w:rPr>
                          <m:t>-1</m:t>
                        </w:ins>
                      </m:r>
                    </m:e>
                  </m:d>
                  <m:r>
                    <w:ins w:id="9538" w:author="Huawei" w:date="2020-10-20T14:33:00Z">
                      <m:rPr>
                        <m:sty m:val="p"/>
                      </m:rPr>
                      <w:rPr>
                        <w:rFonts w:ascii="Cambria Math" w:hAnsi="Cambria Math" w:cs="Arial"/>
                        <w:sz w:val="16"/>
                        <w:szCs w:val="16"/>
                        <w:lang w:eastAsia="zh-CN"/>
                      </w:rPr>
                      <m:t>*T</m:t>
                    </w:ins>
                  </m:r>
                </m:e>
                <m:sub>
                  <m:r>
                    <w:ins w:id="9539" w:author="Huawei" w:date="2020-10-20T14:33:00Z">
                      <m:rPr>
                        <m:sty m:val="p"/>
                      </m:rPr>
                      <w:rPr>
                        <w:rFonts w:ascii="Cambria Math" w:hAnsi="Cambria Math" w:cs="Arial"/>
                        <w:sz w:val="16"/>
                        <w:szCs w:val="16"/>
                        <w:lang w:eastAsia="zh-CN"/>
                      </w:rPr>
                      <m:t>effect,i</m:t>
                    </w:ins>
                  </m:r>
                </m:sub>
              </m:sSub>
              <m:r>
                <w:ins w:id="9540" w:author="Huawei" w:date="2020-10-20T14:33:00Z">
                  <m:rPr>
                    <m:sty m:val="p"/>
                  </m:rPr>
                  <w:rPr>
                    <w:rFonts w:ascii="Cambria Math" w:hAnsi="Cambria Math" w:cs="Arial"/>
                    <w:sz w:val="16"/>
                    <w:szCs w:val="16"/>
                    <w:lang w:eastAsia="zh-CN"/>
                  </w:rPr>
                  <m:t>+</m:t>
                </w:ins>
              </m:r>
              <m:sSub>
                <m:sSubPr>
                  <m:ctrlPr>
                    <w:ins w:id="9541" w:author="Huawei" w:date="2020-10-20T14:33:00Z">
                      <w:rPr>
                        <w:rFonts w:ascii="Cambria Math" w:hAnsi="Cambria Math" w:cs="Arial"/>
                        <w:sz w:val="16"/>
                        <w:szCs w:val="16"/>
                      </w:rPr>
                    </w:ins>
                  </m:ctrlPr>
                </m:sSubPr>
                <m:e>
                  <m:r>
                    <w:ins w:id="9542" w:author="Huawei" w:date="2020-10-20T14:33:00Z">
                      <m:rPr>
                        <m:nor/>
                      </m:rPr>
                      <w:rPr>
                        <w:rFonts w:ascii="Arial" w:hAnsi="Arial" w:cs="Arial"/>
                        <w:sz w:val="16"/>
                        <w:szCs w:val="16"/>
                      </w:rPr>
                      <m:t>T</m:t>
                    </w:ins>
                  </m:r>
                </m:e>
                <m:sub>
                  <m:r>
                    <w:ins w:id="9543" w:author="Huawei" w:date="2020-10-20T14:33:00Z">
                      <m:rPr>
                        <m:nor/>
                      </m:rPr>
                      <w:rPr>
                        <w:rFonts w:ascii="Arial" w:hAnsi="Arial" w:cs="Arial"/>
                        <w:sz w:val="16"/>
                        <w:szCs w:val="16"/>
                      </w:rPr>
                      <m:t>last</m:t>
                    </w:ins>
                  </m:r>
                </m:sub>
              </m:sSub>
            </m:oMath>
            <w:ins w:id="9544" w:author="Huawei" w:date="2020-10-20T14:33:00Z">
              <w:r w:rsidR="00E2147D">
                <w:rPr>
                  <w:rFonts w:ascii="Arial" w:hAnsi="Arial" w:cs="Arial"/>
                  <w:sz w:val="16"/>
                  <w:szCs w:val="16"/>
                </w:rPr>
                <w:t xml:space="preserve"> ,</w:t>
              </w:r>
            </w:ins>
          </w:p>
          <w:p w14:paraId="3C7B7484" w14:textId="77777777" w:rsidR="000B48E5" w:rsidRDefault="00DE3475">
            <w:pPr>
              <w:spacing w:after="0"/>
              <w:jc w:val="both"/>
              <w:rPr>
                <w:ins w:id="9545" w:author="Huawei" w:date="2020-10-20T14:33:00Z"/>
                <w:rFonts w:ascii="Arial" w:hAnsi="Arial" w:cs="Arial"/>
                <w:sz w:val="16"/>
                <w:szCs w:val="16"/>
              </w:rPr>
            </w:pPr>
            <m:oMath>
              <m:sSub>
                <m:sSubPr>
                  <m:ctrlPr>
                    <w:ins w:id="9546" w:author="Huawei" w:date="2020-10-20T14:33:00Z">
                      <w:rPr>
                        <w:rFonts w:ascii="Cambria Math" w:hAnsi="Cambria Math" w:cs="Arial"/>
                        <w:sz w:val="16"/>
                        <w:szCs w:val="16"/>
                      </w:rPr>
                    </w:ins>
                  </m:ctrlPr>
                </m:sSubPr>
                <m:e>
                  <m:r>
                    <w:ins w:id="9547" w:author="Huawei" w:date="2020-10-20T14:33:00Z">
                      <m:rPr>
                        <m:sty m:val="p"/>
                      </m:rPr>
                      <w:rPr>
                        <w:rFonts w:ascii="Cambria Math" w:hAnsi="Cambria Math" w:cs="Arial"/>
                        <w:sz w:val="16"/>
                        <w:szCs w:val="16"/>
                      </w:rPr>
                      <m:t>T</m:t>
                    </w:ins>
                  </m:r>
                </m:e>
                <m:sub>
                  <m:r>
                    <w:ins w:id="9548" w:author="Huawei" w:date="2020-10-20T14:33:00Z">
                      <m:rPr>
                        <m:nor/>
                      </m:rPr>
                      <w:rPr>
                        <w:rFonts w:ascii="Arial" w:hAnsi="Arial" w:cs="Arial"/>
                        <w:sz w:val="16"/>
                        <w:szCs w:val="16"/>
                      </w:rPr>
                      <m:t>effect,i</m:t>
                    </w:ins>
                  </m:r>
                </m:sub>
              </m:sSub>
            </m:oMath>
            <w:ins w:id="9549"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6731B0E3" w14:textId="77777777" w:rsidR="000B48E5" w:rsidRDefault="00E2147D">
            <w:pPr>
              <w:spacing w:after="0"/>
              <w:jc w:val="both"/>
              <w:rPr>
                <w:ins w:id="9550" w:author="Huawei" w:date="2020-10-20T14:33:00Z"/>
                <w:rFonts w:ascii="Arial" w:hAnsi="Arial" w:cs="Arial"/>
                <w:bCs/>
                <w:iCs/>
                <w:sz w:val="16"/>
                <w:szCs w:val="16"/>
                <w:lang w:eastAsia="zh-CN"/>
              </w:rPr>
            </w:pPr>
            <w:ins w:id="9551" w:author="Huawei" w:date="2020-10-20T14:33:00Z">
              <w:r>
                <w:rPr>
                  <w:rFonts w:ascii="Arial" w:hAnsi="Arial" w:cs="Arial"/>
                  <w:bCs/>
                  <w:iCs/>
                  <w:sz w:val="16"/>
                  <w:szCs w:val="16"/>
                  <w:lang w:eastAsia="zh-CN"/>
                </w:rPr>
                <w:t>Assuming</w:t>
              </w:r>
            </w:ins>
          </w:p>
          <w:p w14:paraId="785BD27F" w14:textId="77777777" w:rsidR="000B48E5" w:rsidRDefault="00E2147D">
            <w:pPr>
              <w:pStyle w:val="ListParagraph"/>
              <w:numPr>
                <w:ilvl w:val="0"/>
                <w:numId w:val="4"/>
              </w:numPr>
              <w:autoSpaceDE w:val="0"/>
              <w:autoSpaceDN w:val="0"/>
              <w:adjustRightInd w:val="0"/>
              <w:snapToGrid w:val="0"/>
              <w:spacing w:before="0"/>
              <w:jc w:val="both"/>
              <w:rPr>
                <w:ins w:id="9552" w:author="Huawei" w:date="2020-10-20T14:33:00Z"/>
                <w:rFonts w:ascii="Arial" w:hAnsi="Arial" w:cs="Arial"/>
                <w:bCs/>
                <w:iCs/>
                <w:sz w:val="16"/>
                <w:szCs w:val="16"/>
                <w:lang w:eastAsia="zh-CN"/>
              </w:rPr>
            </w:pPr>
            <w:proofErr w:type="spellStart"/>
            <w:ins w:id="955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75A750C3" w14:textId="77777777" w:rsidR="000B48E5" w:rsidRDefault="00DE3475">
            <w:pPr>
              <w:pStyle w:val="ListParagraph"/>
              <w:numPr>
                <w:ilvl w:val="0"/>
                <w:numId w:val="4"/>
              </w:numPr>
              <w:autoSpaceDE w:val="0"/>
              <w:autoSpaceDN w:val="0"/>
              <w:adjustRightInd w:val="0"/>
              <w:snapToGrid w:val="0"/>
              <w:spacing w:before="0"/>
              <w:jc w:val="both"/>
              <w:rPr>
                <w:ins w:id="9554" w:author="Huawei" w:date="2020-10-20T14:33:00Z"/>
                <w:rFonts w:ascii="Arial" w:hAnsi="Arial" w:cs="Arial"/>
                <w:bCs/>
                <w:iCs/>
                <w:sz w:val="16"/>
                <w:szCs w:val="16"/>
                <w:lang w:eastAsia="zh-CN"/>
              </w:rPr>
            </w:pPr>
            <m:oMath>
              <m:d>
                <m:dPr>
                  <m:begChr m:val="⌈"/>
                  <m:endChr m:val="⌉"/>
                  <m:ctrlPr>
                    <w:ins w:id="9555" w:author="Huawei" w:date="2020-10-20T14:33:00Z">
                      <w:rPr>
                        <w:rFonts w:ascii="Cambria Math" w:hAnsi="Cambria Math" w:cs="Arial"/>
                        <w:sz w:val="16"/>
                        <w:szCs w:val="16"/>
                      </w:rPr>
                    </w:ins>
                  </m:ctrlPr>
                </m:dPr>
                <m:e>
                  <m:f>
                    <m:fPr>
                      <m:ctrlPr>
                        <w:ins w:id="9556" w:author="Huawei" w:date="2020-10-20T14:33:00Z">
                          <w:rPr>
                            <w:rFonts w:ascii="Cambria Math" w:hAnsi="Cambria Math" w:cs="Arial"/>
                            <w:sz w:val="16"/>
                            <w:szCs w:val="16"/>
                          </w:rPr>
                        </w:ins>
                      </m:ctrlPr>
                    </m:fPr>
                    <m:num>
                      <m:sSubSup>
                        <m:sSubSupPr>
                          <m:ctrlPr>
                            <w:ins w:id="9557" w:author="Huawei" w:date="2020-10-20T14:33:00Z">
                              <w:rPr>
                                <w:rFonts w:ascii="Cambria Math" w:hAnsi="Cambria Math" w:cs="Arial"/>
                                <w:sz w:val="16"/>
                                <w:szCs w:val="16"/>
                              </w:rPr>
                            </w:ins>
                          </m:ctrlPr>
                        </m:sSubSupPr>
                        <m:e>
                          <m:r>
                            <w:ins w:id="9558" w:author="Huawei" w:date="2020-10-20T14:33:00Z">
                              <m:rPr>
                                <m:sty m:val="p"/>
                              </m:rPr>
                              <w:rPr>
                                <w:rFonts w:ascii="Cambria Math" w:hAnsi="Cambria Math" w:cs="Arial"/>
                                <w:sz w:val="16"/>
                                <w:szCs w:val="16"/>
                              </w:rPr>
                              <m:t>N</m:t>
                            </w:ins>
                          </m:r>
                        </m:e>
                        <m:sub>
                          <m:r>
                            <w:ins w:id="9559" w:author="Huawei" w:date="2020-10-20T14:33:00Z">
                              <m:rPr>
                                <m:sty m:val="p"/>
                              </m:rPr>
                              <w:rPr>
                                <w:rFonts w:ascii="Cambria Math" w:hAnsi="Cambria Math" w:cs="Arial"/>
                                <w:sz w:val="16"/>
                                <w:szCs w:val="16"/>
                              </w:rPr>
                              <m:t>PRS</m:t>
                            </w:ins>
                          </m:r>
                          <m:r>
                            <w:ins w:id="9560" w:author="Huawei" w:date="2020-10-20T14:33:00Z">
                              <m:rPr>
                                <m:nor/>
                              </m:rPr>
                              <w:rPr>
                                <w:rFonts w:ascii="Arial" w:hAnsi="Arial" w:cs="Arial"/>
                                <w:sz w:val="16"/>
                                <w:szCs w:val="16"/>
                              </w:rPr>
                              <m:t>,i</m:t>
                            </w:ins>
                          </m:r>
                        </m:sub>
                        <m:sup>
                          <m:r>
                            <w:ins w:id="9561" w:author="Huawei" w:date="2020-10-20T14:33:00Z">
                              <m:rPr>
                                <m:sty m:val="p"/>
                              </m:rPr>
                              <w:rPr>
                                <w:rFonts w:ascii="Cambria Math" w:hAnsi="Cambria Math" w:cs="Arial"/>
                                <w:sz w:val="16"/>
                                <w:szCs w:val="16"/>
                              </w:rPr>
                              <m:t>slot</m:t>
                            </w:ins>
                          </m:r>
                        </m:sup>
                      </m:sSubSup>
                    </m:num>
                    <m:den>
                      <m:sSup>
                        <m:sSupPr>
                          <m:ctrlPr>
                            <w:ins w:id="9562" w:author="Huawei" w:date="2020-10-20T14:33:00Z">
                              <w:rPr>
                                <w:rFonts w:ascii="Cambria Math" w:hAnsi="Cambria Math" w:cs="Arial"/>
                                <w:sz w:val="16"/>
                                <w:szCs w:val="16"/>
                              </w:rPr>
                            </w:ins>
                          </m:ctrlPr>
                        </m:sSupPr>
                        <m:e>
                          <m:r>
                            <w:ins w:id="9563" w:author="Huawei" w:date="2020-10-20T14:33:00Z">
                              <m:rPr>
                                <m:sty m:val="p"/>
                              </m:rPr>
                              <w:rPr>
                                <w:rFonts w:ascii="Cambria Math" w:hAnsi="Cambria Math" w:cs="Arial"/>
                                <w:sz w:val="16"/>
                                <w:szCs w:val="16"/>
                              </w:rPr>
                              <m:t>N</m:t>
                            </w:ins>
                          </m:r>
                        </m:e>
                        <m:sup>
                          <m:r>
                            <w:ins w:id="9564" w:author="Huawei" w:date="2020-10-20T14:33:00Z">
                              <m:rPr>
                                <m:sty m:val="p"/>
                              </m:rPr>
                              <w:rPr>
                                <w:rFonts w:ascii="Cambria Math" w:hAnsi="Cambria Math" w:cs="Arial"/>
                                <w:sz w:val="16"/>
                                <w:szCs w:val="16"/>
                              </w:rPr>
                              <m:t>'</m:t>
                            </w:ins>
                          </m:r>
                        </m:sup>
                      </m:sSup>
                    </m:den>
                  </m:f>
                </m:e>
              </m:d>
              <m:d>
                <m:dPr>
                  <m:begChr m:val="⌈"/>
                  <m:endChr m:val="⌉"/>
                  <m:ctrlPr>
                    <w:ins w:id="9565" w:author="Huawei" w:date="2020-10-20T14:33:00Z">
                      <w:rPr>
                        <w:rFonts w:ascii="Cambria Math" w:hAnsi="Cambria Math" w:cs="Arial"/>
                        <w:sz w:val="16"/>
                        <w:szCs w:val="16"/>
                      </w:rPr>
                    </w:ins>
                  </m:ctrlPr>
                </m:dPr>
                <m:e>
                  <m:f>
                    <m:fPr>
                      <m:ctrlPr>
                        <w:ins w:id="9566" w:author="Huawei" w:date="2020-10-20T14:33:00Z">
                          <w:rPr>
                            <w:rFonts w:ascii="Cambria Math" w:hAnsi="Cambria Math" w:cs="Arial"/>
                            <w:sz w:val="16"/>
                            <w:szCs w:val="16"/>
                          </w:rPr>
                        </w:ins>
                      </m:ctrlPr>
                    </m:fPr>
                    <m:num>
                      <m:sSub>
                        <m:sSubPr>
                          <m:ctrlPr>
                            <w:ins w:id="9567" w:author="Huawei" w:date="2020-10-20T14:33:00Z">
                              <w:rPr>
                                <w:rFonts w:ascii="Cambria Math" w:hAnsi="Cambria Math" w:cs="Arial"/>
                                <w:sz w:val="16"/>
                                <w:szCs w:val="16"/>
                              </w:rPr>
                            </w:ins>
                          </m:ctrlPr>
                        </m:sSubPr>
                        <m:e>
                          <m:r>
                            <w:ins w:id="9568" w:author="Huawei" w:date="2020-10-20T14:33:00Z">
                              <m:rPr>
                                <m:sty m:val="p"/>
                              </m:rPr>
                              <w:rPr>
                                <w:rFonts w:ascii="Cambria Math" w:hAnsi="Cambria Math" w:cs="Arial"/>
                                <w:sz w:val="16"/>
                                <w:szCs w:val="16"/>
                              </w:rPr>
                              <m:t>L</m:t>
                            </w:ins>
                          </m:r>
                        </m:e>
                        <m:sub>
                          <m:r>
                            <w:ins w:id="9569" w:author="Huawei" w:date="2020-10-20T14:33:00Z">
                              <m:rPr>
                                <m:sty m:val="p"/>
                              </m:rPr>
                              <w:rPr>
                                <w:rFonts w:ascii="Cambria Math" w:hAnsi="Cambria Math" w:cs="Arial"/>
                                <w:sz w:val="16"/>
                                <w:szCs w:val="16"/>
                              </w:rPr>
                              <m:t>PRS</m:t>
                            </w:ins>
                          </m:r>
                          <m:r>
                            <w:ins w:id="9570" w:author="Huawei" w:date="2020-10-20T14:33:00Z">
                              <m:rPr>
                                <m:nor/>
                              </m:rPr>
                              <w:rPr>
                                <w:rFonts w:ascii="Arial" w:hAnsi="Arial" w:cs="Arial"/>
                                <w:sz w:val="16"/>
                                <w:szCs w:val="16"/>
                              </w:rPr>
                              <m:t>,i</m:t>
                            </w:ins>
                          </m:r>
                        </m:sub>
                      </m:sSub>
                    </m:num>
                    <m:den>
                      <m:r>
                        <w:ins w:id="9571" w:author="Huawei" w:date="2020-10-20T14:33:00Z">
                          <m:rPr>
                            <m:sty m:val="p"/>
                          </m:rPr>
                          <w:rPr>
                            <w:rFonts w:ascii="Cambria Math" w:hAnsi="Cambria Math" w:cs="Arial"/>
                            <w:sz w:val="16"/>
                            <w:szCs w:val="16"/>
                          </w:rPr>
                          <m:t>N</m:t>
                        </w:ins>
                      </m:r>
                    </m:den>
                  </m:f>
                </m:e>
              </m:d>
              <m:r>
                <w:ins w:id="9572" w:author="Huawei" w:date="2020-10-20T14:33:00Z">
                  <w:rPr>
                    <w:rFonts w:ascii="Cambria Math" w:hAnsi="Cambria Math" w:cs="Arial"/>
                    <w:sz w:val="16"/>
                    <w:szCs w:val="16"/>
                  </w:rPr>
                  <m:t>=1</m:t>
                </w:ins>
              </m:r>
            </m:oMath>
            <w:ins w:id="9573"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ListParagraph"/>
              <w:numPr>
                <w:ilvl w:val="0"/>
                <w:numId w:val="4"/>
              </w:numPr>
              <w:autoSpaceDE w:val="0"/>
              <w:autoSpaceDN w:val="0"/>
              <w:adjustRightInd w:val="0"/>
              <w:snapToGrid w:val="0"/>
              <w:spacing w:before="0"/>
              <w:jc w:val="both"/>
              <w:rPr>
                <w:ins w:id="9574" w:author="Huawei" w:date="2020-10-20T14:33:00Z"/>
                <w:rFonts w:ascii="Arial" w:hAnsi="Arial" w:cs="Arial"/>
                <w:bCs/>
                <w:iCs/>
                <w:sz w:val="16"/>
                <w:szCs w:val="16"/>
                <w:lang w:eastAsia="zh-CN"/>
              </w:rPr>
            </w:pPr>
            <w:proofErr w:type="spellStart"/>
            <w:ins w:id="9575"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4267E4B" w14:textId="77777777" w:rsidR="000B48E5" w:rsidRDefault="00E2147D">
            <w:pPr>
              <w:pStyle w:val="ListParagraph"/>
              <w:numPr>
                <w:ilvl w:val="0"/>
                <w:numId w:val="4"/>
              </w:numPr>
              <w:autoSpaceDE w:val="0"/>
              <w:autoSpaceDN w:val="0"/>
              <w:adjustRightInd w:val="0"/>
              <w:snapToGrid w:val="0"/>
              <w:spacing w:before="0"/>
              <w:jc w:val="both"/>
              <w:rPr>
                <w:ins w:id="9576" w:author="Huawei" w:date="2020-10-20T14:33:00Z"/>
                <w:rFonts w:ascii="Arial" w:hAnsi="Arial" w:cs="Arial"/>
                <w:bCs/>
                <w:iCs/>
                <w:sz w:val="16"/>
                <w:szCs w:val="16"/>
                <w:lang w:eastAsia="zh-CN"/>
              </w:rPr>
            </w:pPr>
            <w:ins w:id="9577" w:author="Huawei" w:date="2020-10-20T14:33:00Z">
              <w:r>
                <w:rPr>
                  <w:rFonts w:ascii="Arial" w:hAnsi="Arial" w:cs="Arial"/>
                  <w:bCs/>
                  <w:iCs/>
                  <w:sz w:val="16"/>
                  <w:szCs w:val="16"/>
                  <w:lang w:eastAsia="zh-CN"/>
                </w:rPr>
                <w:t>Ti = 20ms as the UE capability T</w:t>
              </w:r>
            </w:ins>
          </w:p>
          <w:p w14:paraId="63C7EEB1" w14:textId="77777777" w:rsidR="000B48E5" w:rsidRDefault="00E2147D">
            <w:pPr>
              <w:pStyle w:val="TAC"/>
              <w:jc w:val="both"/>
              <w:rPr>
                <w:ins w:id="9578" w:author="Huawei" w:date="2020-10-20T14:33:00Z"/>
                <w:rFonts w:cs="Arial"/>
                <w:sz w:val="16"/>
                <w:szCs w:val="16"/>
              </w:rPr>
            </w:pPr>
            <w:proofErr w:type="spellStart"/>
            <w:ins w:id="9579"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54933562" w14:textId="77777777">
        <w:trPr>
          <w:ins w:id="9580" w:author="Huawei" w:date="2020-10-20T14:33:00Z"/>
        </w:trPr>
        <w:tc>
          <w:tcPr>
            <w:tcW w:w="1317" w:type="dxa"/>
            <w:shd w:val="clear" w:color="auto" w:fill="auto"/>
            <w:vAlign w:val="center"/>
          </w:tcPr>
          <w:p w14:paraId="58079574" w14:textId="77777777" w:rsidR="000B48E5" w:rsidRDefault="00E2147D">
            <w:pPr>
              <w:pStyle w:val="TAC"/>
              <w:rPr>
                <w:ins w:id="9581" w:author="Huawei" w:date="2020-10-20T14:33:00Z"/>
                <w:rFonts w:cs="Arial"/>
                <w:bCs/>
                <w:iCs/>
                <w:sz w:val="16"/>
                <w:szCs w:val="16"/>
              </w:rPr>
            </w:pPr>
            <w:ins w:id="9582"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9583" w:author="Huawei" w:date="2020-10-20T14:33:00Z"/>
                <w:rStyle w:val="TALCar"/>
                <w:rFonts w:cs="Arial"/>
                <w:sz w:val="16"/>
                <w:szCs w:val="16"/>
                <w:lang w:val="en-US"/>
              </w:rPr>
            </w:pPr>
            <w:ins w:id="9584"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9585" w:author="Huawei" w:date="2020-10-20T14:33:00Z"/>
                <w:rFonts w:cs="Arial"/>
                <w:sz w:val="16"/>
                <w:szCs w:val="16"/>
              </w:rPr>
            </w:pPr>
            <w:ins w:id="9586" w:author="Huawei" w:date="2020-10-20T14:33:00Z">
              <w:r>
                <w:rPr>
                  <w:rFonts w:cs="Arial"/>
                  <w:bCs/>
                  <w:iCs/>
                  <w:sz w:val="16"/>
                  <w:szCs w:val="16"/>
                </w:rPr>
                <w:t>UE</w:t>
              </w:r>
            </w:ins>
          </w:p>
        </w:tc>
      </w:tr>
      <w:tr w:rsidR="000B48E5" w14:paraId="33310C24" w14:textId="77777777">
        <w:trPr>
          <w:ins w:id="9587" w:author="Huawei" w:date="2020-10-20T14:33:00Z"/>
        </w:trPr>
        <w:tc>
          <w:tcPr>
            <w:tcW w:w="1317" w:type="dxa"/>
            <w:shd w:val="clear" w:color="auto" w:fill="auto"/>
            <w:vAlign w:val="center"/>
          </w:tcPr>
          <w:p w14:paraId="2E73E3B1" w14:textId="77777777" w:rsidR="000B48E5" w:rsidRDefault="00E2147D">
            <w:pPr>
              <w:pStyle w:val="TAC"/>
              <w:rPr>
                <w:ins w:id="9588" w:author="Huawei" w:date="2020-10-20T14:33:00Z"/>
                <w:rFonts w:cs="Arial"/>
                <w:bCs/>
                <w:iCs/>
                <w:sz w:val="16"/>
                <w:szCs w:val="16"/>
              </w:rPr>
            </w:pPr>
            <w:ins w:id="9589"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9590"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9591" w:author="Huawei" w:date="2020-10-20T14:33:00Z"/>
                <w:rFonts w:cs="Arial"/>
                <w:sz w:val="16"/>
                <w:szCs w:val="16"/>
              </w:rPr>
            </w:pPr>
            <w:ins w:id="9592" w:author="Huawei" w:date="2020-10-20T14:33:00Z">
              <w:r>
                <w:rPr>
                  <w:rFonts w:cs="Arial"/>
                  <w:bCs/>
                  <w:iCs/>
                  <w:sz w:val="16"/>
                  <w:szCs w:val="16"/>
                </w:rPr>
                <w:t>Calculation of Location Estimate at the UE</w:t>
              </w:r>
            </w:ins>
          </w:p>
        </w:tc>
      </w:tr>
      <w:tr w:rsidR="000B48E5" w14:paraId="060E2AB6" w14:textId="77777777">
        <w:trPr>
          <w:ins w:id="9593" w:author="Huawei" w:date="2020-10-20T14:33:00Z"/>
        </w:trPr>
        <w:tc>
          <w:tcPr>
            <w:tcW w:w="1317" w:type="dxa"/>
            <w:shd w:val="clear" w:color="auto" w:fill="auto"/>
            <w:vAlign w:val="center"/>
          </w:tcPr>
          <w:p w14:paraId="7BAB8F4D" w14:textId="77777777" w:rsidR="000B48E5" w:rsidRDefault="00E2147D">
            <w:pPr>
              <w:pStyle w:val="TAC"/>
              <w:rPr>
                <w:ins w:id="9594" w:author="Huawei" w:date="2020-10-20T14:33:00Z"/>
                <w:rStyle w:val="TALCar"/>
                <w:rFonts w:cs="Arial"/>
                <w:sz w:val="16"/>
                <w:szCs w:val="16"/>
                <w:lang w:val="en-US"/>
              </w:rPr>
            </w:pPr>
            <w:ins w:id="9595"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9596" w:author="Huawei" w:date="2020-10-20T14:33:00Z"/>
                <w:rStyle w:val="TALCar"/>
                <w:rFonts w:cs="Arial"/>
                <w:sz w:val="16"/>
                <w:szCs w:val="16"/>
                <w:lang w:val="en-US"/>
              </w:rPr>
            </w:pPr>
            <w:ins w:id="9597" w:author="Huawei" w:date="2020-10-20T14:33:00Z">
              <w:r>
                <w:rPr>
                  <w:rFonts w:cs="Arial"/>
                  <w:bCs/>
                  <w:iCs/>
                  <w:sz w:val="16"/>
                  <w:szCs w:val="16"/>
                  <w:lang w:eastAsia="zh-CN"/>
                </w:rPr>
                <w:t xml:space="preserve">51-58.5ms (1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08A39169" w14:textId="77777777" w:rsidR="000B48E5" w:rsidRDefault="000B48E5">
            <w:pPr>
              <w:pStyle w:val="TAC"/>
              <w:jc w:val="both"/>
              <w:rPr>
                <w:ins w:id="9598" w:author="Huawei" w:date="2020-10-20T14:33:00Z"/>
                <w:rStyle w:val="TALCar"/>
                <w:rFonts w:cs="Arial"/>
                <w:sz w:val="16"/>
                <w:szCs w:val="16"/>
                <w:lang w:val="en-US"/>
              </w:rPr>
            </w:pPr>
          </w:p>
        </w:tc>
      </w:tr>
    </w:tbl>
    <w:p w14:paraId="6889391E" w14:textId="77777777" w:rsidR="000B48E5" w:rsidRDefault="000B48E5">
      <w:pPr>
        <w:rPr>
          <w:ins w:id="9599" w:author="Huawei" w:date="2020-10-20T14:33:00Z"/>
          <w:rFonts w:eastAsia="MS Mincho"/>
          <w:lang w:val="en-US"/>
        </w:rPr>
      </w:pPr>
    </w:p>
    <w:p w14:paraId="73612C28" w14:textId="77777777" w:rsidR="000B48E5" w:rsidRDefault="00E2147D">
      <w:pPr>
        <w:pStyle w:val="Heading5"/>
        <w:rPr>
          <w:ins w:id="9600" w:author="Huawei" w:date="2020-10-20T14:33:00Z"/>
          <w:lang w:val="en-US"/>
        </w:rPr>
      </w:pPr>
      <w:ins w:id="9601" w:author="Huawei" w:date="2020-10-20T14:33:00Z">
        <w:r>
          <w:rPr>
            <w:lang w:val="en-US"/>
          </w:rPr>
          <w:t>8.1.2.1.3</w:t>
        </w:r>
        <w:r>
          <w:rPr>
            <w:lang w:val="en-US"/>
          </w:rPr>
          <w:tab/>
          <w:t>Latency analysis for Rel.16 solutions</w:t>
        </w:r>
      </w:ins>
    </w:p>
    <w:p w14:paraId="71E7E8D3" w14:textId="77777777" w:rsidR="000B48E5" w:rsidRDefault="00E2147D">
      <w:pPr>
        <w:rPr>
          <w:ins w:id="9602" w:author="Huawei" w:date="2020-10-20T14:33:00Z"/>
          <w:lang w:val="en-US"/>
        </w:rPr>
      </w:pPr>
      <w:ins w:id="9603" w:author="Huawei" w:date="2020-10-20T14:33:00Z">
        <w:r>
          <w:rPr>
            <w:lang w:val="en-US"/>
          </w:rPr>
          <w:t>Summary of latency performance analysis is provided in Table 8.1.2.1.3-1.</w:t>
        </w:r>
      </w:ins>
    </w:p>
    <w:p w14:paraId="68DBCEE0" w14:textId="77777777" w:rsidR="000B48E5" w:rsidRDefault="00E2147D">
      <w:pPr>
        <w:pStyle w:val="TH"/>
        <w:rPr>
          <w:ins w:id="9604" w:author="Huawei" w:date="2020-10-20T14:33:00Z"/>
          <w:lang w:val="en-US"/>
        </w:rPr>
      </w:pPr>
      <w:ins w:id="9605" w:author="Huawei" w:date="2020-10-20T14:33:00Z">
        <w:r>
          <w:rPr>
            <w:lang w:val="en-US"/>
          </w:rPr>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9606" w:author="Huawei" w:date="2020-10-20T14:33:00Z"/>
        </w:trPr>
        <w:tc>
          <w:tcPr>
            <w:tcW w:w="2410" w:type="dxa"/>
            <w:vAlign w:val="center"/>
          </w:tcPr>
          <w:p w14:paraId="539C5AB0" w14:textId="77777777" w:rsidR="000B48E5" w:rsidRDefault="00E2147D">
            <w:pPr>
              <w:pStyle w:val="TAC"/>
              <w:rPr>
                <w:ins w:id="9607" w:author="Huawei" w:date="2020-10-20T14:33:00Z"/>
                <w:rStyle w:val="TALCar"/>
                <w:sz w:val="16"/>
                <w:szCs w:val="16"/>
                <w:lang w:val="en-US"/>
              </w:rPr>
            </w:pPr>
            <w:ins w:id="9608"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9609" w:author="Huawei" w:date="2020-10-20T14:33:00Z"/>
                <w:rStyle w:val="TALCar"/>
                <w:sz w:val="16"/>
                <w:szCs w:val="16"/>
                <w:lang w:val="en-US"/>
              </w:rPr>
            </w:pPr>
            <w:ins w:id="9610" w:author="Huawei" w:date="2020-10-20T14:33:00Z">
              <w:r>
                <w:rPr>
                  <w:rStyle w:val="TALCar"/>
                  <w:sz w:val="16"/>
                  <w:szCs w:val="16"/>
                  <w:lang w:val="en-US"/>
                </w:rPr>
                <w:t>L1 Latency, ms</w:t>
              </w:r>
            </w:ins>
          </w:p>
        </w:tc>
        <w:tc>
          <w:tcPr>
            <w:tcW w:w="2079" w:type="dxa"/>
          </w:tcPr>
          <w:p w14:paraId="0836FEE3" w14:textId="77777777" w:rsidR="000B48E5" w:rsidRDefault="00E2147D">
            <w:pPr>
              <w:pStyle w:val="TAC"/>
              <w:rPr>
                <w:ins w:id="9611" w:author="Huawei" w:date="2020-10-20T14:33:00Z"/>
                <w:rStyle w:val="TALCar"/>
                <w:sz w:val="16"/>
                <w:szCs w:val="16"/>
                <w:lang w:val="en-US"/>
              </w:rPr>
            </w:pPr>
            <w:ins w:id="9612" w:author="Huawei" w:date="2020-10-20T14:33:00Z">
              <w:r>
                <w:rPr>
                  <w:rStyle w:val="TALCar"/>
                  <w:sz w:val="16"/>
                  <w:szCs w:val="16"/>
                  <w:lang w:val="en-US"/>
                </w:rPr>
                <w:t>Commercial requirements [100]ms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9613" w:author="Huawei" w:date="2020-10-20T14:33:00Z"/>
                <w:rStyle w:val="TALCar"/>
                <w:sz w:val="16"/>
                <w:szCs w:val="16"/>
                <w:lang w:val="en-US"/>
              </w:rPr>
            </w:pPr>
            <w:proofErr w:type="spellStart"/>
            <w:ins w:id="9614" w:author="Huawei" w:date="2020-10-20T14:33:00Z">
              <w:r>
                <w:rPr>
                  <w:rStyle w:val="TALCar"/>
                  <w:sz w:val="16"/>
                  <w:szCs w:val="16"/>
                  <w:lang w:val="en-US"/>
                </w:rPr>
                <w:t>IIoT</w:t>
              </w:r>
              <w:proofErr w:type="spellEnd"/>
              <w:r>
                <w:rPr>
                  <w:rStyle w:val="TALCar"/>
                  <w:sz w:val="16"/>
                  <w:szCs w:val="16"/>
                  <w:lang w:val="en-US"/>
                </w:rPr>
                <w:t xml:space="preserve">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9615" w:author="Huawei" w:date="2020-10-20T14:33:00Z"/>
                <w:rStyle w:val="TALCar"/>
                <w:sz w:val="16"/>
                <w:szCs w:val="16"/>
                <w:lang w:val="en-US"/>
              </w:rPr>
            </w:pPr>
            <w:proofErr w:type="spellStart"/>
            <w:ins w:id="9616" w:author="Huawei" w:date="2020-10-20T14:33:00Z">
              <w:r>
                <w:rPr>
                  <w:rStyle w:val="TALCar"/>
                  <w:sz w:val="16"/>
                  <w:szCs w:val="16"/>
                  <w:lang w:val="en-US"/>
                </w:rPr>
                <w:t>IIoT</w:t>
              </w:r>
              <w:proofErr w:type="spellEnd"/>
              <w:r>
                <w:rPr>
                  <w:rStyle w:val="TALCar"/>
                  <w:sz w:val="16"/>
                  <w:szCs w:val="16"/>
                  <w:lang w:val="en-US"/>
                </w:rPr>
                <w:t xml:space="preserve"> requirements of [100]</w:t>
              </w:r>
              <w:proofErr w:type="spellStart"/>
              <w:r>
                <w:rPr>
                  <w:rStyle w:val="TALCar"/>
                  <w:sz w:val="16"/>
                  <w:szCs w:val="16"/>
                  <w:lang w:val="en-US"/>
                </w:rPr>
                <w:t>ms</w:t>
              </w:r>
              <w:proofErr w:type="spellEnd"/>
              <w:r>
                <w:rPr>
                  <w:rStyle w:val="TALCar"/>
                  <w:sz w:val="16"/>
                  <w:szCs w:val="16"/>
                  <w:lang w:val="en-US"/>
                </w:rPr>
                <w:t xml:space="preserve"> are met - Yes/No.</w:t>
              </w:r>
              <w:r>
                <w:rPr>
                  <w:rStyle w:val="TALCar"/>
                  <w:sz w:val="16"/>
                  <w:szCs w:val="16"/>
                  <w:lang w:val="en-US"/>
                </w:rPr>
                <w:br/>
                <w:t>If no, provide performance gaps</w:t>
              </w:r>
            </w:ins>
          </w:p>
        </w:tc>
      </w:tr>
      <w:tr w:rsidR="000B48E5" w14:paraId="3B0699FC" w14:textId="77777777">
        <w:trPr>
          <w:trHeight w:val="112"/>
          <w:jc w:val="center"/>
          <w:ins w:id="9617" w:author="Huawei" w:date="2020-10-20T14:33:00Z"/>
        </w:trPr>
        <w:tc>
          <w:tcPr>
            <w:tcW w:w="2410" w:type="dxa"/>
            <w:vAlign w:val="center"/>
          </w:tcPr>
          <w:p w14:paraId="78344B47" w14:textId="77777777" w:rsidR="000B48E5" w:rsidRDefault="00E2147D">
            <w:pPr>
              <w:pStyle w:val="TAC"/>
              <w:rPr>
                <w:ins w:id="9618" w:author="Huawei" w:date="2020-10-20T14:33:00Z"/>
                <w:rStyle w:val="TALCar"/>
                <w:sz w:val="16"/>
                <w:szCs w:val="16"/>
                <w:lang w:val="en-US"/>
              </w:rPr>
            </w:pPr>
            <w:ins w:id="9619"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tc>
        <w:tc>
          <w:tcPr>
            <w:tcW w:w="992" w:type="dxa"/>
            <w:vAlign w:val="center"/>
          </w:tcPr>
          <w:p w14:paraId="0938E998" w14:textId="77777777" w:rsidR="000B48E5" w:rsidRDefault="00E2147D">
            <w:pPr>
              <w:spacing w:after="0"/>
              <w:jc w:val="center"/>
              <w:rPr>
                <w:ins w:id="9620" w:author="Huawei" w:date="2020-10-20T14:33:00Z"/>
                <w:rFonts w:ascii="Arial" w:hAnsi="Arial" w:cs="Arial"/>
                <w:bCs/>
                <w:iCs/>
                <w:sz w:val="16"/>
                <w:szCs w:val="16"/>
                <w:lang w:eastAsia="zh-CN"/>
              </w:rPr>
            </w:pPr>
            <w:ins w:id="9621"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7661700" w14:textId="77777777" w:rsidR="000B48E5" w:rsidRDefault="000B48E5">
            <w:pPr>
              <w:spacing w:after="0"/>
              <w:jc w:val="center"/>
              <w:rPr>
                <w:ins w:id="9622" w:author="Huawei" w:date="2020-10-20T14:33:00Z"/>
                <w:rFonts w:ascii="Arial" w:hAnsi="Arial" w:cs="Arial"/>
                <w:bCs/>
                <w:iCs/>
                <w:sz w:val="16"/>
                <w:szCs w:val="16"/>
                <w:lang w:eastAsia="zh-CN"/>
              </w:rPr>
            </w:pPr>
          </w:p>
          <w:p w14:paraId="528D5056" w14:textId="77777777" w:rsidR="000B48E5" w:rsidRDefault="00E2147D">
            <w:pPr>
              <w:spacing w:after="0"/>
              <w:jc w:val="center"/>
              <w:rPr>
                <w:ins w:id="9623" w:author="Huawei" w:date="2020-10-20T14:33:00Z"/>
                <w:rFonts w:ascii="Arial" w:hAnsi="Arial" w:cs="Arial"/>
                <w:bCs/>
                <w:iCs/>
                <w:sz w:val="16"/>
                <w:szCs w:val="16"/>
                <w:lang w:eastAsia="zh-CN"/>
              </w:rPr>
            </w:pPr>
            <w:ins w:id="9624"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24FDE51" w14:textId="77777777" w:rsidR="000B48E5" w:rsidRDefault="000B48E5">
            <w:pPr>
              <w:spacing w:after="0"/>
              <w:jc w:val="center"/>
              <w:rPr>
                <w:ins w:id="9625" w:author="Huawei" w:date="2020-10-20T14:33:00Z"/>
                <w:rFonts w:ascii="Arial" w:hAnsi="Arial" w:cs="Arial"/>
                <w:bCs/>
                <w:iCs/>
                <w:sz w:val="16"/>
                <w:szCs w:val="16"/>
                <w:lang w:eastAsia="zh-CN"/>
              </w:rPr>
            </w:pPr>
          </w:p>
          <w:p w14:paraId="1D10928F" w14:textId="77777777" w:rsidR="000B48E5" w:rsidRDefault="00E2147D">
            <w:pPr>
              <w:pStyle w:val="TAC"/>
              <w:rPr>
                <w:ins w:id="9626" w:author="Huawei" w:date="2020-10-20T14:33:00Z"/>
                <w:rStyle w:val="TALCar"/>
                <w:rFonts w:cs="Arial"/>
                <w:sz w:val="16"/>
                <w:szCs w:val="16"/>
                <w:lang w:val="en-US"/>
              </w:rPr>
            </w:pPr>
            <w:ins w:id="9627"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2079" w:type="dxa"/>
            <w:vAlign w:val="center"/>
          </w:tcPr>
          <w:p w14:paraId="1FD33638" w14:textId="77777777" w:rsidR="000B48E5" w:rsidRDefault="00E2147D">
            <w:pPr>
              <w:spacing w:after="0"/>
              <w:jc w:val="both"/>
              <w:rPr>
                <w:ins w:id="9628" w:author="Huawei" w:date="2020-10-20T14:33:00Z"/>
                <w:rFonts w:ascii="Arial" w:hAnsi="Arial" w:cs="Arial"/>
                <w:bCs/>
                <w:iCs/>
                <w:sz w:val="16"/>
                <w:szCs w:val="16"/>
                <w:lang w:eastAsia="zh-CN"/>
              </w:rPr>
            </w:pPr>
            <w:ins w:id="9629"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4D3B3A7" w14:textId="77777777" w:rsidR="000B48E5" w:rsidRDefault="000B48E5">
            <w:pPr>
              <w:spacing w:after="0"/>
              <w:jc w:val="both"/>
              <w:rPr>
                <w:ins w:id="9630" w:author="Huawei" w:date="2020-10-20T14:33:00Z"/>
                <w:rFonts w:ascii="Arial" w:hAnsi="Arial" w:cs="Arial"/>
                <w:bCs/>
                <w:iCs/>
                <w:sz w:val="16"/>
                <w:szCs w:val="16"/>
                <w:lang w:eastAsia="zh-CN"/>
              </w:rPr>
            </w:pPr>
          </w:p>
          <w:p w14:paraId="489FAEB6" w14:textId="77777777" w:rsidR="000B48E5" w:rsidRDefault="00E2147D">
            <w:pPr>
              <w:spacing w:after="0"/>
              <w:jc w:val="both"/>
              <w:rPr>
                <w:ins w:id="9631" w:author="Huawei" w:date="2020-10-20T14:33:00Z"/>
                <w:rFonts w:ascii="Arial" w:hAnsi="Arial" w:cs="Arial"/>
                <w:bCs/>
                <w:iCs/>
                <w:sz w:val="16"/>
                <w:szCs w:val="16"/>
                <w:lang w:eastAsia="zh-CN"/>
              </w:rPr>
            </w:pPr>
            <w:ins w:id="9632"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0FE59EE" w14:textId="77777777" w:rsidR="000B48E5" w:rsidRDefault="000B48E5">
            <w:pPr>
              <w:spacing w:after="0"/>
              <w:jc w:val="both"/>
              <w:rPr>
                <w:ins w:id="9633" w:author="Huawei" w:date="2020-10-20T14:33:00Z"/>
                <w:rFonts w:ascii="Arial" w:hAnsi="Arial" w:cs="Arial"/>
                <w:bCs/>
                <w:iCs/>
                <w:sz w:val="16"/>
                <w:szCs w:val="16"/>
                <w:lang w:eastAsia="zh-CN"/>
              </w:rPr>
            </w:pPr>
          </w:p>
          <w:p w14:paraId="28CCC2D3" w14:textId="77777777" w:rsidR="000B48E5" w:rsidRDefault="00E2147D">
            <w:pPr>
              <w:spacing w:after="0"/>
              <w:jc w:val="both"/>
              <w:rPr>
                <w:ins w:id="9634" w:author="Huawei" w:date="2020-10-20T14:33:00Z"/>
                <w:rStyle w:val="TALCar"/>
                <w:rFonts w:cs="Arial"/>
                <w:sz w:val="16"/>
                <w:szCs w:val="16"/>
                <w:lang w:val="en-US"/>
              </w:rPr>
            </w:pPr>
            <w:ins w:id="9635"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525AD771" w14:textId="77777777" w:rsidR="000B48E5" w:rsidRDefault="00E2147D">
            <w:pPr>
              <w:spacing w:after="0"/>
              <w:jc w:val="both"/>
              <w:rPr>
                <w:ins w:id="9636" w:author="Huawei" w:date="2020-10-20T14:33:00Z"/>
                <w:rFonts w:ascii="Arial" w:hAnsi="Arial" w:cs="Arial"/>
                <w:bCs/>
                <w:iCs/>
                <w:sz w:val="16"/>
                <w:szCs w:val="16"/>
                <w:lang w:eastAsia="zh-CN"/>
              </w:rPr>
            </w:pPr>
            <w:ins w:id="9637" w:author="Huawei" w:date="2020-10-20T14:33:00Z">
              <w:r>
                <w:rPr>
                  <w:rStyle w:val="TALCar"/>
                  <w:rFonts w:cs="Arial"/>
                  <w:sz w:val="16"/>
                  <w:szCs w:val="16"/>
                  <w:lang w:val="en-US"/>
                </w:rPr>
                <w:t>&gt;=41.5</w:t>
              </w:r>
              <w:proofErr w:type="gramStart"/>
              <w:r>
                <w:rPr>
                  <w:rStyle w:val="TALCar"/>
                  <w:rFonts w:cs="Arial"/>
                  <w:sz w:val="16"/>
                  <w:szCs w:val="16"/>
                  <w:lang w:val="en-US"/>
                </w:rPr>
                <w:t xml:space="preserve">ms </w:t>
              </w:r>
              <w:r>
                <w:rPr>
                  <w:rFonts w:ascii="Arial" w:hAnsi="Arial" w:cs="Arial"/>
                  <w:bCs/>
                  <w:iCs/>
                  <w:sz w:val="16"/>
                  <w:szCs w:val="16"/>
                  <w:lang w:eastAsia="zh-CN"/>
                </w:rPr>
                <w:t xml:space="preserve"> (</w:t>
              </w:r>
              <w:proofErr w:type="gramEnd"/>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207EC23" w14:textId="77777777" w:rsidR="000B48E5" w:rsidRDefault="000B48E5">
            <w:pPr>
              <w:spacing w:after="0"/>
              <w:jc w:val="both"/>
              <w:rPr>
                <w:ins w:id="9638" w:author="Huawei" w:date="2020-10-20T14:33:00Z"/>
                <w:rFonts w:ascii="Arial" w:hAnsi="Arial" w:cs="Arial"/>
                <w:bCs/>
                <w:iCs/>
                <w:sz w:val="16"/>
                <w:szCs w:val="16"/>
                <w:lang w:eastAsia="zh-CN"/>
              </w:rPr>
            </w:pPr>
          </w:p>
          <w:p w14:paraId="04FAA547" w14:textId="77777777" w:rsidR="000B48E5" w:rsidRDefault="00E2147D">
            <w:pPr>
              <w:spacing w:after="0"/>
              <w:jc w:val="both"/>
              <w:rPr>
                <w:ins w:id="9639" w:author="Huawei" w:date="2020-10-20T14:33:00Z"/>
                <w:rFonts w:ascii="Arial" w:hAnsi="Arial" w:cs="Arial"/>
                <w:bCs/>
                <w:iCs/>
                <w:sz w:val="16"/>
                <w:szCs w:val="16"/>
                <w:lang w:eastAsia="zh-CN"/>
              </w:rPr>
            </w:pPr>
            <w:ins w:id="9640" w:author="Huawei" w:date="2020-10-20T14:33:00Z">
              <w:r>
                <w:rPr>
                  <w:rFonts w:ascii="Arial" w:hAnsi="Arial" w:cs="Arial"/>
                  <w:bCs/>
                  <w:iCs/>
                  <w:sz w:val="16"/>
                  <w:szCs w:val="16"/>
                  <w:lang w:eastAsia="zh-CN"/>
                </w:rPr>
                <w:t xml:space="preserve">&gt;=101.5ms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EA34EDE" w14:textId="77777777" w:rsidR="000B48E5" w:rsidRDefault="000B48E5">
            <w:pPr>
              <w:spacing w:after="0"/>
              <w:jc w:val="both"/>
              <w:rPr>
                <w:ins w:id="9641" w:author="Huawei" w:date="2020-10-20T14:33:00Z"/>
                <w:rFonts w:ascii="Arial" w:hAnsi="Arial" w:cs="Arial"/>
                <w:bCs/>
                <w:iCs/>
                <w:sz w:val="16"/>
                <w:szCs w:val="16"/>
                <w:lang w:eastAsia="zh-CN"/>
              </w:rPr>
            </w:pPr>
          </w:p>
          <w:p w14:paraId="7A155C59" w14:textId="77777777" w:rsidR="000B48E5" w:rsidRDefault="00E2147D">
            <w:pPr>
              <w:spacing w:after="0"/>
              <w:jc w:val="both"/>
              <w:rPr>
                <w:ins w:id="9642" w:author="Huawei" w:date="2020-10-20T14:33:00Z"/>
                <w:rStyle w:val="TALCar"/>
                <w:rFonts w:cs="Arial"/>
                <w:sz w:val="16"/>
                <w:szCs w:val="16"/>
                <w:lang w:val="en-US"/>
              </w:rPr>
            </w:pPr>
            <w:ins w:id="9643" w:author="Huawei" w:date="2020-10-20T14:33:00Z">
              <w:r>
                <w:rPr>
                  <w:rFonts w:ascii="Arial" w:hAnsi="Arial" w:cs="Arial"/>
                  <w:bCs/>
                  <w:iCs/>
                  <w:sz w:val="16"/>
                  <w:szCs w:val="16"/>
                  <w:lang w:eastAsia="zh-CN"/>
                </w:rPr>
                <w:t>&gt;=161.5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2084BEC1" w14:textId="77777777" w:rsidR="000B48E5" w:rsidRDefault="00E2147D">
            <w:pPr>
              <w:spacing w:after="0"/>
              <w:jc w:val="both"/>
              <w:rPr>
                <w:ins w:id="9644" w:author="Huawei" w:date="2020-10-20T14:33:00Z"/>
                <w:rFonts w:ascii="Arial" w:hAnsi="Arial" w:cs="Arial"/>
                <w:bCs/>
                <w:iCs/>
                <w:sz w:val="16"/>
                <w:szCs w:val="16"/>
                <w:lang w:eastAsia="zh-CN"/>
              </w:rPr>
            </w:pPr>
            <w:ins w:id="9645"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F96AA16" w14:textId="77777777" w:rsidR="000B48E5" w:rsidRDefault="000B48E5">
            <w:pPr>
              <w:spacing w:after="0"/>
              <w:jc w:val="both"/>
              <w:rPr>
                <w:ins w:id="9646" w:author="Huawei" w:date="2020-10-20T14:33:00Z"/>
                <w:rFonts w:ascii="Arial" w:hAnsi="Arial" w:cs="Arial"/>
                <w:bCs/>
                <w:iCs/>
                <w:sz w:val="16"/>
                <w:szCs w:val="16"/>
                <w:lang w:eastAsia="zh-CN"/>
              </w:rPr>
            </w:pPr>
          </w:p>
          <w:p w14:paraId="7207DBC4" w14:textId="77777777" w:rsidR="000B48E5" w:rsidRDefault="00E2147D">
            <w:pPr>
              <w:spacing w:after="0"/>
              <w:jc w:val="both"/>
              <w:rPr>
                <w:ins w:id="9647" w:author="Huawei" w:date="2020-10-20T14:33:00Z"/>
                <w:rFonts w:ascii="Arial" w:hAnsi="Arial" w:cs="Arial"/>
                <w:bCs/>
                <w:iCs/>
                <w:sz w:val="16"/>
                <w:szCs w:val="16"/>
                <w:lang w:eastAsia="zh-CN"/>
              </w:rPr>
            </w:pPr>
            <w:ins w:id="9648"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286DCE0" w14:textId="77777777" w:rsidR="000B48E5" w:rsidRDefault="000B48E5">
            <w:pPr>
              <w:spacing w:after="0"/>
              <w:jc w:val="both"/>
              <w:rPr>
                <w:ins w:id="9649" w:author="Huawei" w:date="2020-10-20T14:33:00Z"/>
                <w:rFonts w:ascii="Arial" w:hAnsi="Arial" w:cs="Arial"/>
                <w:bCs/>
                <w:iCs/>
                <w:sz w:val="16"/>
                <w:szCs w:val="16"/>
                <w:lang w:eastAsia="zh-CN"/>
              </w:rPr>
            </w:pPr>
          </w:p>
          <w:p w14:paraId="7AD43BC9" w14:textId="77777777" w:rsidR="000B48E5" w:rsidRDefault="00E2147D">
            <w:pPr>
              <w:spacing w:after="0"/>
              <w:jc w:val="both"/>
              <w:rPr>
                <w:ins w:id="9650" w:author="Huawei" w:date="2020-10-20T14:33:00Z"/>
                <w:rStyle w:val="TALCar"/>
                <w:rFonts w:cs="Arial"/>
                <w:sz w:val="16"/>
                <w:szCs w:val="16"/>
                <w:lang w:val="en-US"/>
              </w:rPr>
            </w:pPr>
            <w:ins w:id="9651"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r>
      <w:tr w:rsidR="000B48E5" w14:paraId="1DDE9CF3" w14:textId="77777777">
        <w:trPr>
          <w:trHeight w:val="53"/>
          <w:jc w:val="center"/>
          <w:ins w:id="9652" w:author="Huawei" w:date="2020-10-20T14:33:00Z"/>
        </w:trPr>
        <w:tc>
          <w:tcPr>
            <w:tcW w:w="2410" w:type="dxa"/>
            <w:vAlign w:val="center"/>
          </w:tcPr>
          <w:p w14:paraId="074E3E14" w14:textId="77777777" w:rsidR="000B48E5" w:rsidRDefault="00E2147D">
            <w:pPr>
              <w:pStyle w:val="TAC"/>
              <w:jc w:val="left"/>
              <w:rPr>
                <w:ins w:id="9653" w:author="Huawei" w:date="2020-10-20T14:33:00Z"/>
                <w:rStyle w:val="TALCar"/>
                <w:sz w:val="16"/>
                <w:szCs w:val="16"/>
                <w:lang w:val="en-US"/>
              </w:rPr>
            </w:pPr>
            <w:ins w:id="9654"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tc>
        <w:tc>
          <w:tcPr>
            <w:tcW w:w="992" w:type="dxa"/>
            <w:vAlign w:val="center"/>
          </w:tcPr>
          <w:p w14:paraId="5FB03D76" w14:textId="77777777" w:rsidR="000B48E5" w:rsidRDefault="00E2147D">
            <w:pPr>
              <w:spacing w:after="0"/>
              <w:jc w:val="center"/>
              <w:rPr>
                <w:ins w:id="9655" w:author="Huawei" w:date="2020-10-20T14:33:00Z"/>
                <w:rFonts w:ascii="Arial" w:hAnsi="Arial" w:cs="Arial"/>
                <w:bCs/>
                <w:iCs/>
                <w:sz w:val="16"/>
                <w:szCs w:val="16"/>
                <w:lang w:eastAsia="zh-CN"/>
              </w:rPr>
            </w:pPr>
            <w:ins w:id="9656"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732BA8D" w14:textId="77777777" w:rsidR="000B48E5" w:rsidRDefault="000B48E5">
            <w:pPr>
              <w:spacing w:after="0"/>
              <w:jc w:val="center"/>
              <w:rPr>
                <w:ins w:id="9657" w:author="Huawei" w:date="2020-10-20T14:33:00Z"/>
                <w:rFonts w:ascii="Arial" w:hAnsi="Arial" w:cs="Arial"/>
                <w:bCs/>
                <w:iCs/>
                <w:sz w:val="16"/>
                <w:szCs w:val="16"/>
                <w:lang w:eastAsia="zh-CN"/>
              </w:rPr>
            </w:pPr>
          </w:p>
          <w:p w14:paraId="402B6F2A" w14:textId="77777777" w:rsidR="000B48E5" w:rsidRDefault="00E2147D">
            <w:pPr>
              <w:pStyle w:val="TAC"/>
              <w:rPr>
                <w:ins w:id="9658" w:author="Huawei" w:date="2020-10-20T14:33:00Z"/>
                <w:rStyle w:val="TALCar"/>
                <w:sz w:val="16"/>
                <w:szCs w:val="16"/>
                <w:lang w:val="en-US"/>
              </w:rPr>
            </w:pPr>
            <w:ins w:id="9659"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2079" w:type="dxa"/>
            <w:vAlign w:val="center"/>
          </w:tcPr>
          <w:p w14:paraId="5D548415" w14:textId="77777777" w:rsidR="000B48E5" w:rsidRDefault="00E2147D">
            <w:pPr>
              <w:spacing w:after="0"/>
              <w:jc w:val="both"/>
              <w:rPr>
                <w:ins w:id="9660" w:author="Huawei" w:date="2020-10-20T14:33:00Z"/>
                <w:rFonts w:ascii="Arial" w:hAnsi="Arial" w:cs="Arial"/>
                <w:bCs/>
                <w:iCs/>
                <w:sz w:val="16"/>
                <w:szCs w:val="16"/>
                <w:lang w:eastAsia="zh-CN"/>
              </w:rPr>
            </w:pPr>
            <w:ins w:id="9661"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E5C1411" w14:textId="77777777" w:rsidR="000B48E5" w:rsidRDefault="000B48E5">
            <w:pPr>
              <w:spacing w:after="0"/>
              <w:jc w:val="both"/>
              <w:rPr>
                <w:ins w:id="9662" w:author="Huawei" w:date="2020-10-20T14:33:00Z"/>
                <w:rFonts w:ascii="Arial" w:hAnsi="Arial" w:cs="Arial"/>
                <w:bCs/>
                <w:iCs/>
                <w:sz w:val="16"/>
                <w:szCs w:val="16"/>
              </w:rPr>
            </w:pPr>
          </w:p>
          <w:p w14:paraId="7D7A7C01" w14:textId="77777777" w:rsidR="000B48E5" w:rsidRDefault="00E2147D">
            <w:pPr>
              <w:spacing w:after="0"/>
              <w:jc w:val="both"/>
              <w:rPr>
                <w:ins w:id="9663" w:author="Huawei" w:date="2020-10-20T14:33:00Z"/>
                <w:rFonts w:ascii="Arial" w:hAnsi="Arial" w:cs="Arial"/>
                <w:bCs/>
                <w:iCs/>
                <w:sz w:val="16"/>
                <w:szCs w:val="16"/>
                <w:lang w:eastAsia="zh-CN"/>
              </w:rPr>
            </w:pPr>
            <w:ins w:id="9664"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5EF43C88" w14:textId="77777777" w:rsidR="000B48E5" w:rsidRDefault="00E2147D">
            <w:pPr>
              <w:spacing w:after="0"/>
              <w:jc w:val="both"/>
              <w:rPr>
                <w:ins w:id="9665" w:author="Huawei" w:date="2020-10-20T14:33:00Z"/>
                <w:rFonts w:ascii="Arial" w:hAnsi="Arial" w:cs="Arial"/>
                <w:bCs/>
                <w:iCs/>
                <w:sz w:val="16"/>
                <w:szCs w:val="16"/>
                <w:lang w:eastAsia="zh-CN"/>
              </w:rPr>
            </w:pPr>
            <w:ins w:id="9666"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AC30525" w14:textId="77777777" w:rsidR="000B48E5" w:rsidRDefault="000B48E5">
            <w:pPr>
              <w:spacing w:after="0"/>
              <w:jc w:val="both"/>
              <w:rPr>
                <w:ins w:id="9667" w:author="Huawei" w:date="2020-10-20T14:33:00Z"/>
                <w:rFonts w:ascii="Arial" w:hAnsi="Arial" w:cs="Arial"/>
                <w:bCs/>
                <w:iCs/>
                <w:sz w:val="16"/>
                <w:szCs w:val="16"/>
              </w:rPr>
            </w:pPr>
          </w:p>
          <w:p w14:paraId="06A9512F" w14:textId="77777777" w:rsidR="000B48E5" w:rsidRDefault="00E2147D">
            <w:pPr>
              <w:spacing w:after="0"/>
              <w:jc w:val="both"/>
              <w:rPr>
                <w:ins w:id="9668" w:author="Huawei" w:date="2020-10-20T14:33:00Z"/>
                <w:rFonts w:ascii="Arial" w:hAnsi="Arial" w:cs="Arial"/>
                <w:bCs/>
                <w:iCs/>
                <w:sz w:val="16"/>
                <w:szCs w:val="16"/>
                <w:lang w:eastAsia="zh-CN"/>
              </w:rPr>
            </w:pPr>
            <w:ins w:id="966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289C2B67" w14:textId="77777777" w:rsidR="000B48E5" w:rsidRDefault="00E2147D">
            <w:pPr>
              <w:spacing w:after="0"/>
              <w:jc w:val="both"/>
              <w:rPr>
                <w:ins w:id="9670" w:author="Huawei" w:date="2020-10-20T14:33:00Z"/>
                <w:rFonts w:ascii="Arial" w:hAnsi="Arial" w:cs="Arial"/>
                <w:bCs/>
                <w:iCs/>
                <w:sz w:val="16"/>
                <w:szCs w:val="16"/>
                <w:lang w:eastAsia="zh-CN"/>
              </w:rPr>
            </w:pPr>
            <w:ins w:id="9671"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A39D228" w14:textId="77777777" w:rsidR="000B48E5" w:rsidRDefault="000B48E5">
            <w:pPr>
              <w:spacing w:after="0"/>
              <w:jc w:val="both"/>
              <w:rPr>
                <w:ins w:id="9672" w:author="Huawei" w:date="2020-10-20T14:33:00Z"/>
                <w:rFonts w:ascii="Arial" w:hAnsi="Arial" w:cs="Arial"/>
                <w:bCs/>
                <w:iCs/>
                <w:sz w:val="16"/>
                <w:szCs w:val="16"/>
              </w:rPr>
            </w:pPr>
          </w:p>
          <w:p w14:paraId="674003CC" w14:textId="77777777" w:rsidR="000B48E5" w:rsidRDefault="00E2147D">
            <w:pPr>
              <w:spacing w:after="0"/>
              <w:jc w:val="both"/>
              <w:rPr>
                <w:ins w:id="9673" w:author="Huawei" w:date="2020-10-20T14:33:00Z"/>
                <w:rFonts w:ascii="Arial" w:hAnsi="Arial" w:cs="Arial"/>
                <w:bCs/>
                <w:iCs/>
                <w:sz w:val="16"/>
                <w:szCs w:val="16"/>
                <w:lang w:eastAsia="zh-CN"/>
              </w:rPr>
            </w:pPr>
            <w:ins w:id="9674"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r>
      <w:tr w:rsidR="000B48E5" w14:paraId="006825D9" w14:textId="77777777">
        <w:trPr>
          <w:trHeight w:val="53"/>
          <w:jc w:val="center"/>
          <w:ins w:id="9675" w:author="Huawei" w:date="2020-10-20T14:33:00Z"/>
        </w:trPr>
        <w:tc>
          <w:tcPr>
            <w:tcW w:w="2410" w:type="dxa"/>
            <w:vAlign w:val="center"/>
          </w:tcPr>
          <w:p w14:paraId="0037E914" w14:textId="77777777" w:rsidR="000B48E5" w:rsidRDefault="00E2147D">
            <w:pPr>
              <w:pStyle w:val="TAC"/>
              <w:jc w:val="left"/>
              <w:rPr>
                <w:ins w:id="9676" w:author="Huawei" w:date="2020-10-20T14:33:00Z"/>
                <w:rStyle w:val="TALCar"/>
                <w:sz w:val="16"/>
                <w:szCs w:val="16"/>
                <w:lang w:val="en-US"/>
              </w:rPr>
            </w:pPr>
            <w:ins w:id="9677"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tc>
        <w:tc>
          <w:tcPr>
            <w:tcW w:w="992" w:type="dxa"/>
            <w:vAlign w:val="center"/>
          </w:tcPr>
          <w:p w14:paraId="7BF54CB9" w14:textId="77777777" w:rsidR="000B48E5" w:rsidRDefault="00E2147D">
            <w:pPr>
              <w:spacing w:after="0"/>
              <w:jc w:val="center"/>
              <w:rPr>
                <w:ins w:id="9678" w:author="Huawei" w:date="2020-10-20T14:33:00Z"/>
                <w:rFonts w:ascii="Arial" w:hAnsi="Arial" w:cs="Arial"/>
                <w:bCs/>
                <w:iCs/>
                <w:sz w:val="16"/>
                <w:szCs w:val="16"/>
                <w:lang w:eastAsia="zh-CN"/>
              </w:rPr>
            </w:pPr>
            <w:ins w:id="9679"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C8D58B6" w14:textId="77777777" w:rsidR="000B48E5" w:rsidRDefault="000B48E5">
            <w:pPr>
              <w:spacing w:after="0"/>
              <w:jc w:val="center"/>
              <w:rPr>
                <w:ins w:id="9680" w:author="Huawei" w:date="2020-10-20T14:33:00Z"/>
                <w:rFonts w:ascii="Arial" w:hAnsi="Arial" w:cs="Arial"/>
                <w:bCs/>
                <w:iCs/>
                <w:sz w:val="16"/>
                <w:szCs w:val="16"/>
                <w:lang w:eastAsia="zh-CN"/>
              </w:rPr>
            </w:pPr>
          </w:p>
          <w:p w14:paraId="2590F797" w14:textId="77777777" w:rsidR="000B48E5" w:rsidRDefault="00E2147D">
            <w:pPr>
              <w:spacing w:after="0"/>
              <w:jc w:val="center"/>
              <w:rPr>
                <w:ins w:id="9681" w:author="Huawei" w:date="2020-10-20T14:33:00Z"/>
                <w:rFonts w:ascii="Arial" w:hAnsi="Arial" w:cs="Arial"/>
                <w:bCs/>
                <w:iCs/>
                <w:sz w:val="16"/>
                <w:szCs w:val="16"/>
                <w:lang w:eastAsia="zh-CN"/>
              </w:rPr>
            </w:pPr>
            <w:ins w:id="9682" w:author="Huawei" w:date="2020-10-20T14:33:00Z">
              <w:r>
                <w:rPr>
                  <w:rFonts w:ascii="Arial" w:hAnsi="Arial" w:cs="Arial"/>
                  <w:bCs/>
                  <w:iCs/>
                  <w:sz w:val="16"/>
                  <w:szCs w:val="16"/>
                  <w:lang w:eastAsia="zh-CN"/>
                </w:rPr>
                <w:t xml:space="preserve">66.5-86.5ms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5771B8B" w14:textId="77777777" w:rsidR="000B48E5" w:rsidRDefault="00E2147D">
            <w:pPr>
              <w:spacing w:after="0"/>
              <w:jc w:val="both"/>
              <w:rPr>
                <w:ins w:id="9683" w:author="Huawei" w:date="2020-10-20T14:33:00Z"/>
                <w:rFonts w:ascii="Arial" w:hAnsi="Arial" w:cs="Arial"/>
                <w:bCs/>
                <w:iCs/>
                <w:sz w:val="16"/>
                <w:szCs w:val="16"/>
                <w:lang w:eastAsia="zh-CN"/>
              </w:rPr>
            </w:pPr>
            <w:ins w:id="9684"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5688C79" w14:textId="77777777" w:rsidR="000B48E5" w:rsidRDefault="000B48E5">
            <w:pPr>
              <w:spacing w:after="0"/>
              <w:jc w:val="both"/>
              <w:rPr>
                <w:ins w:id="9685" w:author="Huawei" w:date="2020-10-20T14:33:00Z"/>
                <w:rFonts w:ascii="Arial" w:hAnsi="Arial" w:cs="Arial"/>
                <w:bCs/>
                <w:iCs/>
                <w:sz w:val="16"/>
                <w:szCs w:val="16"/>
                <w:lang w:eastAsia="zh-CN"/>
              </w:rPr>
            </w:pPr>
          </w:p>
          <w:p w14:paraId="16E1C3CB" w14:textId="77777777" w:rsidR="000B48E5" w:rsidRDefault="00E2147D">
            <w:pPr>
              <w:spacing w:after="0"/>
              <w:jc w:val="both"/>
              <w:rPr>
                <w:ins w:id="9686" w:author="Huawei" w:date="2020-10-20T14:33:00Z"/>
                <w:rFonts w:ascii="Arial" w:hAnsi="Arial" w:cs="Arial"/>
                <w:bCs/>
                <w:iCs/>
                <w:sz w:val="16"/>
                <w:szCs w:val="16"/>
                <w:lang w:eastAsia="zh-CN"/>
              </w:rPr>
            </w:pPr>
            <w:ins w:id="9687"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6E21014F" w14:textId="77777777" w:rsidR="000B48E5" w:rsidRDefault="00E2147D">
            <w:pPr>
              <w:spacing w:after="0"/>
              <w:jc w:val="both"/>
              <w:rPr>
                <w:ins w:id="9688" w:author="Huawei" w:date="2020-10-20T14:33:00Z"/>
                <w:rFonts w:ascii="Arial" w:hAnsi="Arial" w:cs="Arial"/>
                <w:bCs/>
                <w:iCs/>
                <w:sz w:val="16"/>
                <w:szCs w:val="16"/>
                <w:lang w:eastAsia="zh-CN"/>
              </w:rPr>
            </w:pPr>
            <w:ins w:id="9689" w:author="Huawei" w:date="2020-10-20T14:33:00Z">
              <w:r>
                <w:rPr>
                  <w:rFonts w:ascii="Arial" w:hAnsi="Arial" w:cs="Arial" w:hint="eastAsia"/>
                  <w:bCs/>
                  <w:iCs/>
                  <w:sz w:val="16"/>
                  <w:szCs w:val="16"/>
                  <w:lang w:eastAsia="zh-CN"/>
                </w:rPr>
                <w:t>Ye</w:t>
              </w:r>
              <w:r>
                <w:rPr>
                  <w:rFonts w:ascii="Arial" w:hAnsi="Arial" w:cs="Arial"/>
                  <w:bCs/>
                  <w:iCs/>
                  <w:sz w:val="16"/>
                  <w:szCs w:val="16"/>
                  <w:lang w:eastAsia="zh-CN"/>
                </w:rPr>
                <w:t xml:space="preserve">s/No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33C273E" w14:textId="77777777" w:rsidR="000B48E5" w:rsidRDefault="000B48E5">
            <w:pPr>
              <w:spacing w:after="0"/>
              <w:jc w:val="both"/>
              <w:rPr>
                <w:ins w:id="9690" w:author="Huawei" w:date="2020-10-20T14:33:00Z"/>
                <w:rFonts w:ascii="Arial" w:hAnsi="Arial" w:cs="Arial"/>
                <w:bCs/>
                <w:iCs/>
                <w:sz w:val="16"/>
                <w:szCs w:val="16"/>
                <w:lang w:eastAsia="zh-CN"/>
              </w:rPr>
            </w:pPr>
          </w:p>
          <w:p w14:paraId="35BA2C99" w14:textId="77777777" w:rsidR="000B48E5" w:rsidRDefault="00E2147D">
            <w:pPr>
              <w:spacing w:after="0"/>
              <w:jc w:val="both"/>
              <w:rPr>
                <w:ins w:id="9691" w:author="Huawei" w:date="2020-10-20T14:33:00Z"/>
                <w:rFonts w:ascii="Arial" w:hAnsi="Arial" w:cs="Arial"/>
                <w:bCs/>
                <w:iCs/>
                <w:sz w:val="16"/>
                <w:szCs w:val="16"/>
                <w:lang w:eastAsia="zh-CN"/>
              </w:rPr>
            </w:pPr>
            <w:ins w:id="9692" w:author="Huawei" w:date="2020-10-20T14:33:00Z">
              <w:r>
                <w:rPr>
                  <w:rFonts w:ascii="Arial" w:hAnsi="Arial" w:cs="Arial"/>
                  <w:bCs/>
                  <w:iCs/>
                  <w:sz w:val="16"/>
                  <w:szCs w:val="16"/>
                  <w:lang w:eastAsia="zh-CN"/>
                </w:rPr>
                <w:t xml:space="preserve">&gt;=56.5ms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24DB077" w14:textId="77777777" w:rsidR="000B48E5" w:rsidRDefault="00E2147D">
            <w:pPr>
              <w:spacing w:after="0"/>
              <w:jc w:val="both"/>
              <w:rPr>
                <w:ins w:id="9693" w:author="Huawei" w:date="2020-10-20T14:33:00Z"/>
                <w:rFonts w:ascii="Arial" w:hAnsi="Arial" w:cs="Arial"/>
                <w:bCs/>
                <w:iCs/>
                <w:sz w:val="16"/>
                <w:szCs w:val="16"/>
                <w:lang w:eastAsia="zh-CN"/>
              </w:rPr>
            </w:pPr>
            <w:ins w:id="9694"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977AFA1" w14:textId="77777777" w:rsidR="000B48E5" w:rsidRDefault="000B48E5">
            <w:pPr>
              <w:spacing w:after="0"/>
              <w:jc w:val="both"/>
              <w:rPr>
                <w:ins w:id="9695" w:author="Huawei" w:date="2020-10-20T14:33:00Z"/>
                <w:rFonts w:ascii="Arial" w:hAnsi="Arial" w:cs="Arial"/>
                <w:bCs/>
                <w:iCs/>
                <w:sz w:val="16"/>
                <w:szCs w:val="16"/>
                <w:lang w:eastAsia="zh-CN"/>
              </w:rPr>
            </w:pPr>
          </w:p>
          <w:p w14:paraId="3F998AA1" w14:textId="77777777" w:rsidR="000B48E5" w:rsidRDefault="00E2147D">
            <w:pPr>
              <w:spacing w:after="0"/>
              <w:jc w:val="both"/>
              <w:rPr>
                <w:ins w:id="9696" w:author="Huawei" w:date="2020-10-20T14:33:00Z"/>
                <w:rFonts w:ascii="Arial" w:hAnsi="Arial" w:cs="Arial"/>
                <w:bCs/>
                <w:iCs/>
                <w:sz w:val="16"/>
                <w:szCs w:val="16"/>
              </w:rPr>
            </w:pPr>
            <w:ins w:id="9697"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r>
      <w:tr w:rsidR="000B48E5" w14:paraId="7F396767" w14:textId="77777777">
        <w:trPr>
          <w:trHeight w:val="53"/>
          <w:jc w:val="center"/>
          <w:ins w:id="9698" w:author="Huawei" w:date="2020-10-20T14:33:00Z"/>
        </w:trPr>
        <w:tc>
          <w:tcPr>
            <w:tcW w:w="2410" w:type="dxa"/>
            <w:vAlign w:val="center"/>
          </w:tcPr>
          <w:p w14:paraId="3680A3C4" w14:textId="77777777" w:rsidR="000B48E5" w:rsidRDefault="00E2147D">
            <w:pPr>
              <w:pStyle w:val="TAC"/>
              <w:jc w:val="left"/>
              <w:rPr>
                <w:ins w:id="9699" w:author="Huawei" w:date="2020-10-20T14:33:00Z"/>
                <w:rStyle w:val="TALCar"/>
                <w:sz w:val="16"/>
                <w:szCs w:val="16"/>
                <w:lang w:val="en-US"/>
              </w:rPr>
            </w:pPr>
            <w:ins w:id="9700"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9701" w:author="Huawei" w:date="2020-10-20T14:33:00Z"/>
                <w:rFonts w:ascii="Arial" w:hAnsi="Arial" w:cs="Arial"/>
                <w:bCs/>
                <w:iCs/>
                <w:sz w:val="16"/>
                <w:szCs w:val="16"/>
                <w:lang w:eastAsia="zh-CN"/>
              </w:rPr>
            </w:pPr>
            <w:ins w:id="9702"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9703" w:author="Huawei" w:date="2020-10-20T14:33:00Z"/>
                <w:rFonts w:ascii="Arial" w:hAnsi="Arial" w:cs="Arial"/>
                <w:bCs/>
                <w:iCs/>
                <w:sz w:val="16"/>
                <w:szCs w:val="16"/>
                <w:lang w:eastAsia="zh-CN"/>
              </w:rPr>
            </w:pPr>
            <w:ins w:id="970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9705" w:author="Huawei" w:date="2020-10-20T14:33:00Z"/>
                <w:rFonts w:ascii="Arial" w:hAnsi="Arial" w:cs="Arial"/>
                <w:bCs/>
                <w:iCs/>
                <w:sz w:val="16"/>
                <w:szCs w:val="16"/>
                <w:lang w:eastAsia="zh-CN"/>
              </w:rPr>
            </w:pPr>
            <w:ins w:id="970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9707" w:author="Huawei" w:date="2020-10-20T14:33:00Z"/>
                <w:rFonts w:ascii="Arial" w:hAnsi="Arial" w:cs="Arial"/>
                <w:bCs/>
                <w:iCs/>
                <w:sz w:val="16"/>
                <w:szCs w:val="16"/>
                <w:lang w:eastAsia="zh-CN"/>
              </w:rPr>
            </w:pPr>
            <w:ins w:id="9708"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9709" w:author="Huawei" w:date="2020-10-20T14:33:00Z"/>
        </w:trPr>
        <w:tc>
          <w:tcPr>
            <w:tcW w:w="2410" w:type="dxa"/>
            <w:vAlign w:val="center"/>
          </w:tcPr>
          <w:p w14:paraId="5840E6FB" w14:textId="77777777" w:rsidR="000B48E5" w:rsidRDefault="00E2147D">
            <w:pPr>
              <w:pStyle w:val="TAC"/>
              <w:jc w:val="both"/>
              <w:rPr>
                <w:ins w:id="9710" w:author="Huawei" w:date="2020-10-20T14:33:00Z"/>
                <w:rStyle w:val="TALCar"/>
                <w:sz w:val="16"/>
                <w:szCs w:val="16"/>
                <w:lang w:val="en-US"/>
              </w:rPr>
            </w:pPr>
            <w:ins w:id="9711"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9712" w:author="Huawei" w:date="2020-10-20T14:33:00Z"/>
                <w:rFonts w:ascii="Arial" w:hAnsi="Arial" w:cs="Arial"/>
                <w:bCs/>
                <w:iCs/>
                <w:sz w:val="16"/>
                <w:szCs w:val="16"/>
                <w:lang w:eastAsia="zh-CN"/>
              </w:rPr>
            </w:pPr>
            <w:ins w:id="9713"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9714" w:author="Huawei" w:date="2020-10-20T14:33:00Z"/>
                <w:rFonts w:ascii="Arial" w:hAnsi="Arial" w:cs="Arial"/>
                <w:bCs/>
                <w:iCs/>
                <w:sz w:val="16"/>
                <w:szCs w:val="16"/>
                <w:lang w:eastAsia="zh-CN"/>
              </w:rPr>
            </w:pPr>
            <w:ins w:id="9715"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9716" w:author="Huawei" w:date="2020-10-20T14:33:00Z"/>
                <w:rFonts w:ascii="Arial" w:hAnsi="Arial" w:cs="Arial"/>
                <w:bCs/>
                <w:iCs/>
                <w:sz w:val="16"/>
                <w:szCs w:val="16"/>
                <w:lang w:eastAsia="zh-CN"/>
              </w:rPr>
            </w:pPr>
            <w:ins w:id="9717"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9718" w:author="Huawei" w:date="2020-10-20T14:33:00Z"/>
                <w:rFonts w:ascii="Arial" w:hAnsi="Arial" w:cs="Arial"/>
                <w:bCs/>
                <w:iCs/>
                <w:sz w:val="16"/>
                <w:szCs w:val="16"/>
                <w:lang w:eastAsia="zh-CN"/>
              </w:rPr>
            </w:pPr>
            <w:ins w:id="9719"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9720" w:author="Huawei" w:date="2020-10-20T14:33:00Z"/>
        </w:trPr>
        <w:tc>
          <w:tcPr>
            <w:tcW w:w="2410" w:type="dxa"/>
            <w:vAlign w:val="center"/>
          </w:tcPr>
          <w:p w14:paraId="18C46B43" w14:textId="77777777" w:rsidR="000B48E5" w:rsidRDefault="00E2147D">
            <w:pPr>
              <w:pStyle w:val="TAC"/>
              <w:jc w:val="left"/>
              <w:rPr>
                <w:ins w:id="9721" w:author="Huawei" w:date="2020-10-20T14:33:00Z"/>
                <w:rStyle w:val="TALCar"/>
                <w:sz w:val="16"/>
                <w:szCs w:val="16"/>
                <w:lang w:val="en-US"/>
              </w:rPr>
            </w:pPr>
            <w:ins w:id="9722"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tc>
        <w:tc>
          <w:tcPr>
            <w:tcW w:w="992" w:type="dxa"/>
            <w:vAlign w:val="center"/>
          </w:tcPr>
          <w:p w14:paraId="4253A1C3" w14:textId="77777777" w:rsidR="000B48E5" w:rsidRDefault="00E2147D">
            <w:pPr>
              <w:spacing w:after="0"/>
              <w:jc w:val="center"/>
              <w:rPr>
                <w:ins w:id="9723" w:author="Huawei" w:date="2020-10-20T14:33:00Z"/>
                <w:rFonts w:ascii="Arial" w:hAnsi="Arial" w:cs="Arial"/>
                <w:bCs/>
                <w:iCs/>
                <w:sz w:val="16"/>
                <w:szCs w:val="16"/>
                <w:lang w:eastAsia="zh-CN"/>
              </w:rPr>
            </w:pPr>
            <w:ins w:id="9724" w:author="Huawei" w:date="2020-10-20T14:33:00Z">
              <w:r>
                <w:rPr>
                  <w:rFonts w:ascii="Arial" w:hAnsi="Arial" w:cs="Arial"/>
                  <w:bCs/>
                  <w:iCs/>
                  <w:sz w:val="16"/>
                  <w:szCs w:val="16"/>
                  <w:lang w:eastAsia="zh-CN"/>
                </w:rPr>
                <w:t xml:space="preserve">51-58.5ms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1D718711" w14:textId="77777777" w:rsidR="000B48E5" w:rsidRDefault="00E2147D">
            <w:pPr>
              <w:spacing w:after="0"/>
              <w:jc w:val="both"/>
              <w:rPr>
                <w:ins w:id="9725" w:author="Huawei" w:date="2020-10-20T14:33:00Z"/>
                <w:rFonts w:ascii="Arial" w:hAnsi="Arial" w:cs="Arial"/>
                <w:bCs/>
                <w:iCs/>
                <w:sz w:val="16"/>
                <w:szCs w:val="16"/>
                <w:lang w:eastAsia="zh-CN"/>
              </w:rPr>
            </w:pPr>
            <w:ins w:id="972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9727" w:author="Huawei" w:date="2020-10-20T14:33:00Z"/>
                <w:rFonts w:ascii="Arial" w:hAnsi="Arial" w:cs="Arial"/>
                <w:bCs/>
                <w:iCs/>
                <w:sz w:val="16"/>
                <w:szCs w:val="16"/>
                <w:lang w:eastAsia="zh-CN"/>
              </w:rPr>
            </w:pPr>
            <w:ins w:id="9728"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9729" w:author="Huawei" w:date="2020-10-20T14:33:00Z"/>
                <w:rFonts w:ascii="Arial" w:hAnsi="Arial" w:cs="Arial"/>
                <w:bCs/>
                <w:iCs/>
                <w:sz w:val="16"/>
                <w:szCs w:val="16"/>
                <w:lang w:eastAsia="zh-CN"/>
              </w:rPr>
            </w:pPr>
            <w:ins w:id="973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Heading4"/>
        <w:rPr>
          <w:ins w:id="9731" w:author="ZTE" w:date="2020-10-20T16:53:00Z"/>
          <w:lang w:val="en-US"/>
        </w:rPr>
      </w:pPr>
      <w:ins w:id="9732" w:author="ZTE" w:date="2020-10-20T16:53:00Z">
        <w:r>
          <w:rPr>
            <w:lang w:val="en-US"/>
          </w:rPr>
          <w:t>8.1.2.</w:t>
        </w:r>
      </w:ins>
      <w:ins w:id="9733" w:author="ZTE" w:date="2020-10-20T16:54:00Z">
        <w:r>
          <w:rPr>
            <w:rFonts w:hint="eastAsia"/>
            <w:lang w:val="en-US" w:eastAsia="zh-CN"/>
          </w:rPr>
          <w:t>2</w:t>
        </w:r>
      </w:ins>
      <w:ins w:id="9734" w:author="ZTE" w:date="2020-10-20T16:53:00Z">
        <w:r>
          <w:rPr>
            <w:lang w:val="en-US"/>
          </w:rPr>
          <w:tab/>
        </w:r>
        <w:r>
          <w:rPr>
            <w:rFonts w:eastAsia="MS Mincho"/>
            <w:lang w:val="en-US"/>
          </w:rPr>
          <w:t>Results</w:t>
        </w:r>
        <w:r>
          <w:rPr>
            <w:lang w:val="en-US"/>
          </w:rPr>
          <w:t xml:space="preserve"> from source </w:t>
        </w:r>
      </w:ins>
      <w:ins w:id="9735" w:author="ZTE" w:date="2020-10-20T16:54:00Z">
        <w:r w:rsidR="000B48E5" w:rsidRPr="000B48E5">
          <w:rPr>
            <w:lang w:val="en-US"/>
            <w:rPrChange w:id="9736" w:author="ZTE" w:date="2020-10-20T16:54:00Z">
              <w:rPr>
                <w:sz w:val="18"/>
                <w:lang w:val="zh-CN" w:eastAsia="zh-CN"/>
              </w:rPr>
            </w:rPrChange>
          </w:rPr>
          <w:t>[ZTE, R1-2007754]</w:t>
        </w:r>
      </w:ins>
    </w:p>
    <w:p w14:paraId="5555B2D9" w14:textId="77777777" w:rsidR="000B48E5" w:rsidRDefault="00E2147D">
      <w:pPr>
        <w:pStyle w:val="Heading5"/>
        <w:rPr>
          <w:ins w:id="9737" w:author="ZTE" w:date="2020-10-20T16:57:00Z"/>
        </w:rPr>
      </w:pPr>
      <w:ins w:id="9738" w:author="ZTE" w:date="2020-10-20T16:53:00Z">
        <w:r>
          <w:t>8.1.2.</w:t>
        </w:r>
      </w:ins>
      <w:ins w:id="9739" w:author="ZTE" w:date="2020-10-20T16:54:00Z">
        <w:r>
          <w:rPr>
            <w:rFonts w:hint="eastAsia"/>
            <w:lang w:val="en-US" w:eastAsia="zh-CN"/>
          </w:rPr>
          <w:t>2</w:t>
        </w:r>
      </w:ins>
      <w:ins w:id="9740" w:author="ZTE" w:date="2020-10-20T16:53:00Z">
        <w:r>
          <w:t>.1</w:t>
        </w:r>
        <w:r>
          <w:tab/>
          <w:t>Description of evaluation scenarios</w:t>
        </w:r>
      </w:ins>
    </w:p>
    <w:p w14:paraId="53BB1E8D" w14:textId="77777777" w:rsidR="000B48E5" w:rsidRDefault="00E2147D">
      <w:pPr>
        <w:rPr>
          <w:ins w:id="9741" w:author="ZTE" w:date="2020-10-20T17:01:00Z"/>
          <w:lang w:val="en-US" w:eastAsia="zh-CN"/>
        </w:rPr>
      </w:pPr>
      <w:ins w:id="9742" w:author="ZTE" w:date="2020-10-20T16:57:00Z">
        <w:r>
          <w:rPr>
            <w:rFonts w:hint="eastAsia"/>
            <w:lang w:val="en-US" w:eastAsia="zh-CN"/>
          </w:rPr>
          <w:t>In this contribution, the following</w:t>
        </w:r>
      </w:ins>
      <w:ins w:id="9743" w:author="ZTE" w:date="2020-10-20T16:59:00Z">
        <w:r>
          <w:rPr>
            <w:rFonts w:hint="eastAsia"/>
            <w:lang w:val="en-US" w:eastAsia="zh-CN"/>
          </w:rPr>
          <w:t xml:space="preserve"> positioning methods are </w:t>
        </w:r>
      </w:ins>
      <w:ins w:id="9744" w:author="ZTE" w:date="2020-10-20T17:00:00Z">
        <w:r>
          <w:rPr>
            <w:rFonts w:hint="eastAsia"/>
            <w:lang w:val="en-US" w:eastAsia="zh-CN"/>
          </w:rPr>
          <w:t xml:space="preserve">included in physical layer </w:t>
        </w:r>
      </w:ins>
      <w:ins w:id="9745" w:author="ZTE" w:date="2020-10-20T17:01:00Z">
        <w:r>
          <w:rPr>
            <w:rFonts w:hint="eastAsia"/>
            <w:lang w:val="en-US" w:eastAsia="zh-CN"/>
          </w:rPr>
          <w:t>latency analysis,</w:t>
        </w:r>
      </w:ins>
    </w:p>
    <w:p w14:paraId="4C8FDA65" w14:textId="77777777" w:rsidR="000B48E5" w:rsidRDefault="00E2147D">
      <w:pPr>
        <w:numPr>
          <w:ilvl w:val="0"/>
          <w:numId w:val="5"/>
          <w:ins w:id="9746" w:author="Barbu, Oana-Elena (Nokia - DK/Aalborg)" w:date="2020-10-20T17:01:00Z"/>
        </w:numPr>
        <w:rPr>
          <w:ins w:id="9747" w:author="ZTE" w:date="2020-10-20T17:01:00Z"/>
          <w:lang w:val="en-US" w:eastAsia="zh-CN"/>
        </w:rPr>
        <w:pPrChange w:id="9748" w:author="ZTE" w:date="2020-10-20T17:01:00Z">
          <w:pPr/>
        </w:pPrChange>
      </w:pPr>
      <w:ins w:id="9749" w:author="ZTE" w:date="2020-10-20T17:01:00Z">
        <w:r>
          <w:rPr>
            <w:rFonts w:hint="eastAsia"/>
            <w:lang w:val="en-US" w:eastAsia="zh-CN"/>
          </w:rPr>
          <w:t>DL-TDOA, UE-A</w:t>
        </w:r>
      </w:ins>
    </w:p>
    <w:p w14:paraId="45BA1FFF" w14:textId="77777777" w:rsidR="000B48E5" w:rsidRDefault="00E2147D">
      <w:pPr>
        <w:numPr>
          <w:ilvl w:val="0"/>
          <w:numId w:val="5"/>
          <w:ins w:id="9750" w:author="Barbu, Oana-Elena (Nokia - DK/Aalborg)" w:date="2020-10-20T17:01:00Z"/>
        </w:numPr>
        <w:rPr>
          <w:ins w:id="9751" w:author="ZTE" w:date="2020-10-20T17:01:00Z"/>
          <w:lang w:val="en-US" w:eastAsia="zh-CN"/>
        </w:rPr>
        <w:pPrChange w:id="9752" w:author="ZTE" w:date="2020-10-20T17:01:00Z">
          <w:pPr/>
        </w:pPrChange>
      </w:pPr>
      <w:ins w:id="9753" w:author="ZTE" w:date="2020-10-20T17:01:00Z">
        <w:r>
          <w:rPr>
            <w:rFonts w:hint="eastAsia"/>
            <w:lang w:val="en-US" w:eastAsia="zh-CN"/>
          </w:rPr>
          <w:t>DL-TDOA, UE-B</w:t>
        </w:r>
      </w:ins>
    </w:p>
    <w:p w14:paraId="106A422C" w14:textId="77777777" w:rsidR="000B48E5" w:rsidRDefault="00E2147D">
      <w:pPr>
        <w:numPr>
          <w:ilvl w:val="0"/>
          <w:numId w:val="5"/>
          <w:ins w:id="9754" w:author="Barbu, Oana-Elena (Nokia - DK/Aalborg)" w:date="2020-10-20T17:01:00Z"/>
        </w:numPr>
        <w:rPr>
          <w:ins w:id="9755" w:author="ZTE" w:date="2020-10-20T16:53:00Z"/>
          <w:lang w:val="en-US" w:eastAsia="zh-CN"/>
        </w:rPr>
        <w:pPrChange w:id="9756" w:author="ZTE" w:date="2020-10-20T17:01:00Z">
          <w:pPr/>
        </w:pPrChange>
      </w:pPr>
      <w:ins w:id="9757" w:author="ZTE" w:date="2020-10-20T17:01:00Z">
        <w:r>
          <w:rPr>
            <w:rFonts w:hint="eastAsia"/>
            <w:lang w:val="en-US" w:eastAsia="zh-CN"/>
          </w:rPr>
          <w:t>DL-ECI</w:t>
        </w:r>
      </w:ins>
      <w:ins w:id="9758" w:author="ZTE" w:date="2020-10-20T17:02:00Z">
        <w:r>
          <w:rPr>
            <w:rFonts w:hint="eastAsia"/>
            <w:lang w:val="en-US" w:eastAsia="zh-CN"/>
          </w:rPr>
          <w:t>D</w:t>
        </w:r>
      </w:ins>
    </w:p>
    <w:p w14:paraId="57793EDE" w14:textId="77777777" w:rsidR="000B48E5" w:rsidRDefault="00E2147D">
      <w:pPr>
        <w:pStyle w:val="Heading5"/>
        <w:rPr>
          <w:ins w:id="9759" w:author="ZTE" w:date="2020-10-20T17:04:00Z"/>
          <w:lang w:val="en-US"/>
        </w:rPr>
      </w:pPr>
      <w:ins w:id="9760" w:author="ZTE" w:date="2020-10-20T16:53:00Z">
        <w:r>
          <w:rPr>
            <w:rFonts w:eastAsia="MS Mincho"/>
            <w:lang w:val="en-US"/>
          </w:rPr>
          <w:t>8.1.2.</w:t>
        </w:r>
      </w:ins>
      <w:ins w:id="9761" w:author="ZTE" w:date="2020-10-20T16:55:00Z">
        <w:r>
          <w:rPr>
            <w:rFonts w:eastAsia="SimSun" w:hint="eastAsia"/>
            <w:lang w:val="en-US" w:eastAsia="zh-CN"/>
          </w:rPr>
          <w:t>2</w:t>
        </w:r>
      </w:ins>
      <w:ins w:id="9762"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9763" w:author="ZTE" w:date="2020-10-20T17:06:00Z"/>
          <w:b/>
          <w:bCs/>
        </w:rPr>
      </w:pPr>
      <w:ins w:id="9764" w:author="ZTE" w:date="2020-10-20T17:06:00Z">
        <w:r>
          <w:rPr>
            <w:rFonts w:hint="eastAsia"/>
            <w:b/>
            <w:bCs/>
          </w:rPr>
          <w:t>Table</w:t>
        </w:r>
        <w:r>
          <w:rPr>
            <w:b/>
            <w:bCs/>
          </w:rPr>
          <w:t xml:space="preserve"> </w:t>
        </w:r>
      </w:ins>
      <w:ins w:id="9765" w:author="ZTE" w:date="2020-10-20T17:09:00Z">
        <w:r>
          <w:rPr>
            <w:rFonts w:eastAsia="MS Mincho"/>
            <w:lang w:val="en-US"/>
          </w:rPr>
          <w:t>8.1.2.</w:t>
        </w:r>
        <w:r>
          <w:rPr>
            <w:rFonts w:eastAsia="SimSun" w:hint="eastAsia"/>
            <w:lang w:val="en-US" w:eastAsia="zh-CN"/>
          </w:rPr>
          <w:t>2</w:t>
        </w:r>
        <w:r>
          <w:rPr>
            <w:rFonts w:eastAsia="MS Mincho"/>
            <w:lang w:val="en-US"/>
          </w:rPr>
          <w:t>.2</w:t>
        </w:r>
      </w:ins>
      <w:ins w:id="9766" w:author="ZTE" w:date="2020-10-20T17:10:00Z">
        <w:r>
          <w:rPr>
            <w:rFonts w:eastAsia="SimSun" w:hint="eastAsia"/>
            <w:lang w:val="en-US" w:eastAsia="zh-CN"/>
          </w:rPr>
          <w:t>-1</w:t>
        </w:r>
      </w:ins>
      <w:ins w:id="9767" w:author="ZTE" w:date="2020-10-20T17:09:00Z">
        <w:r>
          <w:rPr>
            <w:rFonts w:eastAsia="SimSun" w:hint="eastAsia"/>
            <w:lang w:val="en-US" w:eastAsia="zh-CN"/>
          </w:rPr>
          <w:t xml:space="preserve"> </w:t>
        </w:r>
      </w:ins>
      <w:ins w:id="9768"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9769"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9770" w:author="ZTE" w:date="2020-10-20T17:10:00Z"/>
                <w:rFonts w:eastAsia="Times New Roman"/>
                <w:b/>
                <w:kern w:val="2"/>
              </w:rPr>
              <w:pPrChange w:id="9771" w:author="CATT" w:date="2020-10-20T21:07:00Z">
                <w:pPr>
                  <w:spacing w:beforeLines="50" w:before="180" w:afterLines="50"/>
                  <w:jc w:val="both"/>
                </w:pPr>
              </w:pPrChange>
            </w:pPr>
            <w:ins w:id="9772" w:author="ZTE" w:date="2020-10-20T17:10:00Z">
              <w:r w:rsidRPr="000B48E5">
                <w:rPr>
                  <w:rFonts w:eastAsia="Times New Roman"/>
                  <w:b/>
                  <w:kern w:val="2"/>
                  <w:rPrChange w:id="9773" w:author="ZTE" w:date="2020-10-20T18:39:00Z">
                    <w:rPr>
                      <w:rStyle w:val="TALCar"/>
                      <w:sz w:val="16"/>
                      <w:szCs w:val="16"/>
                    </w:rPr>
                  </w:rPrChange>
                </w:rPr>
                <w:t xml:space="preserve">[Case </w:t>
              </w:r>
            </w:ins>
            <w:ins w:id="9774" w:author="ZTE" w:date="2020-10-20T17:15:00Z">
              <w:r w:rsidRPr="000B48E5">
                <w:rPr>
                  <w:rFonts w:eastAsia="Times New Roman"/>
                  <w:kern w:val="2"/>
                  <w:rPrChange w:id="9775" w:author="ZTE" w:date="2020-10-20T18:39:00Z">
                    <w:rPr>
                      <w:rStyle w:val="TALCar"/>
                      <w:b/>
                      <w:bCs/>
                      <w:sz w:val="16"/>
                      <w:szCs w:val="16"/>
                      <w:lang w:val="en-US"/>
                    </w:rPr>
                  </w:rPrChange>
                </w:rPr>
                <w:t>PHY-L</w:t>
              </w:r>
            </w:ins>
            <w:ins w:id="9776" w:author="ZTE" w:date="2020-10-20T17:10:00Z">
              <w:r w:rsidRPr="000B48E5">
                <w:rPr>
                  <w:rFonts w:eastAsia="Times New Roman"/>
                  <w:kern w:val="2"/>
                  <w:rPrChange w:id="9777" w:author="ZTE" w:date="2020-10-20T18:39:00Z">
                    <w:rPr>
                      <w:rStyle w:val="TALCar"/>
                      <w:b/>
                      <w:bCs/>
                      <w:sz w:val="16"/>
                      <w:szCs w:val="16"/>
                      <w:lang w:val="en-US"/>
                    </w:rPr>
                  </w:rPrChange>
                </w:rPr>
                <w:t>1</w:t>
              </w:r>
              <w:r w:rsidRPr="000B48E5">
                <w:rPr>
                  <w:rFonts w:eastAsia="Times New Roman"/>
                  <w:b/>
                  <w:kern w:val="2"/>
                  <w:rPrChange w:id="9778" w:author="ZTE" w:date="2020-10-20T18:39:00Z">
                    <w:rPr>
                      <w:rStyle w:val="TALCar"/>
                      <w:sz w:val="16"/>
                      <w:szCs w:val="16"/>
                    </w:rPr>
                  </w:rPrChange>
                </w:rPr>
                <w:t>]</w:t>
              </w:r>
            </w:ins>
          </w:p>
          <w:p w14:paraId="6FD6350F" w14:textId="77777777" w:rsidR="000B48E5" w:rsidRDefault="00E2147D">
            <w:pPr>
              <w:spacing w:beforeLines="50" w:before="180" w:afterLines="50"/>
              <w:jc w:val="center"/>
              <w:rPr>
                <w:ins w:id="9779" w:author="ZTE" w:date="2020-10-20T17:06:00Z"/>
                <w:rFonts w:eastAsia="Times New Roman"/>
                <w:b/>
                <w:kern w:val="2"/>
              </w:rPr>
              <w:pPrChange w:id="9780" w:author="CATT" w:date="2020-10-20T21:07:00Z">
                <w:pPr>
                  <w:spacing w:beforeLines="50" w:before="180" w:afterLines="50"/>
                  <w:jc w:val="both"/>
                </w:pPr>
              </w:pPrChange>
            </w:pPr>
            <w:ins w:id="9781"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9782" w:author="ZTE" w:date="2020-10-20T17:06:00Z"/>
                <w:rFonts w:eastAsia="Times New Roman"/>
                <w:b/>
                <w:kern w:val="2"/>
              </w:rPr>
              <w:pPrChange w:id="9783" w:author="CATT" w:date="2020-10-20T21:07:00Z">
                <w:pPr>
                  <w:spacing w:beforeLines="50" w:before="180" w:afterLines="50"/>
                  <w:jc w:val="both"/>
                </w:pPr>
              </w:pPrChange>
            </w:pPr>
            <w:ins w:id="9784" w:author="ZTE" w:date="2020-10-20T17:06:00Z">
              <w:r>
                <w:rPr>
                  <w:rFonts w:eastAsia="Times New Roman"/>
                  <w:b/>
                  <w:kern w:val="2"/>
                </w:rPr>
                <w:t>Positioning technique [DL-TDOA],type [DL</w:t>
              </w:r>
              <w:r>
                <w:rPr>
                  <w:rFonts w:eastAsia="SimSun"/>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9785" w:author="ZTE" w:date="2020-10-20T17:06:00Z"/>
                <w:rFonts w:eastAsia="Times New Roman"/>
                <w:b/>
                <w:kern w:val="2"/>
              </w:rPr>
              <w:pPrChange w:id="9786" w:author="CATT" w:date="2020-10-20T21:07:00Z">
                <w:pPr>
                  <w:spacing w:beforeLines="50" w:before="180" w:afterLines="50"/>
                  <w:jc w:val="both"/>
                </w:pPr>
              </w:pPrChange>
            </w:pPr>
            <w:ins w:id="9787" w:author="ZTE" w:date="2020-10-20T17:06:00Z">
              <w:r>
                <w:rPr>
                  <w:rFonts w:eastAsia="Times New Roman"/>
                  <w:b/>
                  <w:kern w:val="2"/>
                </w:rPr>
                <w:t>Initial and Final RRC States [CONNECTED]</w:t>
              </w:r>
            </w:ins>
          </w:p>
        </w:tc>
      </w:tr>
      <w:tr w:rsidR="000B48E5" w14:paraId="6EC90BCA" w14:textId="77777777">
        <w:trPr>
          <w:jc w:val="center"/>
          <w:ins w:id="978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9789" w:author="ZTE" w:date="2020-10-20T17:06:00Z"/>
                <w:rFonts w:eastAsia="SimSun"/>
                <w:b/>
                <w:kern w:val="2"/>
                <w:lang w:val="en-US" w:eastAsia="zh-CN"/>
              </w:rPr>
            </w:pPr>
            <w:ins w:id="9790" w:author="ZTE" w:date="2020-10-20T17:06:00Z">
              <w:r>
                <w:rPr>
                  <w:rFonts w:eastAsia="Times New Roman"/>
                  <w:b/>
                  <w:kern w:val="2"/>
                </w:rPr>
                <w:t>Latency Component</w:t>
              </w:r>
            </w:ins>
            <w:ins w:id="9791" w:author="ZTE" w:date="2020-10-20T17:10:00Z">
              <w:r>
                <w:rPr>
                  <w:rFonts w:eastAsia="SimSun"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9792" w:author="ZTE" w:date="2020-10-20T17:10:00Z"/>
                <w:rFonts w:eastAsia="Times New Roman"/>
                <w:b/>
                <w:kern w:val="2"/>
              </w:rPr>
            </w:pPr>
            <w:ins w:id="9793"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9794" w:author="ZTE" w:date="2020-10-20T17:06:00Z"/>
                <w:rFonts w:eastAsia="SimSun"/>
                <w:b/>
                <w:kern w:val="2"/>
                <w:lang w:val="en-US" w:eastAsia="zh-CN"/>
              </w:rPr>
            </w:pPr>
            <w:ins w:id="9795" w:author="ZTE" w:date="2020-10-20T17:10:00Z">
              <w:r>
                <w:rPr>
                  <w:rFonts w:eastAsia="SimSun" w:hint="eastAsia"/>
                  <w:b/>
                  <w:kern w:val="2"/>
                  <w:lang w:val="en-US" w:eastAsia="zh-CN"/>
                </w:rPr>
                <w:t>(ms)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9796" w:author="ZTE" w:date="2020-10-20T17:06:00Z"/>
                <w:rFonts w:eastAsia="Times New Roman"/>
                <w:b/>
                <w:kern w:val="2"/>
              </w:rPr>
            </w:pPr>
            <w:ins w:id="9797" w:author="ZTE" w:date="2020-10-20T17:06:00Z">
              <w:r>
                <w:rPr>
                  <w:rFonts w:eastAsia="Times New Roman"/>
                  <w:b/>
                  <w:kern w:val="2"/>
                </w:rPr>
                <w:t>Description of Latency Component</w:t>
              </w:r>
            </w:ins>
          </w:p>
        </w:tc>
      </w:tr>
      <w:tr w:rsidR="000B48E5" w14:paraId="388D3935" w14:textId="77777777">
        <w:trPr>
          <w:jc w:val="center"/>
          <w:ins w:id="979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9799" w:author="ZTE" w:date="2020-10-20T17:06:00Z"/>
                <w:rFonts w:eastAsia="SimSun"/>
                <w:kern w:val="2"/>
                <w:sz w:val="18"/>
              </w:rPr>
            </w:pPr>
            <w:ins w:id="9800" w:author="ZTE" w:date="2020-10-20T17:06:00Z">
              <w:r>
                <w:rPr>
                  <w:rFonts w:eastAsia="Times New Roman"/>
                  <w:kern w:val="2"/>
                  <w:sz w:val="18"/>
                </w:rPr>
                <w:t>Start trigger</w:t>
              </w:r>
              <w:r>
                <w:rPr>
                  <w:rFonts w:eastAsia="SimSun"/>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9801" w:author="ZTE" w:date="2020-10-20T17:06:00Z"/>
                <w:rFonts w:eastAsia="Times New Roman"/>
                <w:kern w:val="2"/>
                <w:sz w:val="18"/>
              </w:rPr>
            </w:pPr>
            <w:ins w:id="9802"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9803" w:author="ZTE" w:date="2020-10-20T17:06:00Z"/>
                <w:rFonts w:eastAsia="Times New Roman"/>
                <w:kern w:val="2"/>
                <w:sz w:val="18"/>
              </w:rPr>
            </w:pPr>
            <w:ins w:id="9804" w:author="ZTE" w:date="2020-10-20T17:06:00Z">
              <w:r>
                <w:rPr>
                  <w:rFonts w:eastAsia="Times New Roman"/>
                  <w:kern w:val="2"/>
                  <w:sz w:val="18"/>
                </w:rPr>
                <w:t>Transmission of the PDSCH from the gNB carrying the LPP Request Location Information message</w:t>
              </w:r>
            </w:ins>
          </w:p>
        </w:tc>
      </w:tr>
      <w:tr w:rsidR="000B48E5" w14:paraId="767A5572" w14:textId="77777777">
        <w:trPr>
          <w:trHeight w:val="90"/>
          <w:jc w:val="center"/>
          <w:ins w:id="980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9806" w:author="ZTE" w:date="2020-10-20T17:06:00Z"/>
                <w:rFonts w:eastAsia="SimSun"/>
                <w:kern w:val="2"/>
                <w:sz w:val="18"/>
              </w:rPr>
            </w:pPr>
            <w:ins w:id="9807" w:author="ZTE" w:date="2020-10-20T17:06:00Z">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the</w:t>
              </w:r>
              <w:r>
                <w:rPr>
                  <w:rFonts w:eastAsia="Times New Roman"/>
                  <w:kern w:val="2"/>
                  <w:sz w:val="18"/>
                </w:rPr>
                <w:t xml:space="preserve"> Location Request</w:t>
              </w:r>
              <w:r>
                <w:rPr>
                  <w:rFonts w:eastAsia="SimSun"/>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9808" w:author="ZTE" w:date="2020-10-20T17:06:00Z"/>
                <w:rFonts w:eastAsia="Times New Roman"/>
                <w:kern w:val="2"/>
                <w:sz w:val="18"/>
              </w:rPr>
            </w:pPr>
            <w:ins w:id="9809"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9810" w:author="ZTE" w:date="2020-10-20T17:06:00Z"/>
                <w:rFonts w:eastAsia="Times New Roman"/>
                <w:kern w:val="2"/>
                <w:sz w:val="18"/>
              </w:rPr>
            </w:pPr>
            <w:ins w:id="9811" w:author="ZTE" w:date="2020-10-20T17:06:00Z">
              <w:r>
                <w:rPr>
                  <w:rFonts w:eastAsia="SimSun"/>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9812" w:author="ZTE" w:date="2020-10-20T17:06:00Z"/>
                <w:rFonts w:eastAsia="Times New Roman"/>
                <w:kern w:val="2"/>
                <w:sz w:val="18"/>
              </w:rPr>
            </w:pPr>
            <w:ins w:id="9813"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981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9815" w:author="ZTE" w:date="2020-10-20T17:06:00Z"/>
                <w:rFonts w:eastAsia="Times New Roman"/>
                <w:kern w:val="2"/>
                <w:sz w:val="18"/>
              </w:rPr>
            </w:pPr>
            <w:ins w:id="9816" w:author="ZTE" w:date="2020-10-20T17:06:00Z">
              <w:r>
                <w:rPr>
                  <w:rFonts w:eastAsia="SimSun"/>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9817" w:author="ZTE" w:date="2020-10-20T17:06:00Z"/>
                <w:rFonts w:eastAsia="Times New Roman"/>
                <w:kern w:val="2"/>
                <w:sz w:val="18"/>
              </w:rPr>
            </w:pPr>
            <w:ins w:id="9818"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9819" w:author="ZTE" w:date="2020-10-20T17:06:00Z"/>
                <w:rFonts w:eastAsia="SimSun"/>
                <w:kern w:val="2"/>
                <w:sz w:val="18"/>
              </w:rPr>
            </w:pPr>
            <w:ins w:id="9820" w:author="ZTE" w:date="2020-10-20T17:06:00Z">
              <w:r>
                <w:rPr>
                  <w:rFonts w:eastAsia="SimSun"/>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9821" w:author="ZTE" w:date="2020-10-20T17:06:00Z"/>
                <w:rFonts w:eastAsia="Times New Roman"/>
                <w:kern w:val="2"/>
                <w:sz w:val="18"/>
              </w:rPr>
            </w:pPr>
            <w:ins w:id="9822"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9823" w:author="ZTE" w:date="2020-10-20T17:06:00Z"/>
                <w:rFonts w:eastAsia="Times New Roman"/>
                <w:kern w:val="2"/>
                <w:sz w:val="18"/>
              </w:rPr>
            </w:pPr>
            <w:ins w:id="9824"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9825" w:author="ZTE" w:date="2020-10-20T17:06:00Z"/>
                <w:rFonts w:eastAsia="Times New Roman"/>
                <w:kern w:val="2"/>
                <w:sz w:val="18"/>
              </w:rPr>
            </w:pPr>
            <w:ins w:id="9826"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9827" w:author="ZTE" w:date="2020-10-20T17:06:00Z"/>
                <w:rFonts w:eastAsia="Times New Roman"/>
                <w:kern w:val="2"/>
                <w:sz w:val="18"/>
              </w:rPr>
            </w:pPr>
            <w:ins w:id="9828"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9829" w:author="ZTE" w:date="2020-10-20T17:06:00Z"/>
                <w:rFonts w:eastAsia="Times New Roman"/>
                <w:kern w:val="2"/>
                <w:sz w:val="18"/>
              </w:rPr>
            </w:pPr>
            <w:ins w:id="9830" w:author="ZTE" w:date="2020-10-20T17:06:00Z">
              <w:r>
                <w:rPr>
                  <w:rFonts w:eastAsia="SimSun"/>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9831" w:author="ZTE" w:date="2020-10-20T17:06:00Z"/>
                <w:rFonts w:eastAsia="SimSun"/>
                <w:kern w:val="2"/>
                <w:sz w:val="18"/>
              </w:rPr>
            </w:pPr>
            <w:ins w:id="9832" w:author="ZTE" w:date="2020-10-20T17:0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9833"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9834" w:author="ZTE" w:date="2020-10-20T17:06:00Z"/>
                      <w:rFonts w:eastAsia="SimSun"/>
                      <w:color w:val="000000"/>
                      <w:kern w:val="2"/>
                      <w:sz w:val="16"/>
                    </w:rPr>
                  </w:pPr>
                  <w:ins w:id="9835" w:author="ZTE" w:date="2020-10-20T17:0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9836" w:author="ZTE" w:date="2020-10-20T17:06:00Z"/>
                      <w:rFonts w:eastAsia="SimSun"/>
                      <w:color w:val="000000"/>
                      <w:kern w:val="2"/>
                      <w:sz w:val="16"/>
                    </w:rPr>
                  </w:pPr>
                  <w:ins w:id="9837" w:author="ZTE" w:date="2020-10-20T17:06:00Z">
                    <w:r>
                      <w:rPr>
                        <w:rFonts w:eastAsia="SimSun"/>
                        <w:color w:val="000000"/>
                        <w:kern w:val="2"/>
                        <w:sz w:val="16"/>
                      </w:rPr>
                      <w:t>UE capability 2</w:t>
                    </w:r>
                  </w:ins>
                </w:p>
              </w:tc>
            </w:tr>
            <w:tr w:rsidR="000B48E5" w14:paraId="4912DAC3" w14:textId="77777777">
              <w:trPr>
                <w:trHeight w:val="56"/>
                <w:jc w:val="center"/>
                <w:ins w:id="983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9839"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9840" w:author="ZTE" w:date="2020-10-20T17:06:00Z"/>
                      <w:rFonts w:eastAsia="SimSun"/>
                      <w:color w:val="000000"/>
                      <w:kern w:val="2"/>
                      <w:sz w:val="16"/>
                    </w:rPr>
                  </w:pPr>
                  <w:ins w:id="9841" w:author="ZTE" w:date="2020-10-20T17:06:00Z">
                    <w:r>
                      <w:rPr>
                        <w:rFonts w:eastAsia="SimSun"/>
                        <w:color w:val="000000"/>
                        <w:kern w:val="2"/>
                        <w:sz w:val="16"/>
                      </w:rPr>
                      <w:t>SCS</w:t>
                    </w:r>
                  </w:ins>
                </w:p>
              </w:tc>
            </w:tr>
            <w:tr w:rsidR="000B48E5" w14:paraId="7AD785B9" w14:textId="77777777">
              <w:trPr>
                <w:trHeight w:val="56"/>
                <w:jc w:val="center"/>
                <w:ins w:id="984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9843"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9844" w:author="ZTE" w:date="2020-10-20T17:06:00Z"/>
                      <w:rFonts w:eastAsia="SimSun"/>
                      <w:color w:val="000000"/>
                      <w:kern w:val="2"/>
                      <w:sz w:val="16"/>
                    </w:rPr>
                  </w:pPr>
                  <w:ins w:id="9845"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9846" w:author="ZTE" w:date="2020-10-20T17:06:00Z"/>
                      <w:rFonts w:eastAsia="SimSun"/>
                      <w:color w:val="000000"/>
                      <w:kern w:val="2"/>
                      <w:sz w:val="16"/>
                    </w:rPr>
                  </w:pPr>
                  <w:ins w:id="9847" w:author="ZTE" w:date="2020-10-20T17:06:00Z">
                    <w:r>
                      <w:rPr>
                        <w:rFonts w:eastAsia="SimSun"/>
                        <w:color w:val="000000"/>
                        <w:kern w:val="2"/>
                        <w:sz w:val="16"/>
                      </w:rPr>
                      <w:t>60 KHz</w:t>
                    </w:r>
                  </w:ins>
                </w:p>
              </w:tc>
            </w:tr>
            <w:tr w:rsidR="000B48E5" w14:paraId="31BA7FF5" w14:textId="77777777">
              <w:trPr>
                <w:trHeight w:val="105"/>
                <w:jc w:val="center"/>
                <w:ins w:id="9848"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9849" w:author="ZTE" w:date="2020-10-20T17:06:00Z"/>
                      <w:rFonts w:eastAsia="SimSun"/>
                      <w:b/>
                      <w:color w:val="000000"/>
                      <w:kern w:val="2"/>
                      <w:sz w:val="16"/>
                    </w:rPr>
                  </w:pPr>
                  <w:ins w:id="9850"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9851" w:author="ZTE" w:date="2020-10-20T17:06:00Z"/>
                      <w:rFonts w:eastAsia="SimSun"/>
                      <w:color w:val="000000"/>
                      <w:kern w:val="2"/>
                      <w:sz w:val="16"/>
                    </w:rPr>
                  </w:pPr>
                  <w:ins w:id="9852"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9853" w:author="ZTE" w:date="2020-10-20T17:06:00Z"/>
                      <w:rFonts w:eastAsia="SimSun"/>
                      <w:color w:val="000000"/>
                      <w:kern w:val="2"/>
                      <w:sz w:val="16"/>
                    </w:rPr>
                  </w:pPr>
                  <w:ins w:id="9854"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9855" w:author="ZTE" w:date="2020-10-20T17:06:00Z"/>
                      <w:rFonts w:eastAsia="MS Mincho"/>
                      <w:color w:val="000000"/>
                      <w:kern w:val="2"/>
                      <w:sz w:val="16"/>
                    </w:rPr>
                  </w:pPr>
                  <w:ins w:id="9856" w:author="ZTE" w:date="2020-10-20T17:0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9857" w:author="ZTE" w:date="2020-10-20T17:06:00Z"/>
                      <w:rFonts w:eastAsia="MS Mincho"/>
                      <w:color w:val="000000"/>
                      <w:kern w:val="2"/>
                      <w:sz w:val="16"/>
                    </w:rPr>
                  </w:pPr>
                  <w:ins w:id="9858" w:author="ZTE" w:date="2020-10-20T17:06:00Z">
                    <w:r>
                      <w:rPr>
                        <w:rFonts w:eastAsia="MS Mincho"/>
                        <w:color w:val="000000"/>
                        <w:kern w:val="2"/>
                        <w:sz w:val="16"/>
                      </w:rPr>
                      <w:t>0.3</w:t>
                    </w:r>
                    <w:r>
                      <w:rPr>
                        <w:rFonts w:eastAsia="SimSun"/>
                        <w:color w:val="000000"/>
                        <w:kern w:val="2"/>
                        <w:sz w:val="16"/>
                      </w:rPr>
                      <w:t>0</w:t>
                    </w:r>
                  </w:ins>
                </w:p>
              </w:tc>
            </w:tr>
          </w:tbl>
          <w:p w14:paraId="5ACB9EC9" w14:textId="77777777" w:rsidR="000B48E5" w:rsidRDefault="00E2147D" w:rsidP="00DD4433">
            <w:pPr>
              <w:spacing w:beforeLines="50" w:before="180" w:afterLines="50"/>
              <w:jc w:val="both"/>
              <w:rPr>
                <w:ins w:id="9859" w:author="ZTE" w:date="2020-10-20T17:06:00Z"/>
                <w:rFonts w:eastAsia="SimSun"/>
                <w:kern w:val="2"/>
                <w:sz w:val="18"/>
              </w:rPr>
            </w:pPr>
            <w:ins w:id="9860" w:author="ZTE" w:date="2020-10-20T17:0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9861"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9862" w:author="ZTE" w:date="2020-10-20T17:06:00Z"/>
                      <w:rFonts w:eastAsia="SimSun"/>
                      <w:color w:val="000000"/>
                      <w:kern w:val="2"/>
                      <w:sz w:val="16"/>
                    </w:rPr>
                  </w:pPr>
                  <w:ins w:id="9863" w:author="ZTE" w:date="2020-10-20T17:06:00Z">
                    <w:r>
                      <w:rPr>
                        <w:rFonts w:eastAsia="SimSun"/>
                        <w:color w:val="000000"/>
                        <w:kern w:val="2"/>
                        <w:sz w:val="16"/>
                      </w:rPr>
                      <w:t xml:space="preserve">UL user plane latency (Grant </w:t>
                    </w:r>
                    <w:proofErr w:type="spellStart"/>
                    <w:r>
                      <w:rPr>
                        <w:rFonts w:eastAsia="SimSun"/>
                        <w:color w:val="000000"/>
                        <w:kern w:val="2"/>
                        <w:sz w:val="16"/>
                      </w:rPr>
                      <w:t>free,DDDXU</w:t>
                    </w:r>
                    <w:proofErr w:type="spellEnd"/>
                    <w:r>
                      <w:rPr>
                        <w:rFonts w:eastAsia="SimSun"/>
                        <w:color w:val="000000"/>
                        <w:kern w:val="2"/>
                        <w:sz w:val="16"/>
                      </w:rPr>
                      <w:t>,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9864" w:author="ZTE" w:date="2020-10-20T17:06:00Z"/>
                      <w:rFonts w:eastAsia="SimSun"/>
                      <w:color w:val="000000"/>
                      <w:kern w:val="2"/>
                      <w:sz w:val="16"/>
                    </w:rPr>
                  </w:pPr>
                  <w:ins w:id="9865" w:author="ZTE" w:date="2020-10-20T17:06:00Z">
                    <w:r>
                      <w:rPr>
                        <w:rFonts w:eastAsia="SimSun"/>
                        <w:color w:val="000000"/>
                        <w:kern w:val="2"/>
                        <w:sz w:val="16"/>
                      </w:rPr>
                      <w:t>UE capability 2</w:t>
                    </w:r>
                  </w:ins>
                </w:p>
              </w:tc>
            </w:tr>
            <w:tr w:rsidR="000B48E5" w14:paraId="014DECAF" w14:textId="77777777">
              <w:trPr>
                <w:trHeight w:val="56"/>
                <w:jc w:val="center"/>
                <w:ins w:id="986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9867"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9868" w:author="ZTE" w:date="2020-10-20T17:06:00Z"/>
                      <w:rFonts w:eastAsia="SimSun"/>
                      <w:color w:val="000000"/>
                      <w:kern w:val="2"/>
                      <w:sz w:val="16"/>
                    </w:rPr>
                  </w:pPr>
                  <w:ins w:id="9869" w:author="ZTE" w:date="2020-10-20T17:06:00Z">
                    <w:r>
                      <w:rPr>
                        <w:rFonts w:eastAsia="SimSun"/>
                        <w:color w:val="000000"/>
                        <w:kern w:val="2"/>
                        <w:sz w:val="16"/>
                      </w:rPr>
                      <w:t>SCS</w:t>
                    </w:r>
                  </w:ins>
                </w:p>
              </w:tc>
            </w:tr>
            <w:tr w:rsidR="000B48E5" w14:paraId="314F25B4" w14:textId="77777777">
              <w:trPr>
                <w:trHeight w:val="56"/>
                <w:jc w:val="center"/>
                <w:ins w:id="987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9871"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9872" w:author="ZTE" w:date="2020-10-20T17:06:00Z"/>
                      <w:rFonts w:eastAsia="SimSun"/>
                      <w:color w:val="000000"/>
                      <w:kern w:val="2"/>
                      <w:sz w:val="16"/>
                    </w:rPr>
                  </w:pPr>
                  <w:ins w:id="9873"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9874" w:author="ZTE" w:date="2020-10-20T17:06:00Z"/>
                      <w:rFonts w:eastAsia="SimSun"/>
                      <w:color w:val="000000"/>
                      <w:kern w:val="2"/>
                      <w:sz w:val="16"/>
                    </w:rPr>
                  </w:pPr>
                  <w:ins w:id="9875" w:author="ZTE" w:date="2020-10-20T17:06:00Z">
                    <w:r>
                      <w:rPr>
                        <w:rFonts w:eastAsia="SimSun"/>
                        <w:color w:val="000000"/>
                        <w:kern w:val="2"/>
                        <w:sz w:val="16"/>
                      </w:rPr>
                      <w:t>60 KHz</w:t>
                    </w:r>
                  </w:ins>
                </w:p>
              </w:tc>
            </w:tr>
            <w:tr w:rsidR="000B48E5" w14:paraId="7BAF2567" w14:textId="77777777">
              <w:trPr>
                <w:trHeight w:val="105"/>
                <w:jc w:val="center"/>
                <w:ins w:id="9876"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9877" w:author="ZTE" w:date="2020-10-20T17:06:00Z"/>
                      <w:rFonts w:eastAsia="SimSun"/>
                      <w:b/>
                      <w:color w:val="000000"/>
                      <w:kern w:val="2"/>
                      <w:sz w:val="16"/>
                    </w:rPr>
                  </w:pPr>
                  <w:ins w:id="9878"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9879" w:author="ZTE" w:date="2020-10-20T17:06:00Z"/>
                      <w:rFonts w:eastAsia="SimSun"/>
                      <w:color w:val="000000"/>
                      <w:kern w:val="2"/>
                      <w:sz w:val="16"/>
                    </w:rPr>
                  </w:pPr>
                  <w:ins w:id="9880"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9881" w:author="ZTE" w:date="2020-10-20T17:06:00Z"/>
                      <w:rFonts w:eastAsia="SimSun"/>
                      <w:color w:val="000000"/>
                      <w:kern w:val="2"/>
                      <w:sz w:val="16"/>
                    </w:rPr>
                  </w:pPr>
                  <w:ins w:id="9882"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9883" w:author="ZTE" w:date="2020-10-20T17:06:00Z"/>
                      <w:rFonts w:eastAsia="MS Mincho"/>
                      <w:color w:val="000000"/>
                      <w:kern w:val="2"/>
                      <w:sz w:val="16"/>
                    </w:rPr>
                  </w:pPr>
                  <w:ins w:id="9884"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9885"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9886" w:author="ZTE" w:date="2020-10-20T17:06:00Z"/>
                      <w:rFonts w:eastAsia="MS Mincho"/>
                      <w:color w:val="000000"/>
                      <w:kern w:val="2"/>
                      <w:sz w:val="16"/>
                    </w:rPr>
                  </w:pPr>
                  <w:ins w:id="9887"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9888" w:author="ZTE" w:date="2020-10-20T17:06:00Z"/>
                <w:rFonts w:eastAsia="Times New Roman"/>
                <w:kern w:val="2"/>
                <w:sz w:val="18"/>
              </w:rPr>
            </w:pPr>
          </w:p>
        </w:tc>
      </w:tr>
      <w:tr w:rsidR="000B48E5" w14:paraId="05D0BB44" w14:textId="77777777">
        <w:trPr>
          <w:jc w:val="center"/>
          <w:ins w:id="988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9890" w:author="ZTE" w:date="2020-10-20T17:06:00Z"/>
                <w:rFonts w:eastAsia="Times New Roman"/>
                <w:kern w:val="2"/>
                <w:sz w:val="18"/>
              </w:rPr>
            </w:pPr>
            <w:ins w:id="9891" w:author="ZTE" w:date="2020-10-20T17:06:00Z">
              <w:r>
                <w:rPr>
                  <w:rFonts w:eastAsia="Times New Roman"/>
                  <w:kern w:val="2"/>
                  <w:sz w:val="18"/>
                </w:rPr>
                <w:t xml:space="preserve">Serving gNB decodes and interprets the </w:t>
              </w:r>
              <w:r>
                <w:rPr>
                  <w:rFonts w:eastAsia="SimSun"/>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9892" w:author="ZTE" w:date="2020-10-20T17:06:00Z"/>
                <w:rFonts w:eastAsia="Times New Roman"/>
                <w:kern w:val="2"/>
                <w:sz w:val="18"/>
              </w:rPr>
            </w:pPr>
            <w:ins w:id="9893" w:author="ZTE" w:date="2020-10-20T17:06:00Z">
              <w:r>
                <w:rPr>
                  <w:rFonts w:eastAsia="SimSun"/>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9894" w:author="ZTE" w:date="2020-10-20T17:06:00Z"/>
                <w:rFonts w:eastAsia="SimSun"/>
                <w:kern w:val="2"/>
                <w:sz w:val="18"/>
              </w:rPr>
            </w:pPr>
            <w:ins w:id="9895" w:author="ZTE" w:date="2020-10-20T17:06:00Z">
              <w:r>
                <w:rPr>
                  <w:rFonts w:eastAsia="SimSun"/>
                  <w:kern w:val="2"/>
                  <w:sz w:val="18"/>
                </w:rPr>
                <w:t>Regarding the RRC processing time at the gNB, 37.910 clause 5.7.1.1.1 defines processing delay in gNB for L2 and RRC.</w:t>
              </w:r>
            </w:ins>
          </w:p>
        </w:tc>
      </w:tr>
      <w:tr w:rsidR="000B48E5" w14:paraId="5678FAD9" w14:textId="77777777">
        <w:trPr>
          <w:jc w:val="center"/>
          <w:ins w:id="989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9897" w:author="ZTE" w:date="2020-10-20T17:06:00Z"/>
                <w:rFonts w:eastAsia="SimSun"/>
                <w:kern w:val="2"/>
                <w:sz w:val="18"/>
              </w:rPr>
            </w:pPr>
            <w:ins w:id="9898" w:author="ZTE" w:date="2020-10-20T17:06:00Z">
              <w:r>
                <w:rPr>
                  <w:rFonts w:eastAsia="SimSun"/>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9899" w:author="ZTE" w:date="2020-10-20T17:06:00Z"/>
                <w:rFonts w:eastAsia="Times New Roman"/>
                <w:kern w:val="2"/>
                <w:sz w:val="18"/>
              </w:rPr>
            </w:pPr>
            <w:ins w:id="9900"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9901" w:author="ZTE" w:date="2020-10-20T17:06:00Z"/>
                <w:rFonts w:eastAsia="SimSun"/>
                <w:kern w:val="2"/>
                <w:sz w:val="18"/>
              </w:rPr>
            </w:pPr>
            <w:ins w:id="9902" w:author="ZTE" w:date="2020-10-20T17:06:00Z">
              <w:r>
                <w:rPr>
                  <w:rFonts w:eastAsia="SimSun"/>
                  <w:kern w:val="2"/>
                  <w:sz w:val="18"/>
                </w:rPr>
                <w:t xml:space="preserve">DL user plane latency defined in 37.910 clause 5.7.1.2.1 is applicable to   </w:t>
              </w:r>
              <w:r>
                <w:rPr>
                  <w:rFonts w:eastAsia="Times New Roman"/>
                  <w:kern w:val="2"/>
                  <w:sz w:val="18"/>
                </w:rPr>
                <w:t xml:space="preserve"> measurement gap configuration</w:t>
              </w:r>
              <w:r>
                <w:rPr>
                  <w:rFonts w:eastAsia="SimSun"/>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9903" w:author="ZTE" w:date="2020-10-20T17:06:00Z"/>
                <w:rFonts w:eastAsia="Times New Roman"/>
                <w:kern w:val="2"/>
                <w:sz w:val="18"/>
              </w:rPr>
            </w:pPr>
            <w:ins w:id="9904"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9905" w:author="ZTE" w:date="2020-10-20T17:06:00Z"/>
                <w:rFonts w:eastAsia="Times New Roman"/>
                <w:kern w:val="2"/>
                <w:sz w:val="18"/>
              </w:rPr>
            </w:pPr>
            <w:ins w:id="9906"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9907" w:author="ZTE" w:date="2020-10-20T17:06:00Z"/>
                <w:rFonts w:eastAsia="Times New Roman"/>
                <w:kern w:val="2"/>
                <w:sz w:val="18"/>
              </w:rPr>
            </w:pPr>
            <w:ins w:id="9908"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9909" w:author="ZTE" w:date="2020-10-20T17:06:00Z"/>
                <w:rFonts w:eastAsia="Times New Roman"/>
                <w:kern w:val="2"/>
                <w:sz w:val="18"/>
              </w:rPr>
            </w:pPr>
            <w:ins w:id="9910"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9911" w:author="ZTE" w:date="2020-10-20T17:06:00Z"/>
                <w:rFonts w:eastAsia="Times New Roman"/>
                <w:kern w:val="2"/>
                <w:sz w:val="18"/>
              </w:rPr>
            </w:pPr>
            <w:ins w:id="9912" w:author="ZTE" w:date="2020-10-20T17:06:00Z">
              <w:r>
                <w:rPr>
                  <w:rFonts w:eastAsia="Times New Roman"/>
                  <w:kern w:val="2"/>
                  <w:sz w:val="18"/>
                </w:rPr>
                <w:t xml:space="preserve">The latency may be different according to various </w:t>
              </w:r>
              <w:proofErr w:type="spellStart"/>
              <w:proofErr w:type="gramStart"/>
              <w:r>
                <w:rPr>
                  <w:rFonts w:eastAsia="Times New Roman"/>
                  <w:kern w:val="2"/>
                  <w:sz w:val="18"/>
                </w:rPr>
                <w:t>configurations,some</w:t>
              </w:r>
              <w:proofErr w:type="spellEnd"/>
              <w:proofErr w:type="gramEnd"/>
              <w:r>
                <w:rPr>
                  <w:rFonts w:eastAsia="Times New Roman"/>
                  <w:kern w:val="2"/>
                  <w:sz w:val="18"/>
                </w:rPr>
                <w:t xml:space="preserve"> typical cases can be found in in 37.910 clause 5.7.1.2.2. We choose following cases as examples, </w:t>
              </w:r>
            </w:ins>
          </w:p>
          <w:p w14:paraId="0A48D989" w14:textId="77777777" w:rsidR="000B48E5" w:rsidRDefault="00E2147D">
            <w:pPr>
              <w:spacing w:beforeLines="50" w:before="180" w:afterLines="50"/>
              <w:jc w:val="both"/>
              <w:rPr>
                <w:ins w:id="9913" w:author="ZTE" w:date="2020-10-20T17:06:00Z"/>
                <w:rFonts w:eastAsia="Times New Roman"/>
                <w:b/>
                <w:kern w:val="2"/>
                <w:sz w:val="18"/>
              </w:rPr>
            </w:pPr>
            <w:ins w:id="9914"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9915"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9916" w:author="ZTE" w:date="2020-10-20T17:06:00Z"/>
                      <w:rFonts w:eastAsia="SimSun"/>
                      <w:color w:val="000000"/>
                      <w:kern w:val="2"/>
                      <w:sz w:val="16"/>
                    </w:rPr>
                  </w:pPr>
                  <w:ins w:id="9917" w:author="ZTE" w:date="2020-10-20T17:06:00Z">
                    <w:r>
                      <w:rPr>
                        <w:rFonts w:eastAsia="SimSun"/>
                        <w:color w:val="000000"/>
                        <w:kern w:val="2"/>
                        <w:sz w:val="16"/>
                      </w:rPr>
                      <w:t>DL user plane latency (ms)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9918" w:author="ZTE" w:date="2020-10-20T17:06:00Z"/>
                      <w:rFonts w:eastAsia="SimSun"/>
                      <w:color w:val="000000"/>
                      <w:kern w:val="2"/>
                      <w:sz w:val="16"/>
                    </w:rPr>
                  </w:pPr>
                  <w:ins w:id="9919" w:author="ZTE" w:date="2020-10-20T17:06:00Z">
                    <w:r>
                      <w:rPr>
                        <w:rFonts w:eastAsia="SimSun"/>
                        <w:color w:val="000000"/>
                        <w:kern w:val="2"/>
                        <w:sz w:val="16"/>
                      </w:rPr>
                      <w:t>UE capability 2</w:t>
                    </w:r>
                  </w:ins>
                </w:p>
              </w:tc>
            </w:tr>
            <w:tr w:rsidR="000B48E5" w14:paraId="142560BF" w14:textId="77777777">
              <w:trPr>
                <w:trHeight w:val="56"/>
                <w:jc w:val="center"/>
                <w:ins w:id="992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9921"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9922" w:author="ZTE" w:date="2020-10-20T17:06:00Z"/>
                      <w:rFonts w:eastAsia="SimSun"/>
                      <w:color w:val="000000"/>
                      <w:kern w:val="2"/>
                      <w:sz w:val="16"/>
                    </w:rPr>
                  </w:pPr>
                  <w:ins w:id="9923" w:author="ZTE" w:date="2020-10-20T17:06:00Z">
                    <w:r>
                      <w:rPr>
                        <w:rFonts w:eastAsia="SimSun"/>
                        <w:color w:val="000000"/>
                        <w:kern w:val="2"/>
                        <w:sz w:val="16"/>
                      </w:rPr>
                      <w:t>SCS</w:t>
                    </w:r>
                  </w:ins>
                </w:p>
              </w:tc>
            </w:tr>
            <w:tr w:rsidR="000B48E5" w14:paraId="499CF92E" w14:textId="77777777">
              <w:trPr>
                <w:trHeight w:val="56"/>
                <w:jc w:val="center"/>
                <w:ins w:id="992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9925"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9926" w:author="ZTE" w:date="2020-10-20T17:06:00Z"/>
                      <w:rFonts w:eastAsia="SimSun"/>
                      <w:color w:val="000000"/>
                      <w:kern w:val="2"/>
                      <w:sz w:val="16"/>
                    </w:rPr>
                  </w:pPr>
                  <w:ins w:id="9927"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9928" w:author="ZTE" w:date="2020-10-20T17:06:00Z"/>
                      <w:rFonts w:eastAsia="SimSun"/>
                      <w:color w:val="000000"/>
                      <w:kern w:val="2"/>
                      <w:sz w:val="16"/>
                    </w:rPr>
                  </w:pPr>
                  <w:ins w:id="9929" w:author="ZTE" w:date="2020-10-20T17:06:00Z">
                    <w:r>
                      <w:rPr>
                        <w:rFonts w:eastAsia="SimSun"/>
                        <w:color w:val="000000"/>
                        <w:kern w:val="2"/>
                        <w:sz w:val="16"/>
                      </w:rPr>
                      <w:t>60 KHz</w:t>
                    </w:r>
                  </w:ins>
                </w:p>
              </w:tc>
            </w:tr>
            <w:tr w:rsidR="000B48E5" w14:paraId="08B6E965" w14:textId="77777777">
              <w:trPr>
                <w:trHeight w:val="105"/>
                <w:jc w:val="center"/>
                <w:ins w:id="9930"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9931" w:author="ZTE" w:date="2020-10-20T17:06:00Z"/>
                      <w:rFonts w:eastAsia="SimSun"/>
                      <w:b/>
                      <w:color w:val="000000"/>
                      <w:kern w:val="2"/>
                      <w:sz w:val="16"/>
                    </w:rPr>
                  </w:pPr>
                  <w:ins w:id="9932"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9933" w:author="ZTE" w:date="2020-10-20T17:06:00Z"/>
                      <w:rFonts w:eastAsia="SimSun"/>
                      <w:color w:val="000000"/>
                      <w:kern w:val="2"/>
                      <w:sz w:val="16"/>
                    </w:rPr>
                  </w:pPr>
                  <w:ins w:id="9934"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9935" w:author="ZTE" w:date="2020-10-20T17:06:00Z"/>
                      <w:rFonts w:eastAsia="SimSun"/>
                      <w:color w:val="000000"/>
                      <w:kern w:val="2"/>
                      <w:sz w:val="16"/>
                    </w:rPr>
                  </w:pPr>
                  <w:ins w:id="9936"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9937" w:author="ZTE" w:date="2020-10-20T17:06:00Z"/>
                      <w:rFonts w:eastAsia="MS Mincho"/>
                      <w:color w:val="000000"/>
                      <w:kern w:val="2"/>
                      <w:sz w:val="16"/>
                    </w:rPr>
                  </w:pPr>
                  <w:ins w:id="9938"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9939" w:author="ZTE" w:date="2020-10-20T17:06:00Z"/>
                      <w:rFonts w:eastAsia="MS Mincho"/>
                      <w:color w:val="000000"/>
                      <w:kern w:val="2"/>
                      <w:sz w:val="16"/>
                    </w:rPr>
                  </w:pPr>
                  <w:ins w:id="9940"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9941" w:author="ZTE" w:date="2020-10-20T17:06:00Z"/>
                <w:rFonts w:eastAsia="Times New Roman"/>
                <w:kern w:val="2"/>
                <w:sz w:val="18"/>
              </w:rPr>
            </w:pPr>
            <w:ins w:id="9942"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9943"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9944" w:author="ZTE" w:date="2020-10-20T17:06:00Z"/>
                      <w:rFonts w:eastAsia="SimSun"/>
                      <w:color w:val="000000"/>
                      <w:kern w:val="2"/>
                      <w:sz w:val="16"/>
                    </w:rPr>
                  </w:pPr>
                  <w:ins w:id="9945" w:author="ZTE" w:date="2020-10-20T17:06:00Z">
                    <w:r>
                      <w:rPr>
                        <w:rFonts w:eastAsia="SimSun"/>
                        <w:color w:val="000000"/>
                        <w:kern w:val="2"/>
                        <w:sz w:val="16"/>
                      </w:rPr>
                      <w:t>DL user plane latency (ms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9946" w:author="ZTE" w:date="2020-10-20T17:06:00Z"/>
                      <w:rFonts w:eastAsia="SimSun"/>
                      <w:color w:val="000000"/>
                      <w:kern w:val="2"/>
                      <w:sz w:val="16"/>
                    </w:rPr>
                  </w:pPr>
                  <w:ins w:id="9947" w:author="ZTE" w:date="2020-10-20T17:06:00Z">
                    <w:r>
                      <w:rPr>
                        <w:rFonts w:eastAsia="SimSun"/>
                        <w:color w:val="000000"/>
                        <w:kern w:val="2"/>
                        <w:sz w:val="16"/>
                      </w:rPr>
                      <w:t>UE capability 2</w:t>
                    </w:r>
                  </w:ins>
                </w:p>
              </w:tc>
            </w:tr>
            <w:tr w:rsidR="000B48E5" w14:paraId="60E97C76" w14:textId="77777777">
              <w:trPr>
                <w:trHeight w:val="56"/>
                <w:jc w:val="center"/>
                <w:ins w:id="994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9949"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9950" w:author="ZTE" w:date="2020-10-20T17:06:00Z"/>
                      <w:rFonts w:eastAsia="SimSun"/>
                      <w:color w:val="000000"/>
                      <w:kern w:val="2"/>
                      <w:sz w:val="16"/>
                    </w:rPr>
                  </w:pPr>
                  <w:ins w:id="9951" w:author="ZTE" w:date="2020-10-20T17:06:00Z">
                    <w:r>
                      <w:rPr>
                        <w:rFonts w:eastAsia="SimSun"/>
                        <w:color w:val="000000"/>
                        <w:kern w:val="2"/>
                        <w:sz w:val="16"/>
                      </w:rPr>
                      <w:t>SCS</w:t>
                    </w:r>
                  </w:ins>
                </w:p>
              </w:tc>
            </w:tr>
            <w:tr w:rsidR="000B48E5" w14:paraId="75D42B19" w14:textId="77777777">
              <w:trPr>
                <w:trHeight w:val="56"/>
                <w:jc w:val="center"/>
                <w:ins w:id="995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9953"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9954" w:author="ZTE" w:date="2020-10-20T17:06:00Z"/>
                      <w:rFonts w:eastAsia="SimSun"/>
                      <w:color w:val="000000"/>
                      <w:kern w:val="2"/>
                      <w:sz w:val="16"/>
                    </w:rPr>
                  </w:pPr>
                  <w:ins w:id="9955"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9956" w:author="ZTE" w:date="2020-10-20T17:06:00Z"/>
                      <w:rFonts w:eastAsia="SimSun"/>
                      <w:color w:val="000000"/>
                      <w:kern w:val="2"/>
                      <w:sz w:val="16"/>
                    </w:rPr>
                  </w:pPr>
                  <w:ins w:id="9957" w:author="ZTE" w:date="2020-10-20T17:06:00Z">
                    <w:r>
                      <w:rPr>
                        <w:rFonts w:eastAsia="SimSun"/>
                        <w:color w:val="000000"/>
                        <w:kern w:val="2"/>
                        <w:sz w:val="16"/>
                      </w:rPr>
                      <w:t>60 KHz</w:t>
                    </w:r>
                  </w:ins>
                </w:p>
              </w:tc>
            </w:tr>
            <w:tr w:rsidR="000B48E5" w14:paraId="1929EFB1" w14:textId="77777777">
              <w:trPr>
                <w:trHeight w:val="105"/>
                <w:jc w:val="center"/>
                <w:ins w:id="9958"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9959" w:author="ZTE" w:date="2020-10-20T17:06:00Z"/>
                      <w:rFonts w:eastAsia="SimSun"/>
                      <w:b/>
                      <w:color w:val="000000"/>
                      <w:kern w:val="2"/>
                      <w:sz w:val="16"/>
                    </w:rPr>
                  </w:pPr>
                  <w:ins w:id="9960"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9961" w:author="ZTE" w:date="2020-10-20T17:06:00Z"/>
                      <w:rFonts w:eastAsia="SimSun"/>
                      <w:color w:val="000000"/>
                      <w:kern w:val="2"/>
                      <w:sz w:val="16"/>
                    </w:rPr>
                  </w:pPr>
                  <w:ins w:id="9962"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9963" w:author="ZTE" w:date="2020-10-20T17:06:00Z"/>
                      <w:rFonts w:eastAsia="SimSun"/>
                      <w:color w:val="000000"/>
                      <w:kern w:val="2"/>
                      <w:sz w:val="16"/>
                    </w:rPr>
                  </w:pPr>
                  <w:ins w:id="9964"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9965" w:author="ZTE" w:date="2020-10-20T17:06:00Z"/>
                      <w:rFonts w:eastAsia="MS Mincho"/>
                      <w:color w:val="000000"/>
                      <w:kern w:val="2"/>
                      <w:sz w:val="16"/>
                    </w:rPr>
                  </w:pPr>
                  <w:ins w:id="9966"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9967" w:author="ZTE" w:date="2020-10-20T17:06:00Z"/>
                      <w:rFonts w:eastAsia="MS Mincho"/>
                      <w:color w:val="000000"/>
                      <w:kern w:val="2"/>
                      <w:sz w:val="16"/>
                    </w:rPr>
                  </w:pPr>
                  <w:ins w:id="9968"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9969" w:author="ZTE" w:date="2020-10-20T17:06:00Z"/>
                <w:rFonts w:eastAsia="Times New Roman"/>
                <w:kern w:val="2"/>
                <w:sz w:val="21"/>
              </w:rPr>
            </w:pPr>
          </w:p>
        </w:tc>
      </w:tr>
      <w:tr w:rsidR="000B48E5" w14:paraId="4E151B3F" w14:textId="77777777">
        <w:trPr>
          <w:jc w:val="center"/>
          <w:ins w:id="997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9971" w:author="ZTE" w:date="2020-10-20T17:06:00Z"/>
                <w:rFonts w:eastAsia="SimSun"/>
                <w:kern w:val="2"/>
                <w:sz w:val="18"/>
              </w:rPr>
            </w:pPr>
            <w:ins w:id="9972" w:author="ZTE" w:date="2020-10-20T17:06:00Z">
              <w:r>
                <w:rPr>
                  <w:rFonts w:eastAsia="SimSun"/>
                  <w:kern w:val="2"/>
                  <w:sz w:val="18"/>
                </w:rPr>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9973" w:author="ZTE" w:date="2020-10-20T17:06:00Z"/>
                <w:rFonts w:eastAsia="Times New Roman"/>
                <w:kern w:val="2"/>
                <w:sz w:val="18"/>
              </w:rPr>
            </w:pPr>
            <w:ins w:id="9974"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9975" w:author="ZTE" w:date="2020-10-20T17:06:00Z"/>
                <w:rFonts w:eastAsia="Times New Roman"/>
                <w:kern w:val="2"/>
                <w:sz w:val="18"/>
              </w:rPr>
            </w:pPr>
            <w:ins w:id="9976" w:author="ZTE" w:date="2020-10-20T17:06:00Z">
              <w:r>
                <w:rPr>
                  <w:rFonts w:eastAsia="SimSun"/>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9977" w:author="ZTE" w:date="2020-10-20T17:06:00Z"/>
                <w:rFonts w:eastAsia="Times New Roman"/>
                <w:kern w:val="2"/>
                <w:sz w:val="18"/>
              </w:rPr>
            </w:pPr>
            <w:ins w:id="9978"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997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9980" w:author="ZTE" w:date="2020-10-20T17:06:00Z"/>
                <w:rFonts w:eastAsia="Times New Roman"/>
                <w:kern w:val="2"/>
                <w:sz w:val="18"/>
              </w:rPr>
            </w:pPr>
            <w:ins w:id="9981" w:author="ZTE" w:date="2020-10-20T17:06:00Z">
              <w:r>
                <w:rPr>
                  <w:rFonts w:eastAsia="SimSun"/>
                  <w:kern w:val="2"/>
                  <w:sz w:val="18"/>
                </w:rPr>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9982" w:author="ZTE" w:date="2020-10-20T17:06:00Z"/>
                <w:rFonts w:eastAsia="Times New Roman"/>
                <w:kern w:val="2"/>
                <w:sz w:val="18"/>
              </w:rPr>
            </w:pPr>
            <w:ins w:id="9983" w:author="ZTE" w:date="2020-10-20T17:06:00Z">
              <w:r>
                <w:rPr>
                  <w:rFonts w:eastAsia="SimSun"/>
                  <w:kern w:val="2"/>
                  <w:sz w:val="18"/>
                </w:rPr>
                <w:t>82 ( FR1)</w:t>
              </w:r>
              <w:r>
                <w:rPr>
                  <w:rFonts w:eastAsia="SimSun" w:hint="eastAsia"/>
                  <w:kern w:val="2"/>
                  <w:sz w:val="18"/>
                </w:rPr>
                <w:t xml:space="preserve"> or </w:t>
              </w:r>
              <w:r>
                <w:rPr>
                  <w:rFonts w:eastAsia="SimSun"/>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9984" w:author="ZTE" w:date="2020-10-20T17:06:00Z"/>
                <w:rFonts w:eastAsia="Times New Roman"/>
                <w:kern w:val="2"/>
                <w:sz w:val="18"/>
              </w:rPr>
            </w:pPr>
            <w:ins w:id="9985" w:author="ZTE" w:date="2020-10-20T17:06:00Z">
              <w:r>
                <w:rPr>
                  <w:rFonts w:eastAsia="SimSun"/>
                  <w:kern w:val="2"/>
                  <w:sz w:val="18"/>
                </w:rPr>
                <w:t xml:space="preserve">Measurement period requirements defined in 38.133 clause 9.9.2.5 should be satisfied, more detailed configurations can refer to </w:t>
              </w:r>
              <w:r>
                <w:rPr>
                  <w:rFonts w:eastAsia="SimSun" w:hint="eastAsia"/>
                  <w:kern w:val="2"/>
                  <w:sz w:val="18"/>
                </w:rPr>
                <w:t>Table</w:t>
              </w:r>
              <w:r w:rsidR="000B48E5" w:rsidRPr="000B48E5">
                <w:rPr>
                  <w:rFonts w:eastAsia="SimSun"/>
                  <w:kern w:val="2"/>
                  <w:sz w:val="18"/>
                  <w:rPrChange w:id="9986" w:author="ZTE" w:date="2020-10-20T19:52:00Z">
                    <w:rPr>
                      <w:rFonts w:eastAsia="SimSun"/>
                      <w:kern w:val="2"/>
                      <w:sz w:val="18"/>
                      <w:lang w:val="zh-CN" w:eastAsia="zh-CN"/>
                    </w:rPr>
                  </w:rPrChange>
                </w:rPr>
                <w:t xml:space="preserve"> </w:t>
              </w:r>
            </w:ins>
            <w:ins w:id="9987" w:author="ZTE" w:date="2020-10-20T17:24:00Z">
              <w:r w:rsidR="000B48E5" w:rsidRPr="000B48E5">
                <w:rPr>
                  <w:rFonts w:eastAsia="MS Mincho"/>
                  <w:lang w:val="en-US"/>
                  <w:rPrChange w:id="9988" w:author="ZTE" w:date="2020-10-20T19:52:00Z">
                    <w:rPr>
                      <w:rFonts w:ascii="Arial" w:eastAsia="MS Mincho" w:hAnsi="Arial"/>
                      <w:sz w:val="18"/>
                      <w:lang w:val="en-US" w:eastAsia="zh-CN"/>
                    </w:rPr>
                  </w:rPrChange>
                </w:rPr>
                <w:t>8.1.2.</w:t>
              </w:r>
              <w:r w:rsidR="000B48E5" w:rsidRPr="000B48E5">
                <w:rPr>
                  <w:rFonts w:eastAsia="SimSun"/>
                  <w:lang w:val="en-US" w:eastAsia="zh-CN"/>
                  <w:rPrChange w:id="9989" w:author="ZTE" w:date="2020-10-20T19:52:00Z">
                    <w:rPr>
                      <w:rFonts w:ascii="Arial" w:eastAsia="SimSun" w:hAnsi="Arial"/>
                      <w:sz w:val="18"/>
                      <w:lang w:val="en-US" w:eastAsia="zh-CN"/>
                    </w:rPr>
                  </w:rPrChange>
                </w:rPr>
                <w:t>2</w:t>
              </w:r>
              <w:r w:rsidR="000B48E5" w:rsidRPr="000B48E5">
                <w:rPr>
                  <w:rFonts w:eastAsia="MS Mincho"/>
                  <w:lang w:val="en-US"/>
                  <w:rPrChange w:id="9990" w:author="ZTE" w:date="2020-10-20T19:52:00Z">
                    <w:rPr>
                      <w:rFonts w:ascii="Arial" w:eastAsia="MS Mincho" w:hAnsi="Arial"/>
                      <w:sz w:val="18"/>
                      <w:lang w:val="en-US" w:eastAsia="zh-CN"/>
                    </w:rPr>
                  </w:rPrChange>
                </w:rPr>
                <w:t>.2</w:t>
              </w:r>
              <w:r w:rsidR="000B48E5" w:rsidRPr="000B48E5">
                <w:rPr>
                  <w:rFonts w:eastAsia="SimSun"/>
                  <w:lang w:val="en-US" w:eastAsia="zh-CN"/>
                  <w:rPrChange w:id="9991" w:author="ZTE" w:date="2020-10-20T19:52:00Z">
                    <w:rPr>
                      <w:rFonts w:ascii="Arial" w:eastAsia="SimSun" w:hAnsi="Arial"/>
                      <w:sz w:val="18"/>
                      <w:lang w:val="en-US" w:eastAsia="zh-CN"/>
                    </w:rPr>
                  </w:rPrChange>
                </w:rPr>
                <w:t>-2</w:t>
              </w:r>
            </w:ins>
            <w:ins w:id="9992" w:author="ZTE" w:date="2020-10-20T17:06:00Z">
              <w:r>
                <w:rPr>
                  <w:rFonts w:eastAsia="SimSun"/>
                  <w:kern w:val="2"/>
                  <w:sz w:val="18"/>
                </w:rPr>
                <w:t>.</w:t>
              </w:r>
              <w:r>
                <w:rPr>
                  <w:rFonts w:eastAsia="SimSun"/>
                  <w:kern w:val="2"/>
                  <w:sz w:val="18"/>
                </w:rPr>
                <w:tab/>
              </w:r>
            </w:ins>
          </w:p>
          <w:p w14:paraId="7382FF54" w14:textId="77777777" w:rsidR="000B48E5" w:rsidRDefault="000B48E5" w:rsidP="00DD4433">
            <w:pPr>
              <w:spacing w:beforeLines="50" w:before="180" w:afterLines="50"/>
              <w:jc w:val="both"/>
              <w:rPr>
                <w:ins w:id="9993" w:author="ZTE" w:date="2020-10-20T17:06:00Z"/>
                <w:rFonts w:eastAsia="Times New Roman"/>
                <w:kern w:val="2"/>
                <w:sz w:val="18"/>
              </w:rPr>
            </w:pPr>
          </w:p>
        </w:tc>
      </w:tr>
      <w:tr w:rsidR="000B48E5" w14:paraId="56DB67A8" w14:textId="77777777">
        <w:trPr>
          <w:jc w:val="center"/>
          <w:ins w:id="999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9995" w:author="ZTE" w:date="2020-10-20T17:06:00Z"/>
                <w:rFonts w:eastAsia="Times New Roman"/>
                <w:kern w:val="2"/>
                <w:sz w:val="18"/>
              </w:rPr>
            </w:pPr>
            <w:ins w:id="9996" w:author="ZTE" w:date="2020-10-20T17:06:00Z">
              <w:r>
                <w:rPr>
                  <w:rFonts w:eastAsia="SimSun"/>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9997" w:author="ZTE" w:date="2020-10-20T17:06:00Z"/>
                <w:rFonts w:eastAsia="Times New Roman"/>
                <w:kern w:val="2"/>
                <w:sz w:val="18"/>
              </w:rPr>
            </w:pPr>
            <w:ins w:id="9998"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9999" w:author="ZTE" w:date="2020-10-20T17:06:00Z"/>
                <w:rFonts w:eastAsia="Times New Roman"/>
                <w:kern w:val="2"/>
                <w:sz w:val="18"/>
              </w:rPr>
            </w:pPr>
            <w:ins w:id="10000" w:author="ZTE" w:date="2020-10-20T17:06:00Z">
              <w:r>
                <w:rPr>
                  <w:rFonts w:eastAsia="Times New Roman"/>
                  <w:kern w:val="2"/>
                  <w:sz w:val="18"/>
                </w:rPr>
                <w:t>The same latency is assumed as “</w:t>
              </w:r>
              <w:r>
                <w:rPr>
                  <w:rFonts w:eastAsia="SimSun"/>
                  <w:kern w:val="2"/>
                  <w:sz w:val="18"/>
                </w:rPr>
                <w:t>Measurement gap request”.</w:t>
              </w:r>
            </w:ins>
          </w:p>
        </w:tc>
      </w:tr>
      <w:tr w:rsidR="000B48E5" w14:paraId="0FCE31D3" w14:textId="77777777">
        <w:trPr>
          <w:jc w:val="center"/>
          <w:ins w:id="10001"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0002" w:author="ZTE" w:date="2020-10-20T17:06:00Z"/>
                <w:rFonts w:eastAsia="SimSun"/>
                <w:kern w:val="2"/>
                <w:sz w:val="18"/>
              </w:rPr>
            </w:pPr>
            <w:ins w:id="10003" w:author="ZTE" w:date="2020-10-20T17:06:00Z">
              <w:r>
                <w:rPr>
                  <w:rFonts w:eastAsia="Times New Roman"/>
                  <w:kern w:val="2"/>
                  <w:sz w:val="18"/>
                </w:rPr>
                <w:t>End trigger</w:t>
              </w:r>
              <w:r>
                <w:rPr>
                  <w:rFonts w:eastAsia="SimSun"/>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0004" w:author="ZTE" w:date="2020-10-20T17:06:00Z"/>
                <w:rFonts w:eastAsia="Times New Roman"/>
                <w:kern w:val="2"/>
                <w:sz w:val="18"/>
              </w:rPr>
            </w:pPr>
            <w:ins w:id="10005"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0006" w:author="ZTE" w:date="2020-10-20T17:06:00Z"/>
                <w:rFonts w:eastAsia="Times New Roman"/>
                <w:kern w:val="2"/>
                <w:sz w:val="18"/>
              </w:rPr>
            </w:pPr>
            <w:ins w:id="10007"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0008"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0009" w:author="ZTE" w:date="2020-10-20T17:18:00Z"/>
                <w:rFonts w:eastAsia="Times New Roman"/>
                <w:kern w:val="2"/>
                <w:sz w:val="18"/>
              </w:rPr>
            </w:pPr>
            <w:ins w:id="10010"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0011" w:author="ZTE" w:date="2020-10-20T17:18:00Z"/>
                <w:rFonts w:eastAsia="SimSun"/>
                <w:kern w:val="2"/>
                <w:sz w:val="18"/>
              </w:rPr>
            </w:pPr>
            <w:ins w:id="10012" w:author="ZTE" w:date="2020-10-20T17:18: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7BD3E899" w14:textId="77777777">
              <w:trPr>
                <w:ins w:id="10013" w:author="ZTE" w:date="2020-10-20T17:19:00Z"/>
              </w:trPr>
              <w:tc>
                <w:tcPr>
                  <w:tcW w:w="2828" w:type="dxa"/>
                </w:tcPr>
                <w:p w14:paraId="5CB45AE1" w14:textId="77777777" w:rsidR="000B48E5" w:rsidRDefault="00E2147D" w:rsidP="00DD4433">
                  <w:pPr>
                    <w:spacing w:beforeLines="50" w:before="180" w:afterLines="50"/>
                    <w:jc w:val="both"/>
                    <w:rPr>
                      <w:ins w:id="10014" w:author="ZTE" w:date="2020-10-20T17:19:00Z"/>
                      <w:rFonts w:eastAsia="SimSun"/>
                      <w:kern w:val="2"/>
                      <w:sz w:val="18"/>
                      <w:lang w:val="en-US" w:eastAsia="zh-CN"/>
                    </w:rPr>
                  </w:pPr>
                  <w:ins w:id="10015" w:author="ZTE" w:date="2020-10-20T17:19:00Z">
                    <w:r>
                      <w:rPr>
                        <w:rFonts w:eastAsia="SimSun"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0016" w:author="ZTE" w:date="2020-10-20T17:19:00Z"/>
                      <w:rFonts w:eastAsia="SimSun"/>
                      <w:kern w:val="2"/>
                      <w:sz w:val="18"/>
                      <w:lang w:val="en-US" w:eastAsia="zh-CN"/>
                    </w:rPr>
                  </w:pPr>
                  <w:ins w:id="10017" w:author="ZTE" w:date="2020-10-20T17:20:00Z">
                    <w:r>
                      <w:rPr>
                        <w:rFonts w:eastAsia="SimSun" w:hint="eastAsia"/>
                        <w:kern w:val="2"/>
                        <w:sz w:val="18"/>
                        <w:lang w:val="en-US" w:eastAsia="zh-CN"/>
                      </w:rPr>
                      <w:t>Total values</w:t>
                    </w:r>
                  </w:ins>
                </w:p>
              </w:tc>
            </w:tr>
            <w:tr w:rsidR="000B48E5" w14:paraId="20B50B03" w14:textId="77777777">
              <w:trPr>
                <w:ins w:id="10018" w:author="ZTE" w:date="2020-10-20T17:19:00Z"/>
              </w:trPr>
              <w:tc>
                <w:tcPr>
                  <w:tcW w:w="2828" w:type="dxa"/>
                </w:tcPr>
                <w:p w14:paraId="0B8F2262" w14:textId="77777777" w:rsidR="000B48E5" w:rsidRDefault="00E2147D" w:rsidP="00DD4433">
                  <w:pPr>
                    <w:spacing w:beforeLines="50" w:before="180" w:afterLines="50"/>
                    <w:jc w:val="both"/>
                    <w:rPr>
                      <w:ins w:id="10019" w:author="ZTE" w:date="2020-10-20T17:19:00Z"/>
                      <w:rFonts w:eastAsia="SimSun"/>
                      <w:kern w:val="2"/>
                      <w:sz w:val="18"/>
                    </w:rPr>
                  </w:pPr>
                  <w:ins w:id="10020" w:author="ZTE" w:date="2020-10-20T17:19:00Z">
                    <w:r>
                      <w:rPr>
                        <w:rFonts w:eastAsia="SimSun"/>
                        <w:kern w:val="2"/>
                        <w:sz w:val="18"/>
                      </w:rPr>
                      <w:t>FDD and 30KHz SCS</w:t>
                    </w:r>
                  </w:ins>
                </w:p>
              </w:tc>
              <w:tc>
                <w:tcPr>
                  <w:tcW w:w="2828" w:type="dxa"/>
                </w:tcPr>
                <w:p w14:paraId="0D26B331" w14:textId="77777777" w:rsidR="000B48E5" w:rsidRDefault="00E2147D" w:rsidP="00DD4433">
                  <w:pPr>
                    <w:spacing w:beforeLines="50" w:before="180" w:afterLines="50"/>
                    <w:jc w:val="both"/>
                    <w:rPr>
                      <w:ins w:id="10021" w:author="ZTE" w:date="2020-10-20T17:19:00Z"/>
                      <w:rFonts w:eastAsia="SimSun"/>
                      <w:kern w:val="2"/>
                      <w:sz w:val="18"/>
                    </w:rPr>
                  </w:pPr>
                  <w:ins w:id="10022" w:author="ZTE" w:date="2020-10-20T17:19:00Z">
                    <w:r>
                      <w:rPr>
                        <w:rFonts w:eastAsia="SimSun"/>
                        <w:kern w:val="2"/>
                        <w:sz w:val="18"/>
                      </w:rPr>
                      <w:t xml:space="preserve">106.23 </w:t>
                    </w:r>
                  </w:ins>
                </w:p>
              </w:tc>
            </w:tr>
            <w:tr w:rsidR="000B48E5" w14:paraId="1498AB52" w14:textId="77777777">
              <w:trPr>
                <w:ins w:id="10023" w:author="ZTE" w:date="2020-10-20T17:19:00Z"/>
              </w:trPr>
              <w:tc>
                <w:tcPr>
                  <w:tcW w:w="2828" w:type="dxa"/>
                </w:tcPr>
                <w:p w14:paraId="5C742C02" w14:textId="77777777" w:rsidR="000B48E5" w:rsidRDefault="00E2147D" w:rsidP="00DD4433">
                  <w:pPr>
                    <w:spacing w:beforeLines="50" w:before="180" w:afterLines="50"/>
                    <w:jc w:val="both"/>
                    <w:rPr>
                      <w:ins w:id="10024" w:author="ZTE" w:date="2020-10-20T17:19:00Z"/>
                      <w:rFonts w:eastAsia="SimSun"/>
                      <w:kern w:val="2"/>
                      <w:sz w:val="18"/>
                    </w:rPr>
                  </w:pPr>
                  <w:ins w:id="10025" w:author="ZTE" w:date="2020-10-20T17:19:00Z">
                    <w:r>
                      <w:rPr>
                        <w:rFonts w:eastAsia="SimSun"/>
                        <w:kern w:val="2"/>
                        <w:sz w:val="18"/>
                      </w:rPr>
                      <w:t>FDD and 60KHz SCS</w:t>
                    </w:r>
                  </w:ins>
                </w:p>
              </w:tc>
              <w:tc>
                <w:tcPr>
                  <w:tcW w:w="2828" w:type="dxa"/>
                </w:tcPr>
                <w:p w14:paraId="6FC93239" w14:textId="77777777" w:rsidR="000B48E5" w:rsidRDefault="00E2147D" w:rsidP="00DD4433">
                  <w:pPr>
                    <w:spacing w:beforeLines="50" w:before="180" w:afterLines="50"/>
                    <w:jc w:val="both"/>
                    <w:rPr>
                      <w:ins w:id="10026" w:author="ZTE" w:date="2020-10-20T17:19:00Z"/>
                      <w:rFonts w:eastAsia="SimSun"/>
                      <w:kern w:val="2"/>
                      <w:sz w:val="18"/>
                    </w:rPr>
                  </w:pPr>
                  <w:ins w:id="10027" w:author="ZTE" w:date="2020-10-20T17:20:00Z">
                    <w:r>
                      <w:rPr>
                        <w:rFonts w:eastAsia="SimSun"/>
                        <w:kern w:val="2"/>
                        <w:sz w:val="18"/>
                      </w:rPr>
                      <w:t>667.87</w:t>
                    </w:r>
                  </w:ins>
                </w:p>
              </w:tc>
            </w:tr>
            <w:tr w:rsidR="000B48E5" w14:paraId="5AA81C16" w14:textId="77777777">
              <w:trPr>
                <w:ins w:id="10028" w:author="ZTE" w:date="2020-10-20T17:19:00Z"/>
              </w:trPr>
              <w:tc>
                <w:tcPr>
                  <w:tcW w:w="2828" w:type="dxa"/>
                </w:tcPr>
                <w:p w14:paraId="3FF130F2" w14:textId="77777777" w:rsidR="000B48E5" w:rsidRDefault="00E2147D" w:rsidP="00DD4433">
                  <w:pPr>
                    <w:spacing w:beforeLines="50" w:before="180" w:afterLines="50"/>
                    <w:jc w:val="both"/>
                    <w:rPr>
                      <w:ins w:id="10029" w:author="ZTE" w:date="2020-10-20T17:19:00Z"/>
                      <w:rFonts w:eastAsia="SimSun"/>
                      <w:kern w:val="2"/>
                      <w:sz w:val="18"/>
                    </w:rPr>
                  </w:pPr>
                  <w:ins w:id="10030" w:author="ZTE" w:date="2020-10-20T17:19:00Z">
                    <w:r>
                      <w:rPr>
                        <w:rFonts w:eastAsia="SimSun"/>
                        <w:kern w:val="2"/>
                        <w:sz w:val="18"/>
                      </w:rPr>
                      <w:t>TDD and 30KHz SCS</w:t>
                    </w:r>
                  </w:ins>
                </w:p>
              </w:tc>
              <w:tc>
                <w:tcPr>
                  <w:tcW w:w="2828" w:type="dxa"/>
                </w:tcPr>
                <w:p w14:paraId="22EF8AAF" w14:textId="77777777" w:rsidR="000B48E5" w:rsidRDefault="00E2147D" w:rsidP="00DD4433">
                  <w:pPr>
                    <w:spacing w:beforeLines="50" w:before="180" w:afterLines="50"/>
                    <w:jc w:val="both"/>
                    <w:rPr>
                      <w:ins w:id="10031" w:author="ZTE" w:date="2020-10-20T17:19:00Z"/>
                      <w:rFonts w:eastAsia="SimSun"/>
                      <w:kern w:val="2"/>
                      <w:sz w:val="18"/>
                    </w:rPr>
                  </w:pPr>
                  <w:ins w:id="10032" w:author="ZTE" w:date="2020-10-20T17:20:00Z">
                    <w:r>
                      <w:rPr>
                        <w:rFonts w:eastAsia="SimSun"/>
                        <w:kern w:val="2"/>
                        <w:sz w:val="18"/>
                      </w:rPr>
                      <w:t>107.63</w:t>
                    </w:r>
                  </w:ins>
                </w:p>
              </w:tc>
            </w:tr>
            <w:tr w:rsidR="000B48E5" w14:paraId="28CD3236" w14:textId="77777777">
              <w:trPr>
                <w:ins w:id="10033" w:author="ZTE" w:date="2020-10-20T17:19:00Z"/>
              </w:trPr>
              <w:tc>
                <w:tcPr>
                  <w:tcW w:w="2828" w:type="dxa"/>
                </w:tcPr>
                <w:p w14:paraId="7E4A60E3" w14:textId="77777777" w:rsidR="000B48E5" w:rsidRDefault="00E2147D" w:rsidP="00DD4433">
                  <w:pPr>
                    <w:spacing w:beforeLines="50" w:before="180" w:afterLines="50"/>
                    <w:jc w:val="both"/>
                    <w:rPr>
                      <w:ins w:id="10034" w:author="ZTE" w:date="2020-10-20T17:19:00Z"/>
                      <w:rFonts w:eastAsia="SimSun"/>
                      <w:kern w:val="2"/>
                      <w:sz w:val="18"/>
                    </w:rPr>
                  </w:pPr>
                  <w:ins w:id="10035" w:author="ZTE" w:date="2020-10-20T17:19:00Z">
                    <w:r>
                      <w:rPr>
                        <w:rFonts w:eastAsia="SimSun"/>
                        <w:kern w:val="2"/>
                        <w:sz w:val="18"/>
                      </w:rPr>
                      <w:t>TDD and 60KHz SCS</w:t>
                    </w:r>
                  </w:ins>
                </w:p>
              </w:tc>
              <w:tc>
                <w:tcPr>
                  <w:tcW w:w="2828" w:type="dxa"/>
                </w:tcPr>
                <w:p w14:paraId="0673F00F" w14:textId="77777777" w:rsidR="000B48E5" w:rsidRDefault="00E2147D" w:rsidP="00DD4433">
                  <w:pPr>
                    <w:spacing w:beforeLines="50" w:before="180" w:afterLines="50"/>
                    <w:jc w:val="both"/>
                    <w:rPr>
                      <w:ins w:id="10036" w:author="ZTE" w:date="2020-10-20T17:19:00Z"/>
                      <w:rFonts w:eastAsia="SimSun"/>
                      <w:kern w:val="2"/>
                      <w:sz w:val="18"/>
                    </w:rPr>
                  </w:pPr>
                  <w:ins w:id="10037" w:author="ZTE" w:date="2020-10-20T17:20:00Z">
                    <w:r>
                      <w:rPr>
                        <w:rFonts w:eastAsia="SimSun"/>
                        <w:kern w:val="2"/>
                        <w:sz w:val="18"/>
                      </w:rPr>
                      <w:t>668.60</w:t>
                    </w:r>
                  </w:ins>
                </w:p>
              </w:tc>
            </w:tr>
          </w:tbl>
          <w:p w14:paraId="630C1563" w14:textId="77777777" w:rsidR="000B48E5" w:rsidRDefault="000B48E5" w:rsidP="00DD4433">
            <w:pPr>
              <w:spacing w:beforeLines="50" w:before="180" w:afterLines="50"/>
              <w:jc w:val="both"/>
              <w:rPr>
                <w:ins w:id="10038" w:author="ZTE" w:date="2020-10-20T17:18:00Z"/>
                <w:rFonts w:eastAsia="SimSun"/>
                <w:kern w:val="2"/>
                <w:sz w:val="18"/>
              </w:rPr>
            </w:pPr>
          </w:p>
        </w:tc>
      </w:tr>
    </w:tbl>
    <w:p w14:paraId="6B9EFB97" w14:textId="77777777" w:rsidR="000B48E5" w:rsidRDefault="00E2147D" w:rsidP="00DD4433">
      <w:pPr>
        <w:spacing w:beforeLines="50" w:before="180" w:afterLines="50"/>
        <w:jc w:val="center"/>
        <w:rPr>
          <w:ins w:id="10039" w:author="ZTE" w:date="2020-10-20T17:06:00Z"/>
          <w:rFonts w:eastAsia="Times New Roman"/>
          <w:b/>
          <w:bCs/>
          <w:kern w:val="2"/>
        </w:rPr>
      </w:pPr>
      <w:ins w:id="10040" w:author="ZTE" w:date="2020-10-20T17:06:00Z">
        <w:r>
          <w:rPr>
            <w:rFonts w:hint="eastAsia"/>
            <w:b/>
            <w:bCs/>
          </w:rPr>
          <w:t>Table</w:t>
        </w:r>
        <w:r>
          <w:rPr>
            <w:b/>
            <w:bCs/>
          </w:rPr>
          <w:t xml:space="preserve"> </w:t>
        </w:r>
      </w:ins>
      <w:ins w:id="10041" w:author="ZTE" w:date="2020-10-20T17:21:00Z">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-2</w:t>
        </w:r>
      </w:ins>
      <w:ins w:id="10042"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004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0044" w:author="ZTE" w:date="2020-10-20T17:06:00Z"/>
                <w:rFonts w:eastAsia="Times New Roman"/>
                <w:b/>
                <w:bCs/>
                <w:kern w:val="2"/>
                <w:szCs w:val="21"/>
              </w:rPr>
            </w:pPr>
            <w:ins w:id="10045"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0046" w:author="ZTE" w:date="2020-10-20T17:06:00Z"/>
                <w:rFonts w:eastAsia="Times New Roman"/>
                <w:b/>
                <w:bCs/>
                <w:kern w:val="2"/>
                <w:szCs w:val="21"/>
              </w:rPr>
            </w:pPr>
            <w:ins w:id="10047"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0048" w:author="ZTE" w:date="2020-10-20T17:06:00Z"/>
                <w:rFonts w:eastAsia="Times New Roman"/>
                <w:b/>
                <w:bCs/>
                <w:kern w:val="2"/>
                <w:szCs w:val="21"/>
              </w:rPr>
            </w:pPr>
            <w:ins w:id="10049"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0050" w:author="ZTE" w:date="2020-10-20T17:06:00Z"/>
                <w:rFonts w:eastAsia="Times New Roman"/>
                <w:b/>
                <w:bCs/>
                <w:kern w:val="2"/>
                <w:szCs w:val="21"/>
              </w:rPr>
            </w:pPr>
            <w:ins w:id="10051" w:author="ZTE" w:date="2020-10-20T17:06:00Z">
              <w:r>
                <w:rPr>
                  <w:rFonts w:eastAsia="Times New Roman"/>
                  <w:b/>
                  <w:bCs/>
                  <w:kern w:val="2"/>
                  <w:szCs w:val="21"/>
                </w:rPr>
                <w:t>Additional Explanations</w:t>
              </w:r>
            </w:ins>
          </w:p>
        </w:tc>
      </w:tr>
      <w:tr w:rsidR="000B48E5" w14:paraId="093BFD05" w14:textId="77777777">
        <w:trPr>
          <w:jc w:val="center"/>
          <w:ins w:id="1005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0053" w:author="ZTE" w:date="2020-10-20T17:06:00Z"/>
                <w:rFonts w:eastAsia="Times New Roman"/>
                <w:kern w:val="2"/>
                <w:sz w:val="18"/>
              </w:rPr>
            </w:pPr>
            <w:ins w:id="10054"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0055" w:author="ZTE" w:date="2020-10-20T17:06:00Z"/>
                <w:rFonts w:eastAsia="Times New Roman"/>
                <w:kern w:val="2"/>
                <w:sz w:val="18"/>
              </w:rPr>
            </w:pPr>
            <w:ins w:id="10056" w:author="ZTE" w:date="2020-10-20T17:06:00Z">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0057" w:author="ZTE" w:date="2020-10-20T17:06:00Z"/>
                <w:rFonts w:eastAsia="Times New Roman"/>
                <w:kern w:val="2"/>
                <w:sz w:val="18"/>
              </w:rPr>
            </w:pPr>
            <w:ins w:id="10058" w:author="ZTE" w:date="2020-10-20T17:06:00Z">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0059" w:author="ZTE" w:date="2020-10-20T17:06:00Z"/>
                <w:rFonts w:eastAsia="Times New Roman"/>
                <w:kern w:val="2"/>
                <w:sz w:val="18"/>
              </w:rPr>
            </w:pPr>
          </w:p>
        </w:tc>
      </w:tr>
      <w:tr w:rsidR="000B48E5" w14:paraId="79D7E8E7" w14:textId="77777777">
        <w:trPr>
          <w:jc w:val="center"/>
          <w:ins w:id="1006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0061" w:author="ZTE" w:date="2020-10-20T17:06:00Z"/>
                <w:rFonts w:eastAsia="Times New Roman"/>
                <w:kern w:val="2"/>
                <w:sz w:val="18"/>
              </w:rPr>
            </w:pPr>
            <w:ins w:id="10062"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0063" w:author="ZTE" w:date="2020-10-20T17:06:00Z"/>
                <w:rFonts w:eastAsia="Times New Roman"/>
                <w:kern w:val="2"/>
                <w:sz w:val="18"/>
              </w:rPr>
            </w:pPr>
            <w:ins w:id="10064"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0065" w:author="ZTE" w:date="2020-10-20T17:06:00Z"/>
                <w:rFonts w:eastAsia="Times New Roman"/>
                <w:kern w:val="2"/>
                <w:sz w:val="18"/>
              </w:rPr>
            </w:pPr>
            <w:ins w:id="10066"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0067" w:author="ZTE" w:date="2020-10-20T17:06:00Z"/>
                <w:rFonts w:eastAsia="Times New Roman"/>
                <w:kern w:val="2"/>
                <w:sz w:val="18"/>
              </w:rPr>
            </w:pPr>
            <w:ins w:id="10068"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006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0070" w:author="ZTE" w:date="2020-10-20T17:06:00Z"/>
                <w:rFonts w:eastAsia="Times New Roman"/>
                <w:kern w:val="2"/>
                <w:sz w:val="18"/>
              </w:rPr>
            </w:pPr>
            <w:ins w:id="10071"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0072" w:author="ZTE" w:date="2020-10-20T17:06:00Z"/>
                <w:rFonts w:eastAsia="Times New Roman"/>
                <w:kern w:val="2"/>
                <w:sz w:val="18"/>
              </w:rPr>
            </w:pPr>
            <w:ins w:id="10073"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0074" w:author="ZTE" w:date="2020-10-20T17:06:00Z"/>
                <w:rFonts w:eastAsia="Times New Roman"/>
                <w:kern w:val="2"/>
                <w:sz w:val="18"/>
              </w:rPr>
            </w:pPr>
            <w:ins w:id="10075"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0076" w:author="ZTE" w:date="2020-10-20T17:06:00Z"/>
                <w:rFonts w:eastAsia="Times New Roman"/>
                <w:kern w:val="2"/>
                <w:sz w:val="18"/>
              </w:rPr>
            </w:pPr>
            <w:ins w:id="10077" w:author="ZTE" w:date="2020-10-20T17:06:00Z">
              <w:r>
                <w:rPr>
                  <w:rFonts w:eastAsia="Times New Roman"/>
                  <w:kern w:val="2"/>
                  <w:sz w:val="18"/>
                </w:rPr>
                <w:t>All PRS resource sets have the same periodicity.</w:t>
              </w:r>
            </w:ins>
          </w:p>
        </w:tc>
      </w:tr>
      <w:tr w:rsidR="000B48E5" w14:paraId="6B2D7FC5" w14:textId="77777777">
        <w:trPr>
          <w:jc w:val="center"/>
          <w:ins w:id="1007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0079" w:author="ZTE" w:date="2020-10-20T17:06:00Z"/>
                <w:rFonts w:eastAsia="Times New Roman"/>
                <w:kern w:val="2"/>
                <w:sz w:val="18"/>
              </w:rPr>
            </w:pPr>
            <w:ins w:id="10080"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Duration of DL PRS symbols N in units of ms a UE can process every T ms</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0081" w:author="ZTE" w:date="2020-10-20T17:06:00Z"/>
                <w:rFonts w:eastAsia="Times New Roman"/>
                <w:kern w:val="2"/>
                <w:sz w:val="18"/>
              </w:rPr>
            </w:pPr>
            <w:ins w:id="10082"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0083" w:author="ZTE" w:date="2020-10-20T17:06:00Z"/>
                <w:rFonts w:eastAsia="Times New Roman"/>
                <w:kern w:val="2"/>
                <w:sz w:val="18"/>
              </w:rPr>
            </w:pPr>
            <w:ins w:id="10084"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0085" w:author="ZTE" w:date="2020-10-20T17:06:00Z"/>
                <w:rFonts w:eastAsia="Times New Roman"/>
                <w:kern w:val="2"/>
                <w:sz w:val="18"/>
              </w:rPr>
            </w:pPr>
            <w:ins w:id="10086" w:author="ZTE" w:date="2020-10-20T17:06:00Z">
              <w:r>
                <w:rPr>
                  <w:rFonts w:eastAsia="Times New Roman"/>
                  <w:kern w:val="2"/>
                  <w:sz w:val="18"/>
                </w:rPr>
                <w:t>The DL PRS buffering time fully aligns the MGL.</w:t>
              </w:r>
            </w:ins>
          </w:p>
        </w:tc>
      </w:tr>
      <w:tr w:rsidR="000B48E5" w14:paraId="59B881DB" w14:textId="77777777">
        <w:trPr>
          <w:jc w:val="center"/>
          <w:ins w:id="1008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0088" w:author="ZTE" w:date="2020-10-20T17:06:00Z"/>
                <w:rFonts w:eastAsia="Times New Roman"/>
                <w:kern w:val="2"/>
                <w:sz w:val="18"/>
              </w:rPr>
            </w:pPr>
            <w:ins w:id="10089"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0090" w:author="ZTE" w:date="2020-10-20T17:06:00Z"/>
                <w:rFonts w:eastAsia="Times New Roman"/>
                <w:kern w:val="2"/>
                <w:sz w:val="18"/>
              </w:rPr>
            </w:pPr>
            <w:ins w:id="10091"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0092" w:author="ZTE" w:date="2020-10-20T17:06:00Z"/>
                <w:rFonts w:eastAsia="Times New Roman"/>
                <w:kern w:val="2"/>
                <w:sz w:val="18"/>
              </w:rPr>
            </w:pPr>
            <w:ins w:id="10093"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0094" w:author="ZTE" w:date="2020-10-20T17:06:00Z"/>
                <w:rFonts w:eastAsia="Times New Roman"/>
                <w:kern w:val="2"/>
                <w:sz w:val="18"/>
              </w:rPr>
            </w:pPr>
          </w:p>
        </w:tc>
      </w:tr>
      <w:tr w:rsidR="000B48E5" w14:paraId="17DD1531" w14:textId="77777777">
        <w:trPr>
          <w:jc w:val="center"/>
          <w:ins w:id="1009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0096" w:author="ZTE" w:date="2020-10-20T17:06:00Z"/>
                <w:rFonts w:eastAsia="Times New Roman"/>
                <w:kern w:val="2"/>
                <w:sz w:val="18"/>
              </w:rPr>
            </w:pPr>
            <w:ins w:id="10097"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0098" w:author="ZTE" w:date="2020-10-20T17:06:00Z"/>
                <w:rFonts w:eastAsia="Times New Roman"/>
                <w:kern w:val="2"/>
                <w:sz w:val="18"/>
              </w:rPr>
            </w:pPr>
            <w:ins w:id="10099"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0100" w:author="ZTE" w:date="2020-10-20T17:06:00Z"/>
                <w:rFonts w:eastAsia="Times New Roman"/>
                <w:kern w:val="2"/>
                <w:sz w:val="18"/>
              </w:rPr>
            </w:pPr>
            <w:ins w:id="10101"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0102" w:author="ZTE" w:date="2020-10-20T17:06:00Z"/>
                <w:rFonts w:eastAsia="Times New Roman"/>
                <w:kern w:val="2"/>
                <w:sz w:val="18"/>
              </w:rPr>
            </w:pPr>
          </w:p>
        </w:tc>
      </w:tr>
      <w:tr w:rsidR="000B48E5" w14:paraId="4B393166" w14:textId="77777777">
        <w:trPr>
          <w:jc w:val="center"/>
          <w:ins w:id="1010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0104" w:author="ZTE" w:date="2020-10-20T17:06:00Z"/>
                <w:rFonts w:eastAsia="Times New Roman"/>
                <w:kern w:val="2"/>
                <w:sz w:val="18"/>
              </w:rPr>
            </w:pPr>
            <w:ins w:id="10105" w:author="ZTE" w:date="2020-10-20T17:06:00Z">
              <w:r>
                <w:rPr>
                  <w:rFonts w:eastAsia="Times New Roman"/>
                  <w:kern w:val="2"/>
                  <w:sz w:val="18"/>
                </w:rPr>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0106" w:author="ZTE" w:date="2020-10-20T17:06:00Z"/>
                <w:rFonts w:eastAsia="Times New Roman"/>
                <w:kern w:val="2"/>
                <w:sz w:val="18"/>
              </w:rPr>
            </w:pPr>
            <w:ins w:id="10107" w:author="ZTE" w:date="2020-10-20T17:06:00Z">
              <w:r>
                <w:rPr>
                  <w:rFonts w:eastAsia="Times New Roman"/>
                  <w:kern w:val="2"/>
                  <w:sz w:val="18"/>
                </w:rPr>
                <w:t>30 KHz</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0108" w:author="ZTE" w:date="2020-10-20T17:06:00Z"/>
                <w:rFonts w:eastAsia="Times New Roman"/>
                <w:kern w:val="2"/>
                <w:sz w:val="18"/>
              </w:rPr>
            </w:pPr>
            <w:ins w:id="10109" w:author="ZTE" w:date="2020-10-20T17:06:00Z">
              <w:r>
                <w:rPr>
                  <w:rFonts w:eastAsia="Times New Roman"/>
                  <w:kern w:val="2"/>
                  <w:sz w:val="18"/>
                </w:rPr>
                <w:t>60 KHz</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0110" w:author="ZTE" w:date="2020-10-20T17:06:00Z"/>
                <w:rFonts w:eastAsia="Times New Roman"/>
                <w:kern w:val="2"/>
                <w:sz w:val="18"/>
              </w:rPr>
            </w:pPr>
            <w:ins w:id="10111" w:author="ZTE" w:date="2020-10-20T17:06:00Z">
              <w:r>
                <w:rPr>
                  <w:rFonts w:eastAsia="Times New Roman"/>
                  <w:kern w:val="2"/>
                  <w:sz w:val="18"/>
                </w:rPr>
                <w:t>MGL will span 8 slots for FR1, while the value is 16 slots for FR2.</w:t>
              </w:r>
            </w:ins>
          </w:p>
        </w:tc>
      </w:tr>
      <w:tr w:rsidR="000B48E5" w14:paraId="44785CC8" w14:textId="77777777">
        <w:trPr>
          <w:jc w:val="center"/>
          <w:ins w:id="1011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0113" w:author="ZTE" w:date="2020-10-20T17:06:00Z"/>
                <w:rFonts w:eastAsia="Times New Roman"/>
                <w:kern w:val="2"/>
                <w:sz w:val="18"/>
              </w:rPr>
            </w:pPr>
            <w:ins w:id="10114"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0115" w:author="ZTE" w:date="2020-10-20T17:06:00Z"/>
                <w:rFonts w:eastAsia="Times New Roman"/>
                <w:kern w:val="2"/>
                <w:sz w:val="18"/>
              </w:rPr>
            </w:pPr>
            <w:ins w:id="10116" w:author="ZTE" w:date="2020-10-20T17:06:00Z">
              <w:r>
                <w:rPr>
                  <w:rFonts w:eastAsia="Times New Roman"/>
                  <w:kern w:val="2"/>
                  <w:sz w:val="18"/>
                </w:rPr>
                <w:t>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0117" w:author="ZTE" w:date="2020-10-20T17:06:00Z"/>
                <w:rFonts w:eastAsia="Times New Roman"/>
                <w:kern w:val="2"/>
                <w:sz w:val="18"/>
              </w:rPr>
            </w:pPr>
            <w:ins w:id="10118"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0119" w:author="ZTE" w:date="2020-10-20T17:06:00Z"/>
                <w:rFonts w:eastAsia="Times New Roman"/>
                <w:kern w:val="2"/>
                <w:sz w:val="18"/>
              </w:rPr>
            </w:pPr>
            <w:ins w:id="10120" w:author="ZTE" w:date="2020-10-20T17:06:00Z">
              <w:r>
                <w:rPr>
                  <w:rFonts w:eastAsia="Times New Roman"/>
                  <w:kern w:val="2"/>
                  <w:sz w:val="18"/>
                </w:rPr>
                <w:t>Type II DL PRS buffering capability is assumed.</w:t>
              </w:r>
            </w:ins>
          </w:p>
        </w:tc>
      </w:tr>
      <w:tr w:rsidR="000B48E5" w14:paraId="32076A22" w14:textId="77777777">
        <w:trPr>
          <w:jc w:val="center"/>
          <w:ins w:id="1012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0B48E5" w:rsidP="00DD4433">
            <w:pPr>
              <w:spacing w:beforeLines="50" w:before="180" w:afterLines="50"/>
              <w:jc w:val="center"/>
              <w:rPr>
                <w:ins w:id="10122" w:author="ZTE" w:date="2020-10-20T17:06:00Z"/>
                <w:rFonts w:eastAsia="Times New Roman"/>
                <w:kern w:val="2"/>
                <w:sz w:val="18"/>
              </w:rPr>
            </w:pPr>
            <w:ins w:id="10123" w:author="ZTE" w:date="2020-10-20T17:06:00Z">
              <w:r w:rsidRPr="000B48E5">
                <w:rPr>
                  <w:rFonts w:eastAsia="Times New Roman"/>
                  <w:kern w:val="2"/>
                  <w:position w:val="-12"/>
                  <w:sz w:val="18"/>
                </w:rPr>
                <w:object w:dxaOrig="897" w:dyaOrig="358" w14:anchorId="0045F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4pt" o:ole="">
                    <v:imagedata r:id="rId44" o:title=""/>
                  </v:shape>
                  <o:OLEObject Type="Embed" ProgID="Equation.3" ShapeID="_x0000_i1025" DrawAspect="Content" ObjectID="_1664715369" r:id="rId45"/>
                </w:object>
              </w:r>
            </w:ins>
            <w:proofErr w:type="gramStart"/>
            <w:ins w:id="10124" w:author="ZTE" w:date="2020-10-20T17:06:00Z">
              <w:r w:rsidR="00E2147D">
                <w:rPr>
                  <w:rFonts w:eastAsia="Times New Roman" w:hint="eastAsia"/>
                  <w:kern w:val="2"/>
                  <w:sz w:val="18"/>
                </w:rPr>
                <w:t>( c</w:t>
              </w:r>
              <w:r w:rsidR="00E2147D">
                <w:rPr>
                  <w:rFonts w:eastAsia="Times New Roman"/>
                  <w:kern w:val="2"/>
                  <w:sz w:val="18"/>
                </w:rPr>
                <w:t>arrier</w:t>
              </w:r>
              <w:proofErr w:type="gramEnd"/>
              <w:r w:rsidR="00E2147D">
                <w:rPr>
                  <w:rFonts w:eastAsia="Times New Roman"/>
                  <w:kern w:val="2"/>
                  <w:sz w:val="18"/>
                </w:rPr>
                <w:t>-specific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0125" w:author="ZTE" w:date="2020-10-20T17:06:00Z"/>
                <w:rFonts w:eastAsia="Times New Roman"/>
                <w:kern w:val="2"/>
                <w:sz w:val="18"/>
              </w:rPr>
            </w:pPr>
            <w:ins w:id="10126"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0127" w:author="ZTE" w:date="2020-10-20T17:06:00Z"/>
                <w:rFonts w:eastAsia="Times New Roman"/>
                <w:kern w:val="2"/>
                <w:sz w:val="18"/>
              </w:rPr>
            </w:pPr>
            <w:ins w:id="10128"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0129" w:author="ZTE" w:date="2020-10-20T17:06:00Z"/>
                <w:rFonts w:eastAsia="Times New Roman"/>
                <w:kern w:val="2"/>
                <w:sz w:val="18"/>
              </w:rPr>
            </w:pPr>
          </w:p>
        </w:tc>
      </w:tr>
      <w:tr w:rsidR="000B48E5" w14:paraId="27FF63A6" w14:textId="77777777">
        <w:trPr>
          <w:jc w:val="center"/>
          <w:ins w:id="1013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0B48E5" w:rsidP="00DD4433">
            <w:pPr>
              <w:spacing w:beforeLines="50" w:before="180" w:afterLines="50"/>
              <w:jc w:val="center"/>
              <w:rPr>
                <w:ins w:id="10131" w:author="ZTE" w:date="2020-10-20T17:06:00Z"/>
                <w:rFonts w:eastAsia="Times New Roman"/>
                <w:kern w:val="2"/>
                <w:sz w:val="18"/>
              </w:rPr>
            </w:pPr>
            <w:ins w:id="10132" w:author="ZTE" w:date="2020-10-20T17:06:00Z">
              <w:r w:rsidRPr="000B48E5">
                <w:rPr>
                  <w:rFonts w:eastAsia="Times New Roman"/>
                  <w:kern w:val="2"/>
                  <w:position w:val="-12"/>
                  <w:sz w:val="18"/>
                </w:rPr>
                <w:object w:dxaOrig="738" w:dyaOrig="358" w14:anchorId="1841CF25">
                  <v:shape id="_x0000_i1026" type="#_x0000_t75" style="width:30pt;height:14.5pt" o:ole="">
                    <v:imagedata r:id="rId46" o:title=""/>
                  </v:shape>
                  <o:OLEObject Type="Embed" ProgID="Equation.3" ShapeID="_x0000_i1026" DrawAspect="Content" ObjectID="_1664715370" r:id="rId47"/>
                </w:object>
              </w:r>
            </w:ins>
            <w:proofErr w:type="gramStart"/>
            <w:ins w:id="10133" w:author="ZTE" w:date="2020-10-20T17:06:00Z">
              <w:r w:rsidR="00E2147D">
                <w:rPr>
                  <w:rFonts w:eastAsia="Times New Roman" w:hint="eastAsia"/>
                  <w:kern w:val="2"/>
                  <w:sz w:val="18"/>
                </w:rPr>
                <w:t xml:space="preserve">( </w:t>
              </w:r>
              <w:r w:rsidR="00E2147D">
                <w:rPr>
                  <w:rFonts w:eastAsia="Times New Roman"/>
                  <w:kern w:val="2"/>
                  <w:sz w:val="18"/>
                </w:rPr>
                <w:t>UE</w:t>
              </w:r>
              <w:proofErr w:type="gramEnd"/>
              <w:r w:rsidR="00E2147D">
                <w:rPr>
                  <w:rFonts w:eastAsia="Times New Roman"/>
                  <w:kern w:val="2"/>
                  <w:sz w:val="18"/>
                </w:rPr>
                <w:t xml:space="preserv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0134" w:author="ZTE" w:date="2020-10-20T17:06:00Z"/>
                <w:rFonts w:eastAsia="Times New Roman"/>
                <w:kern w:val="2"/>
                <w:sz w:val="18"/>
              </w:rPr>
            </w:pPr>
            <w:ins w:id="10135"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0136" w:author="ZTE" w:date="2020-10-20T17:06:00Z"/>
                <w:rFonts w:eastAsia="Times New Roman"/>
                <w:kern w:val="2"/>
                <w:sz w:val="18"/>
              </w:rPr>
            </w:pPr>
            <w:ins w:id="10137"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0138" w:author="ZTE" w:date="2020-10-20T17:06:00Z"/>
                <w:rFonts w:eastAsia="Times New Roman"/>
                <w:kern w:val="2"/>
                <w:sz w:val="18"/>
              </w:rPr>
            </w:pPr>
          </w:p>
        </w:tc>
      </w:tr>
      <w:tr w:rsidR="000B48E5" w14:paraId="0C64AC05" w14:textId="77777777">
        <w:trPr>
          <w:jc w:val="center"/>
          <w:ins w:id="1013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0B48E5" w:rsidP="00DD4433">
            <w:pPr>
              <w:spacing w:beforeLines="50" w:before="180" w:afterLines="50"/>
              <w:jc w:val="center"/>
              <w:rPr>
                <w:ins w:id="10140" w:author="ZTE" w:date="2020-10-20T17:06:00Z"/>
                <w:rFonts w:eastAsia="SimSun"/>
                <w:kern w:val="2"/>
                <w:sz w:val="18"/>
              </w:rPr>
            </w:pPr>
            <w:ins w:id="10141" w:author="ZTE" w:date="2020-10-20T17:06:00Z">
              <w:r w:rsidRPr="000B48E5">
                <w:rPr>
                  <w:rFonts w:eastAsia="SimSun"/>
                  <w:kern w:val="2"/>
                  <w:position w:val="-14"/>
                  <w:sz w:val="18"/>
                </w:rPr>
                <w:object w:dxaOrig="658" w:dyaOrig="378" w14:anchorId="2FB472F8">
                  <v:shape id="_x0000_i1027" type="#_x0000_t75" style="width:26.5pt;height:15.5pt" o:ole="">
                    <v:imagedata r:id="rId48" o:title=""/>
                  </v:shape>
                  <o:OLEObject Type="Embed" ProgID="Equation.3" ShapeID="_x0000_i1027" DrawAspect="Content" ObjectID="_1664715371" r:id="rId49"/>
                </w:object>
              </w:r>
            </w:ins>
            <w:proofErr w:type="gramStart"/>
            <w:ins w:id="10142" w:author="ZTE" w:date="2020-10-20T17:06:00Z">
              <w:r w:rsidR="00E2147D">
                <w:rPr>
                  <w:rFonts w:eastAsia="SimSun" w:hint="eastAsia"/>
                  <w:kern w:val="2"/>
                  <w:sz w:val="18"/>
                </w:rPr>
                <w:t xml:space="preserve">( </w:t>
              </w:r>
              <w:r w:rsidR="00E2147D">
                <w:rPr>
                  <w:rFonts w:eastAsia="SimSun"/>
                  <w:kern w:val="2"/>
                  <w:sz w:val="18"/>
                </w:rPr>
                <w:t>N</w:t>
              </w:r>
              <w:r w:rsidR="00E2147D">
                <w:rPr>
                  <w:rFonts w:eastAsia="Times New Roman"/>
                  <w:kern w:val="2"/>
                  <w:sz w:val="18"/>
                </w:rPr>
                <w:t>umber</w:t>
              </w:r>
              <w:proofErr w:type="gramEnd"/>
              <w:r w:rsidR="00E2147D">
                <w:rPr>
                  <w:rFonts w:eastAsia="Times New Roman"/>
                  <w:kern w:val="2"/>
                  <w:sz w:val="18"/>
                </w:rPr>
                <w:t xml:space="preserve"> of PRS RSTD samples</w:t>
              </w:r>
              <w:r w:rsidR="00E2147D">
                <w:rPr>
                  <w:rFonts w:eastAsia="SimSu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0143" w:author="ZTE" w:date="2020-10-20T17:06:00Z"/>
                <w:rFonts w:eastAsia="Times New Roman"/>
                <w:kern w:val="2"/>
                <w:sz w:val="18"/>
              </w:rPr>
            </w:pPr>
            <w:ins w:id="10144"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0145" w:author="ZTE" w:date="2020-10-20T17:06:00Z"/>
                <w:rFonts w:eastAsia="Times New Roman"/>
                <w:kern w:val="2"/>
                <w:sz w:val="18"/>
              </w:rPr>
            </w:pPr>
            <w:ins w:id="10146"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0147" w:author="ZTE" w:date="2020-10-20T17:06:00Z"/>
                <w:rFonts w:eastAsia="Times New Roman"/>
                <w:kern w:val="2"/>
                <w:sz w:val="18"/>
              </w:rPr>
            </w:pPr>
          </w:p>
        </w:tc>
      </w:tr>
      <w:tr w:rsidR="000B48E5" w14:paraId="7094193B" w14:textId="77777777">
        <w:trPr>
          <w:jc w:val="center"/>
          <w:ins w:id="1014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0149" w:author="ZTE" w:date="2020-10-20T17:06:00Z"/>
                <w:rFonts w:eastAsia="SimSun"/>
                <w:kern w:val="2"/>
                <w:sz w:val="18"/>
              </w:rPr>
            </w:pPr>
            <w:ins w:id="10150" w:author="ZTE" w:date="2020-10-20T17:06:00Z">
              <w:r>
                <w:rPr>
                  <w:rFonts w:eastAsia="SimSun"/>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0151" w:author="ZTE" w:date="2020-10-20T17:06:00Z"/>
                <w:rFonts w:eastAsia="Times New Roman"/>
                <w:kern w:val="2"/>
                <w:sz w:val="18"/>
              </w:rPr>
            </w:pPr>
            <w:ins w:id="10152"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0153" w:author="ZTE" w:date="2020-10-20T17:06:00Z"/>
                <w:rFonts w:eastAsia="Times New Roman"/>
                <w:kern w:val="2"/>
                <w:sz w:val="18"/>
              </w:rPr>
            </w:pPr>
            <w:ins w:id="10154"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0155" w:author="ZTE" w:date="2020-10-20T17:06:00Z"/>
                <w:rFonts w:eastAsia="Times New Roman"/>
                <w:kern w:val="2"/>
                <w:sz w:val="18"/>
              </w:rPr>
            </w:pPr>
          </w:p>
        </w:tc>
      </w:tr>
      <w:tr w:rsidR="000B48E5" w14:paraId="28929199" w14:textId="77777777">
        <w:trPr>
          <w:jc w:val="center"/>
          <w:ins w:id="1015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0157" w:author="ZTE" w:date="2020-10-20T17:06:00Z"/>
                <w:rFonts w:eastAsia="SimSun"/>
                <w:kern w:val="2"/>
                <w:sz w:val="18"/>
              </w:rPr>
            </w:pPr>
            <w:ins w:id="10158" w:author="ZTE" w:date="2020-10-20T17:06:00Z">
              <w:r>
                <w:rPr>
                  <w:rFonts w:eastAsia="SimSun"/>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0159" w:author="ZTE" w:date="2020-10-20T17:06:00Z"/>
                <w:rFonts w:eastAsia="Times New Roman"/>
                <w:kern w:val="2"/>
                <w:sz w:val="18"/>
              </w:rPr>
            </w:pPr>
            <w:ins w:id="10160"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0161" w:author="ZTE" w:date="2020-10-20T17:06:00Z"/>
                <w:rFonts w:eastAsia="Times New Roman"/>
                <w:kern w:val="2"/>
                <w:sz w:val="18"/>
              </w:rPr>
            </w:pPr>
            <w:ins w:id="10162"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0163" w:author="ZTE" w:date="2020-10-20T17:26:00Z"/>
          <w:b/>
          <w:bCs/>
        </w:rPr>
      </w:pPr>
      <w:ins w:id="10164" w:author="ZTE" w:date="2020-10-20T17:26: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r>
          <w:rPr>
            <w:b/>
            <w:bCs/>
          </w:rPr>
          <w:t xml:space="preserve"> physical layer latency for UE-based positioning based on DL-TDOA method</w:t>
        </w:r>
      </w:ins>
    </w:p>
    <w:tbl>
      <w:tblPr>
        <w:tblStyle w:val="TableGrid"/>
        <w:tblW w:w="9350" w:type="dxa"/>
        <w:tblLayout w:type="fixed"/>
        <w:tblLook w:val="04A0" w:firstRow="1" w:lastRow="0" w:firstColumn="1" w:lastColumn="0" w:noHBand="0" w:noVBand="1"/>
      </w:tblPr>
      <w:tblGrid>
        <w:gridCol w:w="1136"/>
        <w:gridCol w:w="1136"/>
        <w:gridCol w:w="2367"/>
        <w:gridCol w:w="4711"/>
        <w:tblGridChange w:id="10165">
          <w:tblGrid>
            <w:gridCol w:w="113"/>
            <w:gridCol w:w="1693"/>
            <w:gridCol w:w="1599"/>
            <w:gridCol w:w="3241"/>
            <w:gridCol w:w="2704"/>
            <w:gridCol w:w="113"/>
          </w:tblGrid>
        </w:tblGridChange>
      </w:tblGrid>
      <w:tr w:rsidR="000B48E5" w14:paraId="180D919D" w14:textId="77777777">
        <w:trPr>
          <w:ins w:id="10166" w:author="ZTE" w:date="2020-10-20T17:29:00Z"/>
        </w:trPr>
        <w:tc>
          <w:tcPr>
            <w:tcW w:w="9350" w:type="dxa"/>
            <w:gridSpan w:val="4"/>
          </w:tcPr>
          <w:p w14:paraId="02DBC689" w14:textId="77777777" w:rsidR="000B48E5" w:rsidRPr="000B48E5" w:rsidRDefault="000B48E5">
            <w:pPr>
              <w:spacing w:beforeLines="50" w:before="180" w:afterLines="50"/>
              <w:jc w:val="center"/>
              <w:rPr>
                <w:ins w:id="10167" w:author="ZTE" w:date="2020-10-20T17:29:00Z"/>
                <w:rFonts w:eastAsia="Times New Roman"/>
                <w:b/>
                <w:kern w:val="2"/>
              </w:rPr>
              <w:pPrChange w:id="10168" w:author="CATT" w:date="2020-10-20T21:07:00Z">
                <w:pPr>
                  <w:pStyle w:val="TAC"/>
                  <w:widowControl w:val="0"/>
                  <w:tabs>
                    <w:tab w:val="right" w:leader="dot" w:pos="9639"/>
                  </w:tabs>
                  <w:spacing w:beforeLines="50" w:before="180" w:afterLines="50" w:after="180"/>
                  <w:ind w:left="1701" w:right="425" w:hanging="1701"/>
                  <w:jc w:val="both"/>
                </w:pPr>
              </w:pPrChange>
            </w:pPr>
            <w:ins w:id="10169" w:author="ZTE" w:date="2020-10-20T17:29:00Z">
              <w:r w:rsidRPr="000B48E5">
                <w:rPr>
                  <w:rFonts w:eastAsia="Times New Roman"/>
                  <w:kern w:val="2"/>
                  <w:rPrChange w:id="10170" w:author="ZTE" w:date="2020-10-20T18:39:00Z">
                    <w:rPr>
                      <w:rStyle w:val="TALCar"/>
                      <w:b/>
                      <w:bCs/>
                      <w:sz w:val="16"/>
                      <w:szCs w:val="16"/>
                    </w:rPr>
                  </w:rPrChange>
                </w:rPr>
                <w:t>[Case PHY-L</w:t>
              </w:r>
            </w:ins>
            <w:ins w:id="10171" w:author="ZTE" w:date="2020-10-20T18:18:00Z">
              <w:r w:rsidRPr="000B48E5">
                <w:rPr>
                  <w:rFonts w:eastAsia="Times New Roman"/>
                  <w:kern w:val="2"/>
                  <w:rPrChange w:id="10172" w:author="ZTE" w:date="2020-10-20T18:39:00Z">
                    <w:rPr>
                      <w:rStyle w:val="TALCar"/>
                      <w:b/>
                      <w:bCs/>
                      <w:sz w:val="16"/>
                      <w:szCs w:val="16"/>
                      <w:lang w:val="en-US"/>
                    </w:rPr>
                  </w:rPrChange>
                </w:rPr>
                <w:t>2</w:t>
              </w:r>
            </w:ins>
            <w:ins w:id="10173" w:author="ZTE" w:date="2020-10-20T17:29:00Z">
              <w:r w:rsidRPr="000B48E5">
                <w:rPr>
                  <w:rFonts w:eastAsia="Times New Roman"/>
                  <w:kern w:val="2"/>
                  <w:rPrChange w:id="10174"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0175" w:author="ZTE" w:date="2020-10-20T17:29:00Z"/>
                <w:rFonts w:eastAsia="Times New Roman"/>
                <w:b/>
                <w:kern w:val="2"/>
              </w:rPr>
            </w:pPr>
            <w:ins w:id="10176"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0177" w:author="ZTE" w:date="2020-10-20T17:29:00Z"/>
                <w:rFonts w:eastAsia="Times New Roman"/>
                <w:b/>
                <w:kern w:val="2"/>
              </w:rPr>
            </w:pPr>
            <w:ins w:id="10178" w:author="ZTE" w:date="2020-10-20T17:29:00Z">
              <w:r>
                <w:rPr>
                  <w:rFonts w:eastAsia="Times New Roman"/>
                  <w:b/>
                  <w:kern w:val="2"/>
                </w:rPr>
                <w:t>Positioning technique [DL-TDOA],type [DL</w:t>
              </w:r>
              <w:r>
                <w:rPr>
                  <w:rFonts w:eastAsia="SimSun"/>
                  <w:b/>
                  <w:kern w:val="2"/>
                </w:rPr>
                <w:t>],</w:t>
              </w:r>
              <w:r>
                <w:rPr>
                  <w:rFonts w:eastAsia="Times New Roman"/>
                  <w:b/>
                  <w:kern w:val="2"/>
                </w:rPr>
                <w:t xml:space="preserve"> mode [UE-</w:t>
              </w:r>
              <w:r>
                <w:rPr>
                  <w:rFonts w:eastAsia="SimSun"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0179" w:author="ZTE" w:date="2020-10-20T17:29:00Z"/>
                <w:b/>
                <w:bCs/>
              </w:rPr>
              <w:pPrChange w:id="10180" w:author="CATT" w:date="2020-10-20T21:07:00Z">
                <w:pPr>
                  <w:keepLines/>
                  <w:widowControl w:val="0"/>
                  <w:tabs>
                    <w:tab w:val="right" w:leader="dot" w:pos="9639"/>
                  </w:tabs>
                  <w:spacing w:beforeLines="50" w:before="180" w:afterLines="50"/>
                  <w:ind w:left="1701" w:right="425" w:hanging="1701"/>
                </w:pPr>
              </w:pPrChange>
            </w:pPr>
            <w:ins w:id="10181"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0182" w:author="ZTE" w:date="2020-10-20T17:30:00Z">
            <w:tblPrEx>
              <w:tblW w:w="9350" w:type="dxa"/>
              <w:tblLayout w:type="fixed"/>
            </w:tblPrEx>
          </w:tblPrExChange>
        </w:tblPrEx>
        <w:trPr>
          <w:ins w:id="10183" w:author="ZTE" w:date="2020-10-20T17:26:00Z"/>
          <w:trPrChange w:id="10184" w:author="ZTE" w:date="2020-10-20T17:30:00Z">
            <w:trPr>
              <w:gridAfter w:val="0"/>
            </w:trPr>
          </w:trPrChange>
        </w:trPr>
        <w:tc>
          <w:tcPr>
            <w:tcW w:w="1136" w:type="dxa"/>
            <w:tcPrChange w:id="10185" w:author="ZTE" w:date="2020-10-20T17:30:00Z">
              <w:tcPr>
                <w:tcW w:w="1806" w:type="dxa"/>
                <w:gridSpan w:val="2"/>
              </w:tcPr>
            </w:tcPrChange>
          </w:tcPr>
          <w:p w14:paraId="5B97FB24" w14:textId="77777777" w:rsidR="000B48E5" w:rsidRDefault="00E2147D" w:rsidP="00DD4433">
            <w:pPr>
              <w:spacing w:beforeLines="50" w:before="180" w:afterLines="50"/>
              <w:rPr>
                <w:ins w:id="10186" w:author="ZTE" w:date="2020-10-20T17:26:00Z"/>
                <w:b/>
                <w:bCs/>
              </w:rPr>
            </w:pPr>
            <w:ins w:id="10187" w:author="ZTE" w:date="2020-10-20T17:26:00Z">
              <w:r>
                <w:rPr>
                  <w:b/>
                  <w:bCs/>
                </w:rPr>
                <w:t>Start trigger</w:t>
              </w:r>
            </w:ins>
          </w:p>
        </w:tc>
        <w:tc>
          <w:tcPr>
            <w:tcW w:w="1136" w:type="dxa"/>
            <w:tcPrChange w:id="10188" w:author="ZTE" w:date="2020-10-20T17:30:00Z">
              <w:tcPr>
                <w:tcW w:w="1599" w:type="dxa"/>
              </w:tcPr>
            </w:tcPrChange>
          </w:tcPr>
          <w:p w14:paraId="708A7C60" w14:textId="77777777" w:rsidR="000B48E5" w:rsidRDefault="00E2147D" w:rsidP="00DD4433">
            <w:pPr>
              <w:spacing w:beforeLines="50" w:before="180" w:afterLines="50"/>
              <w:rPr>
                <w:ins w:id="10189" w:author="ZTE" w:date="2020-10-20T17:26:00Z"/>
                <w:b/>
                <w:bCs/>
              </w:rPr>
            </w:pPr>
            <w:ins w:id="10190" w:author="ZTE" w:date="2020-10-20T17:26:00Z">
              <w:r>
                <w:rPr>
                  <w:b/>
                  <w:bCs/>
                </w:rPr>
                <w:t>End trigger</w:t>
              </w:r>
            </w:ins>
          </w:p>
        </w:tc>
        <w:tc>
          <w:tcPr>
            <w:tcW w:w="2367" w:type="dxa"/>
            <w:tcPrChange w:id="10191" w:author="ZTE" w:date="2020-10-20T17:30:00Z">
              <w:tcPr>
                <w:tcW w:w="3241" w:type="dxa"/>
              </w:tcPr>
            </w:tcPrChange>
          </w:tcPr>
          <w:p w14:paraId="0BD26916" w14:textId="77777777" w:rsidR="000B48E5" w:rsidRDefault="00E2147D" w:rsidP="00DD4433">
            <w:pPr>
              <w:spacing w:beforeLines="50" w:before="180" w:afterLines="50"/>
              <w:rPr>
                <w:ins w:id="10192" w:author="ZTE" w:date="2020-10-20T17:26:00Z"/>
                <w:b/>
                <w:bCs/>
              </w:rPr>
            </w:pPr>
            <w:ins w:id="10193"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-1</w:t>
              </w:r>
              <w:r>
                <w:rPr>
                  <w:b/>
                  <w:bCs/>
                </w:rPr>
                <w:t>.</w:t>
              </w:r>
            </w:ins>
          </w:p>
        </w:tc>
        <w:tc>
          <w:tcPr>
            <w:tcW w:w="4711" w:type="dxa"/>
            <w:tcPrChange w:id="10194" w:author="ZTE" w:date="2020-10-20T17:30:00Z">
              <w:tcPr>
                <w:tcW w:w="2704" w:type="dxa"/>
              </w:tcPr>
            </w:tcPrChange>
          </w:tcPr>
          <w:p w14:paraId="22162E5C" w14:textId="77777777" w:rsidR="000B48E5" w:rsidRDefault="00E2147D" w:rsidP="00DD4433">
            <w:pPr>
              <w:spacing w:beforeLines="50" w:before="180" w:afterLines="50"/>
              <w:rPr>
                <w:ins w:id="10195" w:author="ZTE" w:date="2020-10-20T17:30:00Z"/>
                <w:b/>
                <w:bCs/>
                <w:lang w:val="en-US" w:eastAsia="zh-CN"/>
              </w:rPr>
            </w:pPr>
            <w:ins w:id="10196" w:author="ZTE" w:date="2020-10-20T17:26:00Z">
              <w:r>
                <w:rPr>
                  <w:b/>
                  <w:bCs/>
                </w:rPr>
                <w:t>Total values</w:t>
              </w:r>
            </w:ins>
            <w:ins w:id="10197" w:author="ZTE" w:date="2020-10-20T17:29:00Z">
              <w:r>
                <w:rPr>
                  <w:rFonts w:hint="eastAsia"/>
                  <w:b/>
                  <w:bCs/>
                  <w:lang w:val="en-US" w:eastAsia="zh-CN"/>
                </w:rPr>
                <w:t xml:space="preserve"> (ms)</w:t>
              </w:r>
            </w:ins>
          </w:p>
          <w:p w14:paraId="47FD5032" w14:textId="77777777" w:rsidR="000B48E5" w:rsidRDefault="00E2147D" w:rsidP="00DD4433">
            <w:pPr>
              <w:spacing w:beforeLines="50" w:before="180" w:afterLines="50"/>
              <w:rPr>
                <w:ins w:id="10198" w:author="ZTE" w:date="2020-10-20T17:26:00Z"/>
                <w:b/>
                <w:bCs/>
                <w:lang w:val="en-US" w:eastAsia="zh-CN"/>
              </w:rPr>
            </w:pPr>
            <w:del w:id="10199" w:author="ZTE" w:date="2020-10-20T17:33:00Z">
              <w:r>
                <w:rPr>
                  <w:rFonts w:eastAsia="SimSun" w:hint="eastAsia"/>
                  <w:kern w:val="2"/>
                  <w:sz w:val="18"/>
                  <w:lang w:val="en-US" w:eastAsia="zh-CN"/>
                </w:rPr>
                <w:delText>FDD/TDD, SCSTotal values</w:delText>
              </w:r>
              <w:r>
                <w:rPr>
                  <w:rFonts w:eastAsia="SimSun"/>
                  <w:kern w:val="2"/>
                  <w:sz w:val="18"/>
                </w:rPr>
                <w:delText>FDD and 30KHz SCS</w:delText>
              </w:r>
              <w:r>
                <w:rPr>
                  <w:sz w:val="18"/>
                  <w:szCs w:val="18"/>
                </w:rPr>
                <w:delText>106.30 ms</w:delText>
              </w:r>
              <w:r>
                <w:rPr>
                  <w:rFonts w:eastAsia="SimSun"/>
                  <w:kern w:val="2"/>
                  <w:sz w:val="18"/>
                </w:rPr>
                <w:delText>FDD and 60KHz SCS</w:delText>
              </w:r>
              <w:r>
                <w:rPr>
                  <w:sz w:val="18"/>
                  <w:szCs w:val="18"/>
                </w:rPr>
                <w:delText>667.82 ms</w:delText>
              </w:r>
              <w:r>
                <w:rPr>
                  <w:rFonts w:eastAsia="SimSun"/>
                  <w:kern w:val="2"/>
                  <w:sz w:val="18"/>
                </w:rPr>
                <w:delText>TDD and 30KHz SCS</w:delText>
              </w:r>
              <w:r>
                <w:rPr>
                  <w:sz w:val="18"/>
                  <w:szCs w:val="18"/>
                </w:rPr>
                <w:delText>107.08 ms</w:delText>
              </w:r>
              <w:r>
                <w:rPr>
                  <w:rFonts w:eastAsia="SimSun"/>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0200" w:author="ZTE" w:date="2020-10-20T17:30:00Z">
            <w:tblPrEx>
              <w:tblW w:w="9350" w:type="dxa"/>
              <w:tblLayout w:type="fixed"/>
            </w:tblPrEx>
          </w:tblPrExChange>
        </w:tblPrEx>
        <w:trPr>
          <w:ins w:id="10201" w:author="ZTE" w:date="2020-10-20T17:26:00Z"/>
          <w:trPrChange w:id="10202" w:author="ZTE" w:date="2020-10-20T17:30:00Z">
            <w:trPr>
              <w:gridAfter w:val="0"/>
            </w:trPr>
          </w:trPrChange>
        </w:trPr>
        <w:tc>
          <w:tcPr>
            <w:tcW w:w="1136" w:type="dxa"/>
            <w:tcPrChange w:id="10203" w:author="ZTE" w:date="2020-10-20T17:30:00Z">
              <w:tcPr>
                <w:tcW w:w="1806" w:type="dxa"/>
                <w:gridSpan w:val="2"/>
              </w:tcPr>
            </w:tcPrChange>
          </w:tcPr>
          <w:p w14:paraId="2F5B0CB6" w14:textId="77777777" w:rsidR="000B48E5" w:rsidRDefault="00E2147D" w:rsidP="00DD4433">
            <w:pPr>
              <w:spacing w:beforeLines="50" w:before="180" w:afterLines="50"/>
              <w:rPr>
                <w:ins w:id="10204" w:author="ZTE" w:date="2020-10-20T17:26:00Z"/>
                <w:sz w:val="18"/>
                <w:szCs w:val="18"/>
              </w:rPr>
            </w:pPr>
            <w:ins w:id="10205" w:author="ZTE" w:date="2020-10-20T17:26:00Z">
              <w:r>
                <w:rPr>
                  <w:sz w:val="18"/>
                  <w:szCs w:val="18"/>
                </w:rPr>
                <w:t>Transmission of the PDSCH from the gNB carrying the LPP Request Location Information</w:t>
              </w:r>
            </w:ins>
          </w:p>
        </w:tc>
        <w:tc>
          <w:tcPr>
            <w:tcW w:w="1136" w:type="dxa"/>
            <w:tcPrChange w:id="10206" w:author="ZTE" w:date="2020-10-20T17:30:00Z">
              <w:tcPr>
                <w:tcW w:w="1599" w:type="dxa"/>
              </w:tcPr>
            </w:tcPrChange>
          </w:tcPr>
          <w:p w14:paraId="53036960" w14:textId="77777777" w:rsidR="000B48E5" w:rsidRDefault="00E2147D" w:rsidP="00DD4433">
            <w:pPr>
              <w:spacing w:beforeLines="50" w:before="180" w:afterLines="50"/>
              <w:rPr>
                <w:ins w:id="10207" w:author="ZTE" w:date="2020-10-20T17:26:00Z"/>
                <w:sz w:val="18"/>
                <w:szCs w:val="18"/>
              </w:rPr>
            </w:pPr>
            <w:ins w:id="10208" w:author="ZTE" w:date="2020-10-20T17:26:00Z">
              <w:r>
                <w:rPr>
                  <w:sz w:val="18"/>
                  <w:szCs w:val="18"/>
                </w:rPr>
                <w:t>Successful decoding of the PUSCH at gNB carrying the LPP Provide Location Information message</w:t>
              </w:r>
            </w:ins>
          </w:p>
        </w:tc>
        <w:tc>
          <w:tcPr>
            <w:tcW w:w="2367" w:type="dxa"/>
            <w:tcPrChange w:id="10209"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0210" w:author="ZTE" w:date="2020-10-20T17:26:00Z"/>
                <w:sz w:val="18"/>
                <w:szCs w:val="18"/>
              </w:rPr>
            </w:pPr>
            <w:ins w:id="10211"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0212" w:author="ZTE" w:date="2020-10-20T19:58:00Z"/>
                <w:sz w:val="18"/>
                <w:szCs w:val="18"/>
              </w:rPr>
            </w:pPr>
            <w:ins w:id="10213"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0214" w:author="ZTE" w:date="2020-10-20T17:26:00Z"/>
                <w:sz w:val="18"/>
                <w:szCs w:val="18"/>
              </w:rPr>
            </w:pPr>
            <w:ins w:id="10215" w:author="ZTE" w:date="2020-10-20T17:26: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ins>
            <w:ins w:id="10216" w:author="ZTE" w:date="2020-10-20T20:07:00Z">
              <w:r w:rsidR="000B48E5" w:rsidRPr="000B48E5">
                <w:rPr>
                  <w:sz w:val="18"/>
                  <w:szCs w:val="18"/>
                  <w:rPrChange w:id="10217" w:author="ZTE" w:date="2020-10-20T20:07:00Z">
                    <w:rPr>
                      <w:rFonts w:ascii="Arial" w:hAnsi="Arial"/>
                      <w:sz w:val="18"/>
                      <w:lang w:val="zh-CN" w:eastAsia="zh-CN"/>
                    </w:rPr>
                  </w:rPrChange>
                </w:rPr>
                <w:t xml:space="preserve"> 8.1.2.2.2</w:t>
              </w:r>
              <w:proofErr w:type="gramEnd"/>
              <w:r w:rsidR="000B48E5" w:rsidRPr="000B48E5">
                <w:rPr>
                  <w:sz w:val="18"/>
                  <w:szCs w:val="18"/>
                  <w:rPrChange w:id="10218" w:author="ZTE" w:date="2020-10-20T20:07:00Z">
                    <w:rPr>
                      <w:rFonts w:ascii="Arial" w:hAnsi="Arial"/>
                      <w:sz w:val="18"/>
                      <w:lang w:val="zh-CN" w:eastAsia="zh-CN"/>
                    </w:rPr>
                  </w:rPrChange>
                </w:rPr>
                <w:t>-1</w:t>
              </w:r>
            </w:ins>
            <w:ins w:id="10219" w:author="ZTE" w:date="2020-10-20T17:26:00Z">
              <w:r>
                <w:rPr>
                  <w:sz w:val="18"/>
                  <w:szCs w:val="18"/>
                </w:rPr>
                <w:t>.</w:t>
              </w:r>
            </w:ins>
          </w:p>
        </w:tc>
        <w:tc>
          <w:tcPr>
            <w:tcW w:w="4711" w:type="dxa"/>
            <w:tcPrChange w:id="10220"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02100CDF" w14:textId="77777777">
              <w:trPr>
                <w:ins w:id="10221" w:author="ZTE" w:date="2020-10-20T17:31:00Z"/>
              </w:trPr>
              <w:tc>
                <w:tcPr>
                  <w:tcW w:w="2247" w:type="dxa"/>
                </w:tcPr>
                <w:p w14:paraId="525B7135" w14:textId="77777777" w:rsidR="000B48E5" w:rsidRDefault="00E2147D" w:rsidP="00B809AF">
                  <w:pPr>
                    <w:spacing w:beforeLines="50" w:before="180" w:afterLines="50"/>
                    <w:jc w:val="both"/>
                    <w:rPr>
                      <w:ins w:id="10222" w:author="ZTE" w:date="2020-10-20T17:31:00Z"/>
                      <w:b/>
                      <w:bCs/>
                      <w:lang w:val="en-US" w:eastAsia="zh-CN"/>
                    </w:rPr>
                  </w:pPr>
                  <w:ins w:id="10223" w:author="ZTE" w:date="2020-10-20T17:31:00Z">
                    <w:r>
                      <w:rPr>
                        <w:rFonts w:eastAsia="SimSun" w:hint="eastAsia"/>
                        <w:kern w:val="2"/>
                        <w:sz w:val="18"/>
                        <w:lang w:val="en-US" w:eastAsia="zh-CN"/>
                      </w:rPr>
                      <w:t>FDD/TDD, SCS</w:t>
                    </w:r>
                  </w:ins>
                </w:p>
              </w:tc>
              <w:tc>
                <w:tcPr>
                  <w:tcW w:w="2248" w:type="dxa"/>
                </w:tcPr>
                <w:p w14:paraId="1912D207" w14:textId="77777777" w:rsidR="000B48E5" w:rsidRDefault="00E2147D" w:rsidP="00A04654">
                  <w:pPr>
                    <w:spacing w:beforeLines="50" w:before="180" w:afterLines="50"/>
                    <w:jc w:val="both"/>
                    <w:rPr>
                      <w:ins w:id="10224" w:author="ZTE" w:date="2020-10-20T17:31:00Z"/>
                      <w:b/>
                      <w:bCs/>
                      <w:lang w:val="en-US" w:eastAsia="zh-CN"/>
                    </w:rPr>
                  </w:pPr>
                  <w:ins w:id="10225" w:author="ZTE" w:date="2020-10-20T17:31:00Z">
                    <w:r>
                      <w:rPr>
                        <w:rFonts w:eastAsia="SimSun" w:hint="eastAsia"/>
                        <w:kern w:val="2"/>
                        <w:sz w:val="18"/>
                        <w:lang w:val="en-US" w:eastAsia="zh-CN"/>
                      </w:rPr>
                      <w:t>Total values</w:t>
                    </w:r>
                  </w:ins>
                </w:p>
              </w:tc>
            </w:tr>
            <w:tr w:rsidR="000B48E5" w14:paraId="63C45467" w14:textId="77777777">
              <w:trPr>
                <w:ins w:id="10226" w:author="ZTE" w:date="2020-10-20T17:31:00Z"/>
              </w:trPr>
              <w:tc>
                <w:tcPr>
                  <w:tcW w:w="2247" w:type="dxa"/>
                </w:tcPr>
                <w:p w14:paraId="3CCA6E93" w14:textId="77777777" w:rsidR="000B48E5" w:rsidRDefault="00E2147D" w:rsidP="00DD4433">
                  <w:pPr>
                    <w:spacing w:beforeLines="50" w:before="180" w:afterLines="50"/>
                    <w:jc w:val="both"/>
                    <w:rPr>
                      <w:ins w:id="10227" w:author="ZTE" w:date="2020-10-20T17:31:00Z"/>
                      <w:b/>
                      <w:bCs/>
                      <w:lang w:val="en-US" w:eastAsia="zh-CN"/>
                    </w:rPr>
                  </w:pPr>
                  <w:ins w:id="10228" w:author="ZTE" w:date="2020-10-20T17:31:00Z">
                    <w:r>
                      <w:rPr>
                        <w:rFonts w:eastAsia="SimSun"/>
                        <w:kern w:val="2"/>
                        <w:sz w:val="18"/>
                      </w:rPr>
                      <w:t>FDD and 30KHz SCS</w:t>
                    </w:r>
                  </w:ins>
                </w:p>
              </w:tc>
              <w:tc>
                <w:tcPr>
                  <w:tcW w:w="2248" w:type="dxa"/>
                </w:tcPr>
                <w:p w14:paraId="3D00D3A6" w14:textId="77777777" w:rsidR="000B48E5" w:rsidRDefault="00E2147D" w:rsidP="00DD4433">
                  <w:pPr>
                    <w:spacing w:beforeLines="50" w:before="180" w:afterLines="50"/>
                    <w:jc w:val="both"/>
                    <w:rPr>
                      <w:ins w:id="10229" w:author="ZTE" w:date="2020-10-20T17:31:00Z"/>
                      <w:b/>
                      <w:bCs/>
                      <w:lang w:val="en-US" w:eastAsia="zh-CN"/>
                    </w:rPr>
                  </w:pPr>
                  <w:ins w:id="10230" w:author="ZTE" w:date="2020-10-20T17:31:00Z">
                    <w:r>
                      <w:rPr>
                        <w:rFonts w:eastAsia="SimSun"/>
                        <w:kern w:val="2"/>
                        <w:sz w:val="18"/>
                        <w:szCs w:val="18"/>
                      </w:rPr>
                      <w:t>106.</w:t>
                    </w:r>
                  </w:ins>
                  <w:ins w:id="10231" w:author="ZTE" w:date="2020-10-20T19:59:00Z">
                    <w:r>
                      <w:rPr>
                        <w:rFonts w:eastAsia="SimSun" w:hint="eastAsia"/>
                        <w:kern w:val="2"/>
                        <w:sz w:val="18"/>
                        <w:szCs w:val="18"/>
                        <w:lang w:val="en-US" w:eastAsia="zh-CN"/>
                      </w:rPr>
                      <w:t>7</w:t>
                    </w:r>
                  </w:ins>
                  <w:ins w:id="10232" w:author="ZTE" w:date="2020-10-20T17:31:00Z">
                    <w:r>
                      <w:rPr>
                        <w:rFonts w:eastAsia="SimSun"/>
                        <w:kern w:val="2"/>
                        <w:sz w:val="18"/>
                        <w:szCs w:val="18"/>
                      </w:rPr>
                      <w:t>3</w:t>
                    </w:r>
                  </w:ins>
                </w:p>
              </w:tc>
            </w:tr>
            <w:tr w:rsidR="000B48E5" w14:paraId="51B9C6ED" w14:textId="77777777">
              <w:trPr>
                <w:ins w:id="10233" w:author="ZTE" w:date="2020-10-20T17:31:00Z"/>
              </w:trPr>
              <w:tc>
                <w:tcPr>
                  <w:tcW w:w="2247" w:type="dxa"/>
                </w:tcPr>
                <w:p w14:paraId="7DE6F018" w14:textId="77777777" w:rsidR="000B48E5" w:rsidRDefault="00E2147D" w:rsidP="00DD4433">
                  <w:pPr>
                    <w:spacing w:beforeLines="50" w:before="180" w:afterLines="50"/>
                    <w:jc w:val="both"/>
                    <w:rPr>
                      <w:ins w:id="10234" w:author="ZTE" w:date="2020-10-20T17:31:00Z"/>
                      <w:b/>
                      <w:bCs/>
                      <w:lang w:val="en-US" w:eastAsia="zh-CN"/>
                    </w:rPr>
                  </w:pPr>
                  <w:ins w:id="10235" w:author="ZTE" w:date="2020-10-20T17:31:00Z">
                    <w:r>
                      <w:rPr>
                        <w:rFonts w:eastAsia="SimSun"/>
                        <w:kern w:val="2"/>
                        <w:sz w:val="18"/>
                      </w:rPr>
                      <w:t>FDD and 60KHz SCS</w:t>
                    </w:r>
                  </w:ins>
                </w:p>
              </w:tc>
              <w:tc>
                <w:tcPr>
                  <w:tcW w:w="2248" w:type="dxa"/>
                </w:tcPr>
                <w:p w14:paraId="1F95D284" w14:textId="77777777" w:rsidR="000B48E5" w:rsidRDefault="00E2147D" w:rsidP="00DD4433">
                  <w:pPr>
                    <w:spacing w:beforeLines="50" w:before="180" w:afterLines="50"/>
                    <w:jc w:val="both"/>
                    <w:rPr>
                      <w:ins w:id="10236" w:author="ZTE" w:date="2020-10-20T17:31:00Z"/>
                      <w:rFonts w:eastAsia="SimSun"/>
                      <w:b/>
                      <w:bCs/>
                      <w:lang w:val="en-US" w:eastAsia="zh-CN"/>
                    </w:rPr>
                  </w:pPr>
                  <w:ins w:id="10237" w:author="ZTE" w:date="2020-10-20T17:31:00Z">
                    <w:r>
                      <w:rPr>
                        <w:rFonts w:eastAsia="SimSun"/>
                        <w:kern w:val="2"/>
                        <w:sz w:val="18"/>
                        <w:szCs w:val="18"/>
                      </w:rPr>
                      <w:t>66</w:t>
                    </w:r>
                  </w:ins>
                  <w:ins w:id="10238" w:author="ZTE" w:date="2020-10-20T19:59:00Z">
                    <w:r>
                      <w:rPr>
                        <w:rFonts w:eastAsia="SimSun" w:hint="eastAsia"/>
                        <w:kern w:val="2"/>
                        <w:sz w:val="18"/>
                        <w:szCs w:val="18"/>
                        <w:lang w:val="en-US" w:eastAsia="zh-CN"/>
                      </w:rPr>
                      <w:t>8</w:t>
                    </w:r>
                  </w:ins>
                  <w:ins w:id="10239" w:author="ZTE" w:date="2020-10-20T17:31:00Z">
                    <w:r>
                      <w:rPr>
                        <w:rFonts w:eastAsia="SimSun"/>
                        <w:kern w:val="2"/>
                        <w:sz w:val="18"/>
                        <w:szCs w:val="18"/>
                      </w:rPr>
                      <w:t>.</w:t>
                    </w:r>
                  </w:ins>
                  <w:ins w:id="10240" w:author="ZTE" w:date="2020-10-20T19:59:00Z">
                    <w:r>
                      <w:rPr>
                        <w:rFonts w:eastAsia="SimSun" w:hint="eastAsia"/>
                        <w:kern w:val="2"/>
                        <w:sz w:val="18"/>
                        <w:szCs w:val="18"/>
                        <w:lang w:val="en-US" w:eastAsia="zh-CN"/>
                      </w:rPr>
                      <w:t>02</w:t>
                    </w:r>
                  </w:ins>
                </w:p>
              </w:tc>
            </w:tr>
            <w:tr w:rsidR="000B48E5" w14:paraId="34AC4ACE" w14:textId="77777777">
              <w:trPr>
                <w:ins w:id="10241" w:author="ZTE" w:date="2020-10-20T17:31:00Z"/>
              </w:trPr>
              <w:tc>
                <w:tcPr>
                  <w:tcW w:w="2247" w:type="dxa"/>
                </w:tcPr>
                <w:p w14:paraId="5F115C0B" w14:textId="77777777" w:rsidR="000B48E5" w:rsidRDefault="00E2147D" w:rsidP="00DD4433">
                  <w:pPr>
                    <w:spacing w:beforeLines="50" w:before="180" w:afterLines="50"/>
                    <w:jc w:val="both"/>
                    <w:rPr>
                      <w:ins w:id="10242" w:author="ZTE" w:date="2020-10-20T17:31:00Z"/>
                      <w:b/>
                      <w:bCs/>
                      <w:lang w:val="en-US" w:eastAsia="zh-CN"/>
                    </w:rPr>
                  </w:pPr>
                  <w:ins w:id="10243" w:author="ZTE" w:date="2020-10-20T17:31:00Z">
                    <w:r>
                      <w:rPr>
                        <w:rFonts w:eastAsia="SimSun"/>
                        <w:kern w:val="2"/>
                        <w:sz w:val="18"/>
                      </w:rPr>
                      <w:t>TDD and 30KHz SCS</w:t>
                    </w:r>
                  </w:ins>
                </w:p>
              </w:tc>
              <w:tc>
                <w:tcPr>
                  <w:tcW w:w="2248" w:type="dxa"/>
                </w:tcPr>
                <w:p w14:paraId="38050C0E" w14:textId="77777777" w:rsidR="000B48E5" w:rsidRDefault="00E2147D" w:rsidP="00DD4433">
                  <w:pPr>
                    <w:spacing w:beforeLines="50" w:before="180" w:afterLines="50"/>
                    <w:jc w:val="both"/>
                    <w:rPr>
                      <w:ins w:id="10244" w:author="ZTE" w:date="2020-10-20T17:31:00Z"/>
                      <w:b/>
                      <w:bCs/>
                      <w:lang w:val="en-US" w:eastAsia="zh-CN"/>
                    </w:rPr>
                  </w:pPr>
                  <w:ins w:id="10245" w:author="ZTE" w:date="2020-10-20T17:31:00Z">
                    <w:r>
                      <w:rPr>
                        <w:rFonts w:eastAsia="SimSun"/>
                        <w:kern w:val="2"/>
                        <w:sz w:val="18"/>
                        <w:szCs w:val="18"/>
                      </w:rPr>
                      <w:t>10</w:t>
                    </w:r>
                  </w:ins>
                  <w:ins w:id="10246" w:author="ZTE" w:date="2020-10-20T19:59:00Z">
                    <w:r>
                      <w:rPr>
                        <w:rFonts w:eastAsia="SimSun" w:hint="eastAsia"/>
                        <w:kern w:val="2"/>
                        <w:sz w:val="18"/>
                        <w:szCs w:val="18"/>
                        <w:lang w:val="en-US" w:eastAsia="zh-CN"/>
                      </w:rPr>
                      <w:t>8</w:t>
                    </w:r>
                  </w:ins>
                  <w:ins w:id="10247" w:author="ZTE" w:date="2020-10-20T17:31:00Z">
                    <w:r>
                      <w:rPr>
                        <w:rFonts w:eastAsia="SimSun"/>
                        <w:kern w:val="2"/>
                        <w:sz w:val="18"/>
                        <w:szCs w:val="18"/>
                      </w:rPr>
                      <w:t>.</w:t>
                    </w:r>
                  </w:ins>
                  <w:ins w:id="10248" w:author="ZTE" w:date="2020-10-20T19:59:00Z">
                    <w:r>
                      <w:rPr>
                        <w:rFonts w:eastAsia="SimSun" w:hint="eastAsia"/>
                        <w:kern w:val="2"/>
                        <w:sz w:val="18"/>
                        <w:szCs w:val="18"/>
                        <w:lang w:val="en-US" w:eastAsia="zh-CN"/>
                      </w:rPr>
                      <w:t>1</w:t>
                    </w:r>
                  </w:ins>
                  <w:ins w:id="10249" w:author="ZTE" w:date="2020-10-20T17:31:00Z">
                    <w:r>
                      <w:rPr>
                        <w:rFonts w:eastAsia="SimSun"/>
                        <w:kern w:val="2"/>
                        <w:sz w:val="18"/>
                        <w:szCs w:val="18"/>
                      </w:rPr>
                      <w:t>3</w:t>
                    </w:r>
                  </w:ins>
                </w:p>
              </w:tc>
            </w:tr>
            <w:tr w:rsidR="000B48E5" w14:paraId="6F25B313" w14:textId="77777777">
              <w:trPr>
                <w:ins w:id="10250" w:author="ZTE" w:date="2020-10-20T17:31:00Z"/>
              </w:trPr>
              <w:tc>
                <w:tcPr>
                  <w:tcW w:w="2247" w:type="dxa"/>
                </w:tcPr>
                <w:p w14:paraId="50BE92E2" w14:textId="77777777" w:rsidR="000B48E5" w:rsidRDefault="00E2147D" w:rsidP="00DD4433">
                  <w:pPr>
                    <w:spacing w:beforeLines="50" w:before="180" w:afterLines="50"/>
                    <w:jc w:val="both"/>
                    <w:rPr>
                      <w:ins w:id="10251" w:author="ZTE" w:date="2020-10-20T17:31:00Z"/>
                      <w:b/>
                      <w:bCs/>
                      <w:lang w:val="en-US" w:eastAsia="zh-CN"/>
                    </w:rPr>
                  </w:pPr>
                  <w:ins w:id="10252" w:author="ZTE" w:date="2020-10-20T17:31:00Z">
                    <w:r>
                      <w:rPr>
                        <w:rFonts w:eastAsia="SimSun"/>
                        <w:kern w:val="2"/>
                        <w:sz w:val="18"/>
                      </w:rPr>
                      <w:t>TDD and 60KHz SCS</w:t>
                    </w:r>
                  </w:ins>
                </w:p>
              </w:tc>
              <w:tc>
                <w:tcPr>
                  <w:tcW w:w="2248" w:type="dxa"/>
                </w:tcPr>
                <w:p w14:paraId="3A15BDF8" w14:textId="77777777" w:rsidR="000B48E5" w:rsidRDefault="00E2147D" w:rsidP="00DD4433">
                  <w:pPr>
                    <w:spacing w:beforeLines="50" w:before="180" w:afterLines="50"/>
                    <w:jc w:val="both"/>
                    <w:rPr>
                      <w:ins w:id="10253" w:author="ZTE" w:date="2020-10-20T17:31:00Z"/>
                      <w:rFonts w:eastAsia="SimSun"/>
                      <w:b/>
                      <w:bCs/>
                      <w:lang w:val="en-US" w:eastAsia="zh-CN"/>
                    </w:rPr>
                  </w:pPr>
                  <w:ins w:id="10254" w:author="ZTE" w:date="2020-10-20T17:31:00Z">
                    <w:r>
                      <w:rPr>
                        <w:rFonts w:eastAsia="SimSun"/>
                        <w:kern w:val="2"/>
                        <w:sz w:val="18"/>
                        <w:szCs w:val="18"/>
                      </w:rPr>
                      <w:t>668.</w:t>
                    </w:r>
                  </w:ins>
                  <w:ins w:id="10255" w:author="ZTE" w:date="2020-10-20T19:59:00Z">
                    <w:r>
                      <w:rPr>
                        <w:rFonts w:eastAsia="SimSun" w:hint="eastAsia"/>
                        <w:kern w:val="2"/>
                        <w:sz w:val="18"/>
                        <w:szCs w:val="18"/>
                        <w:lang w:val="en-US" w:eastAsia="zh-CN"/>
                      </w:rPr>
                      <w:t>85</w:t>
                    </w:r>
                  </w:ins>
                </w:p>
              </w:tc>
            </w:tr>
          </w:tbl>
          <w:p w14:paraId="1453D3E5" w14:textId="77777777" w:rsidR="000B48E5" w:rsidRDefault="000B48E5" w:rsidP="00DD4433">
            <w:pPr>
              <w:spacing w:beforeLines="50" w:before="180" w:afterLines="50"/>
              <w:rPr>
                <w:ins w:id="10256" w:author="ZTE" w:date="2020-10-20T17:26:00Z"/>
                <w:sz w:val="18"/>
                <w:szCs w:val="18"/>
              </w:rPr>
            </w:pPr>
          </w:p>
        </w:tc>
      </w:tr>
      <w:tr w:rsidR="000B48E5" w14:paraId="104DE207" w14:textId="77777777" w:rsidTr="000B48E5">
        <w:tblPrEx>
          <w:tblW w:w="9350" w:type="dxa"/>
          <w:tblLayout w:type="fixed"/>
          <w:tblPrExChange w:id="10257" w:author="ZTE" w:date="2020-10-20T17:30:00Z">
            <w:tblPrEx>
              <w:tblW w:w="9350" w:type="dxa"/>
              <w:tblLayout w:type="fixed"/>
            </w:tblPrEx>
          </w:tblPrExChange>
        </w:tblPrEx>
        <w:trPr>
          <w:ins w:id="10258" w:author="ZTE" w:date="2020-10-20T17:26:00Z"/>
          <w:trPrChange w:id="10259" w:author="ZTE" w:date="2020-10-20T17:30:00Z">
            <w:trPr>
              <w:gridAfter w:val="0"/>
            </w:trPr>
          </w:trPrChange>
        </w:trPr>
        <w:tc>
          <w:tcPr>
            <w:tcW w:w="1136" w:type="dxa"/>
            <w:tcPrChange w:id="10260" w:author="ZTE" w:date="2020-10-20T17:30:00Z">
              <w:tcPr>
                <w:tcW w:w="1806" w:type="dxa"/>
                <w:gridSpan w:val="2"/>
              </w:tcPr>
            </w:tcPrChange>
          </w:tcPr>
          <w:p w14:paraId="3C7304E5" w14:textId="77777777" w:rsidR="000B48E5" w:rsidRDefault="00E2147D" w:rsidP="00DD4433">
            <w:pPr>
              <w:spacing w:beforeLines="50" w:before="180" w:afterLines="50"/>
              <w:rPr>
                <w:ins w:id="10261" w:author="ZTE" w:date="2020-10-20T17:26:00Z"/>
                <w:sz w:val="18"/>
                <w:szCs w:val="18"/>
              </w:rPr>
            </w:pPr>
            <w:ins w:id="10262" w:author="ZTE" w:date="2020-10-20T17:26:00Z">
              <w:r>
                <w:rPr>
                  <w:sz w:val="18"/>
                  <w:szCs w:val="18"/>
                </w:rPr>
                <w:t>Transmission of the PDSCH from the gNB carrying the LPP Request Location Information</w:t>
              </w:r>
            </w:ins>
          </w:p>
        </w:tc>
        <w:tc>
          <w:tcPr>
            <w:tcW w:w="1136" w:type="dxa"/>
            <w:tcPrChange w:id="10263" w:author="ZTE" w:date="2020-10-20T17:30:00Z">
              <w:tcPr>
                <w:tcW w:w="1599" w:type="dxa"/>
              </w:tcPr>
            </w:tcPrChange>
          </w:tcPr>
          <w:p w14:paraId="238FA33A" w14:textId="77777777" w:rsidR="000B48E5" w:rsidRDefault="00E2147D" w:rsidP="00DD4433">
            <w:pPr>
              <w:spacing w:beforeLines="50" w:before="180" w:afterLines="50"/>
              <w:rPr>
                <w:ins w:id="10264" w:author="ZTE" w:date="2020-10-20T17:26:00Z"/>
                <w:sz w:val="18"/>
                <w:szCs w:val="18"/>
              </w:rPr>
            </w:pPr>
            <w:ins w:id="10265" w:author="ZTE" w:date="2020-10-20T17:26:00Z">
              <w:r>
                <w:rPr>
                  <w:sz w:val="18"/>
                  <w:szCs w:val="18"/>
                </w:rPr>
                <w:t>Calculation of Location Estimate at the UE</w:t>
              </w:r>
            </w:ins>
          </w:p>
        </w:tc>
        <w:tc>
          <w:tcPr>
            <w:tcW w:w="2367" w:type="dxa"/>
            <w:tcPrChange w:id="10266"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0267" w:author="ZTE" w:date="2020-10-20T17:26:00Z"/>
                <w:sz w:val="18"/>
                <w:szCs w:val="18"/>
              </w:rPr>
            </w:pPr>
            <w:ins w:id="10268"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0269" w:author="ZTE" w:date="2020-10-20T20:07:00Z"/>
                <w:sz w:val="18"/>
                <w:szCs w:val="18"/>
              </w:rPr>
            </w:pPr>
            <w:ins w:id="10270"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0271" w:author="ZTE" w:date="2020-10-20T17:26:00Z"/>
                <w:sz w:val="18"/>
                <w:szCs w:val="18"/>
              </w:rPr>
            </w:pPr>
            <w:ins w:id="10272"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10273"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41C218AD" w14:textId="77777777">
              <w:trPr>
                <w:ins w:id="10274" w:author="ZTE" w:date="2020-10-20T17:32:00Z"/>
              </w:trPr>
              <w:tc>
                <w:tcPr>
                  <w:tcW w:w="2247" w:type="dxa"/>
                </w:tcPr>
                <w:p w14:paraId="09C078E5" w14:textId="77777777" w:rsidR="000B48E5" w:rsidRDefault="00E2147D" w:rsidP="00B809AF">
                  <w:pPr>
                    <w:spacing w:beforeLines="50" w:before="180" w:afterLines="50"/>
                    <w:jc w:val="both"/>
                    <w:rPr>
                      <w:ins w:id="10275" w:author="ZTE" w:date="2020-10-20T17:32:00Z"/>
                      <w:b/>
                      <w:bCs/>
                      <w:lang w:val="en-US" w:eastAsia="zh-CN"/>
                    </w:rPr>
                  </w:pPr>
                  <w:ins w:id="10276" w:author="ZTE" w:date="2020-10-20T17:32:00Z">
                    <w:r>
                      <w:rPr>
                        <w:rFonts w:eastAsia="SimSun"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0277" w:author="ZTE" w:date="2020-10-20T17:32:00Z"/>
                      <w:b/>
                      <w:bCs/>
                      <w:lang w:val="en-US" w:eastAsia="zh-CN"/>
                    </w:rPr>
                  </w:pPr>
                  <w:ins w:id="10278" w:author="ZTE" w:date="2020-10-20T17:32:00Z">
                    <w:r>
                      <w:rPr>
                        <w:rFonts w:eastAsia="SimSun" w:hint="eastAsia"/>
                        <w:kern w:val="2"/>
                        <w:sz w:val="18"/>
                        <w:lang w:val="en-US" w:eastAsia="zh-CN"/>
                      </w:rPr>
                      <w:t>Total values</w:t>
                    </w:r>
                  </w:ins>
                </w:p>
              </w:tc>
            </w:tr>
            <w:tr w:rsidR="000B48E5" w14:paraId="0D187635" w14:textId="77777777">
              <w:trPr>
                <w:ins w:id="10279" w:author="ZTE" w:date="2020-10-20T17:32:00Z"/>
              </w:trPr>
              <w:tc>
                <w:tcPr>
                  <w:tcW w:w="2247" w:type="dxa"/>
                </w:tcPr>
                <w:p w14:paraId="4E3984C1" w14:textId="77777777" w:rsidR="000B48E5" w:rsidRDefault="00E2147D" w:rsidP="00DD4433">
                  <w:pPr>
                    <w:spacing w:beforeLines="50" w:before="180" w:afterLines="50"/>
                    <w:jc w:val="both"/>
                    <w:rPr>
                      <w:ins w:id="10280" w:author="ZTE" w:date="2020-10-20T17:32:00Z"/>
                      <w:b/>
                      <w:bCs/>
                      <w:lang w:val="en-US" w:eastAsia="zh-CN"/>
                    </w:rPr>
                  </w:pPr>
                  <w:ins w:id="10281" w:author="ZTE" w:date="2020-10-20T17:32:00Z">
                    <w:r>
                      <w:rPr>
                        <w:rFonts w:eastAsia="SimSun"/>
                        <w:kern w:val="2"/>
                        <w:sz w:val="18"/>
                      </w:rPr>
                      <w:t>FDD and 30KHz SCS</w:t>
                    </w:r>
                  </w:ins>
                </w:p>
              </w:tc>
              <w:tc>
                <w:tcPr>
                  <w:tcW w:w="2248" w:type="dxa"/>
                </w:tcPr>
                <w:p w14:paraId="0FA6CD23" w14:textId="77777777" w:rsidR="000B48E5" w:rsidRDefault="00E2147D" w:rsidP="00DD4433">
                  <w:pPr>
                    <w:spacing w:beforeLines="50" w:before="180" w:afterLines="50"/>
                    <w:rPr>
                      <w:ins w:id="10282" w:author="ZTE" w:date="2020-10-20T17:32:00Z"/>
                      <w:b/>
                      <w:bCs/>
                      <w:lang w:val="en-US" w:eastAsia="zh-CN"/>
                    </w:rPr>
                  </w:pPr>
                  <w:ins w:id="10283" w:author="ZTE" w:date="2020-10-20T17:32:00Z">
                    <w:r>
                      <w:rPr>
                        <w:sz w:val="18"/>
                        <w:szCs w:val="18"/>
                      </w:rPr>
                      <w:t xml:space="preserve">106.30 </w:t>
                    </w:r>
                  </w:ins>
                </w:p>
              </w:tc>
            </w:tr>
            <w:tr w:rsidR="000B48E5" w14:paraId="359AA95D" w14:textId="77777777">
              <w:trPr>
                <w:ins w:id="10284" w:author="ZTE" w:date="2020-10-20T17:32:00Z"/>
              </w:trPr>
              <w:tc>
                <w:tcPr>
                  <w:tcW w:w="2247" w:type="dxa"/>
                </w:tcPr>
                <w:p w14:paraId="7E7B9575" w14:textId="77777777" w:rsidR="000B48E5" w:rsidRDefault="00E2147D" w:rsidP="00DD4433">
                  <w:pPr>
                    <w:spacing w:beforeLines="50" w:before="180" w:afterLines="50"/>
                    <w:jc w:val="both"/>
                    <w:rPr>
                      <w:ins w:id="10285" w:author="ZTE" w:date="2020-10-20T17:32:00Z"/>
                      <w:b/>
                      <w:bCs/>
                      <w:lang w:val="en-US" w:eastAsia="zh-CN"/>
                    </w:rPr>
                  </w:pPr>
                  <w:ins w:id="10286" w:author="ZTE" w:date="2020-10-20T17:32:00Z">
                    <w:r>
                      <w:rPr>
                        <w:rFonts w:eastAsia="SimSun"/>
                        <w:kern w:val="2"/>
                        <w:sz w:val="18"/>
                      </w:rPr>
                      <w:t>FDD and 60KHz SCS</w:t>
                    </w:r>
                  </w:ins>
                </w:p>
              </w:tc>
              <w:tc>
                <w:tcPr>
                  <w:tcW w:w="2248" w:type="dxa"/>
                </w:tcPr>
                <w:p w14:paraId="6621B146" w14:textId="77777777" w:rsidR="000B48E5" w:rsidRDefault="00E2147D" w:rsidP="00DD4433">
                  <w:pPr>
                    <w:spacing w:beforeLines="50" w:before="180" w:afterLines="50"/>
                    <w:rPr>
                      <w:ins w:id="10287" w:author="ZTE" w:date="2020-10-20T17:32:00Z"/>
                      <w:b/>
                      <w:bCs/>
                      <w:lang w:val="en-US" w:eastAsia="zh-CN"/>
                    </w:rPr>
                  </w:pPr>
                  <w:ins w:id="10288" w:author="ZTE" w:date="2020-10-20T17:32:00Z">
                    <w:r>
                      <w:rPr>
                        <w:sz w:val="18"/>
                        <w:szCs w:val="18"/>
                      </w:rPr>
                      <w:t>667.82</w:t>
                    </w:r>
                  </w:ins>
                </w:p>
              </w:tc>
            </w:tr>
            <w:tr w:rsidR="000B48E5" w14:paraId="33ACA6BD" w14:textId="77777777">
              <w:trPr>
                <w:ins w:id="10289" w:author="ZTE" w:date="2020-10-20T17:32:00Z"/>
              </w:trPr>
              <w:tc>
                <w:tcPr>
                  <w:tcW w:w="2247" w:type="dxa"/>
                </w:tcPr>
                <w:p w14:paraId="096033F3" w14:textId="77777777" w:rsidR="000B48E5" w:rsidRDefault="00E2147D" w:rsidP="00DD4433">
                  <w:pPr>
                    <w:spacing w:beforeLines="50" w:before="180" w:afterLines="50"/>
                    <w:jc w:val="both"/>
                    <w:rPr>
                      <w:ins w:id="10290" w:author="ZTE" w:date="2020-10-20T17:32:00Z"/>
                      <w:b/>
                      <w:bCs/>
                      <w:lang w:val="en-US" w:eastAsia="zh-CN"/>
                    </w:rPr>
                  </w:pPr>
                  <w:ins w:id="10291" w:author="ZTE" w:date="2020-10-20T17:32:00Z">
                    <w:r>
                      <w:rPr>
                        <w:rFonts w:eastAsia="SimSun"/>
                        <w:kern w:val="2"/>
                        <w:sz w:val="18"/>
                      </w:rPr>
                      <w:t>TDD and 30KHz SCS</w:t>
                    </w:r>
                  </w:ins>
                </w:p>
              </w:tc>
              <w:tc>
                <w:tcPr>
                  <w:tcW w:w="2248" w:type="dxa"/>
                </w:tcPr>
                <w:p w14:paraId="4AB5989D" w14:textId="77777777" w:rsidR="000B48E5" w:rsidRDefault="00E2147D" w:rsidP="00DD4433">
                  <w:pPr>
                    <w:spacing w:beforeLines="50" w:before="180" w:afterLines="50"/>
                    <w:rPr>
                      <w:ins w:id="10292" w:author="ZTE" w:date="2020-10-20T17:32:00Z"/>
                      <w:b/>
                      <w:bCs/>
                      <w:lang w:val="en-US" w:eastAsia="zh-CN"/>
                    </w:rPr>
                  </w:pPr>
                  <w:ins w:id="10293" w:author="ZTE" w:date="2020-10-20T17:32:00Z">
                    <w:r>
                      <w:rPr>
                        <w:sz w:val="18"/>
                        <w:szCs w:val="18"/>
                      </w:rPr>
                      <w:t>107.08</w:t>
                    </w:r>
                  </w:ins>
                </w:p>
              </w:tc>
            </w:tr>
            <w:tr w:rsidR="000B48E5" w14:paraId="12C12D7E" w14:textId="77777777">
              <w:trPr>
                <w:ins w:id="10294" w:author="ZTE" w:date="2020-10-20T17:32:00Z"/>
              </w:trPr>
              <w:tc>
                <w:tcPr>
                  <w:tcW w:w="2247" w:type="dxa"/>
                </w:tcPr>
                <w:p w14:paraId="01856320" w14:textId="77777777" w:rsidR="000B48E5" w:rsidRDefault="00E2147D" w:rsidP="00DD4433">
                  <w:pPr>
                    <w:spacing w:beforeLines="50" w:before="180" w:afterLines="50"/>
                    <w:jc w:val="both"/>
                    <w:rPr>
                      <w:ins w:id="10295" w:author="ZTE" w:date="2020-10-20T17:32:00Z"/>
                      <w:b/>
                      <w:bCs/>
                      <w:lang w:val="en-US" w:eastAsia="zh-CN"/>
                    </w:rPr>
                  </w:pPr>
                  <w:ins w:id="10296" w:author="ZTE" w:date="2020-10-20T17:32:00Z">
                    <w:r>
                      <w:rPr>
                        <w:rFonts w:eastAsia="SimSun"/>
                        <w:kern w:val="2"/>
                        <w:sz w:val="18"/>
                      </w:rPr>
                      <w:t>TDD and 60KHz SCS</w:t>
                    </w:r>
                  </w:ins>
                </w:p>
              </w:tc>
              <w:tc>
                <w:tcPr>
                  <w:tcW w:w="2248" w:type="dxa"/>
                </w:tcPr>
                <w:p w14:paraId="75387A85" w14:textId="77777777" w:rsidR="000B48E5" w:rsidRDefault="00E2147D" w:rsidP="00DD4433">
                  <w:pPr>
                    <w:spacing w:beforeLines="50" w:before="180" w:afterLines="50"/>
                    <w:rPr>
                      <w:ins w:id="10297" w:author="ZTE" w:date="2020-10-20T17:32:00Z"/>
                      <w:b/>
                      <w:bCs/>
                      <w:lang w:val="en-US" w:eastAsia="zh-CN"/>
                    </w:rPr>
                  </w:pPr>
                  <w:ins w:id="10298"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0299" w:author="ZTE" w:date="2020-10-20T17:26:00Z"/>
                <w:sz w:val="18"/>
                <w:szCs w:val="18"/>
              </w:rPr>
            </w:pPr>
          </w:p>
        </w:tc>
      </w:tr>
      <w:tr w:rsidR="000B48E5" w14:paraId="0164CEBA" w14:textId="77777777" w:rsidTr="000B48E5">
        <w:tblPrEx>
          <w:tblW w:w="9350" w:type="dxa"/>
          <w:tblLayout w:type="fixed"/>
          <w:tblPrExChange w:id="10300" w:author="ZTE" w:date="2020-10-20T17:30:00Z">
            <w:tblPrEx>
              <w:tblW w:w="9350" w:type="dxa"/>
              <w:tblLayout w:type="fixed"/>
            </w:tblPrEx>
          </w:tblPrExChange>
        </w:tblPrEx>
        <w:trPr>
          <w:ins w:id="10301" w:author="ZTE" w:date="2020-10-20T17:26:00Z"/>
          <w:trPrChange w:id="10302" w:author="ZTE" w:date="2020-10-20T17:30:00Z">
            <w:trPr>
              <w:gridAfter w:val="0"/>
            </w:trPr>
          </w:trPrChange>
        </w:trPr>
        <w:tc>
          <w:tcPr>
            <w:tcW w:w="1136" w:type="dxa"/>
            <w:tcPrChange w:id="10303" w:author="ZTE" w:date="2020-10-20T17:30:00Z">
              <w:tcPr>
                <w:tcW w:w="1806" w:type="dxa"/>
                <w:gridSpan w:val="2"/>
              </w:tcPr>
            </w:tcPrChange>
          </w:tcPr>
          <w:p w14:paraId="16E4EFC0" w14:textId="77777777" w:rsidR="000B48E5" w:rsidRDefault="00E2147D" w:rsidP="00DD4433">
            <w:pPr>
              <w:spacing w:beforeLines="50" w:before="180" w:afterLines="50"/>
              <w:rPr>
                <w:ins w:id="10304" w:author="ZTE" w:date="2020-10-20T17:26:00Z"/>
                <w:sz w:val="18"/>
                <w:szCs w:val="18"/>
              </w:rPr>
            </w:pPr>
            <w:ins w:id="10305" w:author="ZTE" w:date="2020-10-20T17:26:00Z">
              <w:r>
                <w:rPr>
                  <w:sz w:val="18"/>
                  <w:szCs w:val="18"/>
                </w:rPr>
                <w:t>Transmission of the PDSCH from the gNB carrying the LPP message containing the assistance data</w:t>
              </w:r>
            </w:ins>
          </w:p>
        </w:tc>
        <w:tc>
          <w:tcPr>
            <w:tcW w:w="1136" w:type="dxa"/>
            <w:tcPrChange w:id="10306" w:author="ZTE" w:date="2020-10-20T17:30:00Z">
              <w:tcPr>
                <w:tcW w:w="1599" w:type="dxa"/>
              </w:tcPr>
            </w:tcPrChange>
          </w:tcPr>
          <w:p w14:paraId="67CE5DFB" w14:textId="77777777" w:rsidR="000B48E5" w:rsidRDefault="00E2147D" w:rsidP="00DD4433">
            <w:pPr>
              <w:spacing w:beforeLines="50" w:before="180" w:afterLines="50"/>
              <w:rPr>
                <w:ins w:id="10307" w:author="ZTE" w:date="2020-10-20T17:26:00Z"/>
                <w:sz w:val="18"/>
                <w:szCs w:val="18"/>
              </w:rPr>
            </w:pPr>
            <w:ins w:id="10308" w:author="ZTE" w:date="2020-10-20T17:26:00Z">
              <w:r>
                <w:rPr>
                  <w:sz w:val="18"/>
                  <w:szCs w:val="18"/>
                </w:rPr>
                <w:t>Successful decoding of the PUSCH at gNB carrying the LPP Provide Location Information message</w:t>
              </w:r>
            </w:ins>
          </w:p>
        </w:tc>
        <w:tc>
          <w:tcPr>
            <w:tcW w:w="2367" w:type="dxa"/>
            <w:tcPrChange w:id="10309"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0310" w:author="ZTE" w:date="2020-10-20T17:26:00Z"/>
                <w:sz w:val="18"/>
                <w:szCs w:val="18"/>
              </w:rPr>
            </w:pPr>
            <w:ins w:id="10311"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0312" w:author="ZTE" w:date="2020-10-20T17:26:00Z"/>
                <w:sz w:val="18"/>
                <w:szCs w:val="18"/>
              </w:rPr>
            </w:pPr>
            <w:ins w:id="10313"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0314" w:author="ZTE" w:date="2020-10-20T20:07:00Z"/>
                <w:sz w:val="18"/>
                <w:szCs w:val="18"/>
              </w:rPr>
            </w:pPr>
            <w:ins w:id="10315" w:author="ZTE" w:date="2020-10-20T17:26:00Z">
              <w:r>
                <w:rPr>
                  <w:sz w:val="18"/>
                  <w:szCs w:val="18"/>
                </w:rPr>
                <w:t xml:space="preserve">Another step for </w:t>
              </w:r>
              <w:proofErr w:type="gramStart"/>
              <w:r>
                <w:rPr>
                  <w:sz w:val="18"/>
                  <w:szCs w:val="18"/>
                </w:rPr>
                <w:t>“ UE</w:t>
              </w:r>
              <w:proofErr w:type="gramEnd"/>
              <w:r>
                <w:rPr>
                  <w:sz w:val="18"/>
                  <w:szCs w:val="18"/>
                </w:rPr>
                <w:t xml:space="preserv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0316" w:author="ZTE" w:date="2020-10-20T17:26:00Z"/>
                <w:sz w:val="18"/>
                <w:szCs w:val="18"/>
              </w:rPr>
            </w:pPr>
            <w:ins w:id="10317"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10318"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792719AD" w14:textId="77777777">
              <w:trPr>
                <w:ins w:id="10319" w:author="ZTE" w:date="2020-10-20T17:32:00Z"/>
              </w:trPr>
              <w:tc>
                <w:tcPr>
                  <w:tcW w:w="2247" w:type="dxa"/>
                </w:tcPr>
                <w:p w14:paraId="63F7E34E" w14:textId="77777777" w:rsidR="000B48E5" w:rsidRDefault="00E2147D" w:rsidP="00A04654">
                  <w:pPr>
                    <w:spacing w:beforeLines="50" w:before="180" w:afterLines="50"/>
                    <w:jc w:val="both"/>
                    <w:rPr>
                      <w:ins w:id="10320" w:author="ZTE" w:date="2020-10-20T17:32:00Z"/>
                      <w:b/>
                      <w:bCs/>
                      <w:lang w:val="en-US" w:eastAsia="zh-CN"/>
                    </w:rPr>
                  </w:pPr>
                  <w:ins w:id="10321" w:author="ZTE" w:date="2020-10-20T17:32:00Z">
                    <w:r>
                      <w:rPr>
                        <w:rFonts w:eastAsia="SimSun"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0322" w:author="ZTE" w:date="2020-10-20T17:32:00Z"/>
                      <w:b/>
                      <w:bCs/>
                      <w:lang w:val="en-US" w:eastAsia="zh-CN"/>
                    </w:rPr>
                  </w:pPr>
                  <w:ins w:id="10323" w:author="ZTE" w:date="2020-10-20T17:32:00Z">
                    <w:r>
                      <w:rPr>
                        <w:rFonts w:eastAsia="SimSun" w:hint="eastAsia"/>
                        <w:kern w:val="2"/>
                        <w:sz w:val="18"/>
                        <w:lang w:val="en-US" w:eastAsia="zh-CN"/>
                      </w:rPr>
                      <w:t>Total values</w:t>
                    </w:r>
                  </w:ins>
                </w:p>
              </w:tc>
            </w:tr>
            <w:tr w:rsidR="000B48E5" w14:paraId="5BBA1CBE" w14:textId="77777777">
              <w:trPr>
                <w:ins w:id="10324" w:author="ZTE" w:date="2020-10-20T17:32:00Z"/>
              </w:trPr>
              <w:tc>
                <w:tcPr>
                  <w:tcW w:w="2247" w:type="dxa"/>
                </w:tcPr>
                <w:p w14:paraId="6C10E8CC" w14:textId="77777777" w:rsidR="000B48E5" w:rsidRDefault="00E2147D" w:rsidP="00DD4433">
                  <w:pPr>
                    <w:spacing w:beforeLines="50" w:before="180" w:afterLines="50"/>
                    <w:jc w:val="both"/>
                    <w:rPr>
                      <w:ins w:id="10325" w:author="ZTE" w:date="2020-10-20T17:32:00Z"/>
                      <w:b/>
                      <w:bCs/>
                      <w:lang w:val="en-US" w:eastAsia="zh-CN"/>
                    </w:rPr>
                  </w:pPr>
                  <w:ins w:id="10326" w:author="ZTE" w:date="2020-10-20T17:32:00Z">
                    <w:r>
                      <w:rPr>
                        <w:rFonts w:eastAsia="SimSun"/>
                        <w:kern w:val="2"/>
                        <w:sz w:val="18"/>
                      </w:rPr>
                      <w:t>FDD and 30KHz SCS</w:t>
                    </w:r>
                  </w:ins>
                </w:p>
              </w:tc>
              <w:tc>
                <w:tcPr>
                  <w:tcW w:w="2248" w:type="dxa"/>
                </w:tcPr>
                <w:p w14:paraId="5FBFCA20" w14:textId="77777777" w:rsidR="000B48E5" w:rsidRDefault="00E2147D" w:rsidP="00DD4433">
                  <w:pPr>
                    <w:spacing w:beforeLines="50" w:before="180" w:afterLines="50"/>
                    <w:jc w:val="both"/>
                    <w:rPr>
                      <w:ins w:id="10327" w:author="ZTE" w:date="2020-10-20T17:32:00Z"/>
                      <w:b/>
                      <w:bCs/>
                      <w:lang w:val="en-US" w:eastAsia="zh-CN"/>
                    </w:rPr>
                  </w:pPr>
                  <w:r>
                    <w:rPr>
                      <w:rFonts w:eastAsia="SimSun"/>
                      <w:kern w:val="2"/>
                      <w:sz w:val="18"/>
                      <w:szCs w:val="18"/>
                    </w:rPr>
                    <w:t>106.</w:t>
                  </w:r>
                  <w:r>
                    <w:rPr>
                      <w:rFonts w:eastAsia="SimSun" w:hint="eastAsia"/>
                      <w:kern w:val="2"/>
                      <w:sz w:val="18"/>
                      <w:szCs w:val="18"/>
                      <w:lang w:val="en-US" w:eastAsia="zh-CN"/>
                    </w:rPr>
                    <w:t>7</w:t>
                  </w:r>
                  <w:r>
                    <w:rPr>
                      <w:rFonts w:eastAsia="SimSun"/>
                      <w:kern w:val="2"/>
                      <w:sz w:val="18"/>
                      <w:szCs w:val="18"/>
                    </w:rPr>
                    <w:t>3</w:t>
                  </w:r>
                </w:p>
              </w:tc>
            </w:tr>
            <w:tr w:rsidR="000B48E5" w14:paraId="5A625282" w14:textId="77777777">
              <w:trPr>
                <w:ins w:id="10328" w:author="ZTE" w:date="2020-10-20T17:32:00Z"/>
              </w:trPr>
              <w:tc>
                <w:tcPr>
                  <w:tcW w:w="2247" w:type="dxa"/>
                </w:tcPr>
                <w:p w14:paraId="0DED8D2D" w14:textId="77777777" w:rsidR="000B48E5" w:rsidRDefault="00E2147D" w:rsidP="00DD4433">
                  <w:pPr>
                    <w:spacing w:beforeLines="50" w:before="180" w:afterLines="50"/>
                    <w:jc w:val="both"/>
                    <w:rPr>
                      <w:ins w:id="10329" w:author="ZTE" w:date="2020-10-20T17:32:00Z"/>
                      <w:b/>
                      <w:bCs/>
                      <w:lang w:val="en-US" w:eastAsia="zh-CN"/>
                    </w:rPr>
                  </w:pPr>
                  <w:ins w:id="10330" w:author="ZTE" w:date="2020-10-20T17:32:00Z">
                    <w:r>
                      <w:rPr>
                        <w:rFonts w:eastAsia="SimSun"/>
                        <w:kern w:val="2"/>
                        <w:sz w:val="18"/>
                      </w:rPr>
                      <w:t>FDD and 60KHz SCS</w:t>
                    </w:r>
                  </w:ins>
                </w:p>
              </w:tc>
              <w:tc>
                <w:tcPr>
                  <w:tcW w:w="2248" w:type="dxa"/>
                </w:tcPr>
                <w:p w14:paraId="6D4DBD41" w14:textId="77777777" w:rsidR="000B48E5" w:rsidRDefault="00E2147D" w:rsidP="00DD4433">
                  <w:pPr>
                    <w:spacing w:beforeLines="50" w:before="180" w:afterLines="50"/>
                    <w:jc w:val="both"/>
                    <w:rPr>
                      <w:ins w:id="10331" w:author="ZTE" w:date="2020-10-20T17:32:00Z"/>
                      <w:b/>
                      <w:bCs/>
                      <w:lang w:val="en-US" w:eastAsia="zh-CN"/>
                    </w:rPr>
                  </w:pPr>
                  <w:r>
                    <w:rPr>
                      <w:rFonts w:eastAsia="SimSun"/>
                      <w:kern w:val="2"/>
                      <w:sz w:val="18"/>
                      <w:szCs w:val="18"/>
                    </w:rPr>
                    <w:t>66</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02</w:t>
                  </w:r>
                </w:p>
              </w:tc>
            </w:tr>
            <w:tr w:rsidR="000B48E5" w14:paraId="06E69EBC" w14:textId="77777777">
              <w:trPr>
                <w:ins w:id="10332" w:author="ZTE" w:date="2020-10-20T17:32:00Z"/>
              </w:trPr>
              <w:tc>
                <w:tcPr>
                  <w:tcW w:w="2247" w:type="dxa"/>
                </w:tcPr>
                <w:p w14:paraId="090434A6" w14:textId="77777777" w:rsidR="000B48E5" w:rsidRDefault="00E2147D" w:rsidP="00DD4433">
                  <w:pPr>
                    <w:spacing w:beforeLines="50" w:before="180" w:afterLines="50"/>
                    <w:jc w:val="both"/>
                    <w:rPr>
                      <w:ins w:id="10333" w:author="ZTE" w:date="2020-10-20T17:32:00Z"/>
                      <w:b/>
                      <w:bCs/>
                      <w:lang w:val="en-US" w:eastAsia="zh-CN"/>
                    </w:rPr>
                  </w:pPr>
                  <w:ins w:id="10334" w:author="ZTE" w:date="2020-10-20T17:32:00Z">
                    <w:r>
                      <w:rPr>
                        <w:rFonts w:eastAsia="SimSun"/>
                        <w:kern w:val="2"/>
                        <w:sz w:val="18"/>
                      </w:rPr>
                      <w:t>TDD and 30KHz SCS</w:t>
                    </w:r>
                  </w:ins>
                </w:p>
              </w:tc>
              <w:tc>
                <w:tcPr>
                  <w:tcW w:w="2248" w:type="dxa"/>
                </w:tcPr>
                <w:p w14:paraId="01647B9B" w14:textId="77777777" w:rsidR="000B48E5" w:rsidRDefault="00E2147D" w:rsidP="00DD4433">
                  <w:pPr>
                    <w:spacing w:beforeLines="50" w:before="180" w:afterLines="50"/>
                    <w:jc w:val="both"/>
                    <w:rPr>
                      <w:ins w:id="10335" w:author="ZTE" w:date="2020-10-20T17:32:00Z"/>
                      <w:b/>
                      <w:bCs/>
                      <w:lang w:val="en-US" w:eastAsia="zh-CN"/>
                    </w:rPr>
                  </w:pPr>
                  <w:r>
                    <w:rPr>
                      <w:rFonts w:eastAsia="SimSun"/>
                      <w:kern w:val="2"/>
                      <w:sz w:val="18"/>
                      <w:szCs w:val="18"/>
                    </w:rPr>
                    <w:t>10</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1</w:t>
                  </w:r>
                  <w:r>
                    <w:rPr>
                      <w:rFonts w:eastAsia="SimSun"/>
                      <w:kern w:val="2"/>
                      <w:sz w:val="18"/>
                      <w:szCs w:val="18"/>
                    </w:rPr>
                    <w:t>3</w:t>
                  </w:r>
                </w:p>
              </w:tc>
            </w:tr>
            <w:tr w:rsidR="000B48E5" w14:paraId="204FB4FC" w14:textId="77777777">
              <w:trPr>
                <w:ins w:id="10336" w:author="ZTE" w:date="2020-10-20T17:32:00Z"/>
              </w:trPr>
              <w:tc>
                <w:tcPr>
                  <w:tcW w:w="2247" w:type="dxa"/>
                </w:tcPr>
                <w:p w14:paraId="58645954" w14:textId="77777777" w:rsidR="000B48E5" w:rsidRDefault="00E2147D" w:rsidP="00DD4433">
                  <w:pPr>
                    <w:spacing w:beforeLines="50" w:before="180" w:afterLines="50"/>
                    <w:jc w:val="both"/>
                    <w:rPr>
                      <w:ins w:id="10337" w:author="ZTE" w:date="2020-10-20T17:32:00Z"/>
                      <w:b/>
                      <w:bCs/>
                      <w:lang w:val="en-US" w:eastAsia="zh-CN"/>
                    </w:rPr>
                  </w:pPr>
                  <w:ins w:id="10338" w:author="ZTE" w:date="2020-10-20T17:32:00Z">
                    <w:r>
                      <w:rPr>
                        <w:rFonts w:eastAsia="SimSun"/>
                        <w:kern w:val="2"/>
                        <w:sz w:val="18"/>
                      </w:rPr>
                      <w:t>TDD and 60KHz SCS</w:t>
                    </w:r>
                  </w:ins>
                </w:p>
              </w:tc>
              <w:tc>
                <w:tcPr>
                  <w:tcW w:w="2248" w:type="dxa"/>
                </w:tcPr>
                <w:p w14:paraId="1CC3D85A" w14:textId="77777777" w:rsidR="000B48E5" w:rsidRDefault="00E2147D" w:rsidP="00DD4433">
                  <w:pPr>
                    <w:spacing w:beforeLines="50" w:before="180" w:afterLines="50"/>
                    <w:jc w:val="both"/>
                    <w:rPr>
                      <w:ins w:id="10339" w:author="ZTE" w:date="2020-10-20T17:32:00Z"/>
                      <w:b/>
                      <w:bCs/>
                      <w:lang w:val="en-US" w:eastAsia="zh-CN"/>
                    </w:rPr>
                  </w:pPr>
                  <w:r>
                    <w:rPr>
                      <w:rFonts w:eastAsia="SimSun"/>
                      <w:kern w:val="2"/>
                      <w:sz w:val="18"/>
                      <w:szCs w:val="18"/>
                    </w:rPr>
                    <w:t>668.</w:t>
                  </w:r>
                  <w:r>
                    <w:rPr>
                      <w:rFonts w:eastAsia="SimSun" w:hint="eastAsia"/>
                      <w:kern w:val="2"/>
                      <w:sz w:val="18"/>
                      <w:szCs w:val="18"/>
                      <w:lang w:val="en-US" w:eastAsia="zh-CN"/>
                    </w:rPr>
                    <w:t>85</w:t>
                  </w:r>
                </w:p>
              </w:tc>
            </w:tr>
          </w:tbl>
          <w:p w14:paraId="2CDEFB8B" w14:textId="77777777" w:rsidR="000B48E5" w:rsidRDefault="000B48E5" w:rsidP="00DD4433">
            <w:pPr>
              <w:spacing w:beforeLines="50" w:before="180" w:afterLines="50"/>
              <w:rPr>
                <w:ins w:id="10340" w:author="ZTE" w:date="2020-10-20T17:26:00Z"/>
                <w:sz w:val="18"/>
                <w:szCs w:val="18"/>
              </w:rPr>
            </w:pPr>
          </w:p>
        </w:tc>
      </w:tr>
      <w:tr w:rsidR="000B48E5" w14:paraId="6710CE8F" w14:textId="77777777" w:rsidTr="000B48E5">
        <w:tblPrEx>
          <w:tblW w:w="9350" w:type="dxa"/>
          <w:tblLayout w:type="fixed"/>
          <w:tblPrExChange w:id="10341" w:author="ZTE" w:date="2020-10-20T17:30:00Z">
            <w:tblPrEx>
              <w:tblW w:w="9350" w:type="dxa"/>
              <w:tblLayout w:type="fixed"/>
            </w:tblPrEx>
          </w:tblPrExChange>
        </w:tblPrEx>
        <w:trPr>
          <w:ins w:id="10342" w:author="ZTE" w:date="2020-10-20T17:26:00Z"/>
          <w:trPrChange w:id="10343" w:author="ZTE" w:date="2020-10-20T17:30:00Z">
            <w:trPr>
              <w:gridAfter w:val="0"/>
            </w:trPr>
          </w:trPrChange>
        </w:trPr>
        <w:tc>
          <w:tcPr>
            <w:tcW w:w="1136" w:type="dxa"/>
            <w:tcPrChange w:id="10344" w:author="ZTE" w:date="2020-10-20T17:30:00Z">
              <w:tcPr>
                <w:tcW w:w="1806" w:type="dxa"/>
                <w:gridSpan w:val="2"/>
              </w:tcPr>
            </w:tcPrChange>
          </w:tcPr>
          <w:p w14:paraId="135B7723" w14:textId="77777777" w:rsidR="000B48E5" w:rsidRDefault="00E2147D" w:rsidP="00DD4433">
            <w:pPr>
              <w:spacing w:beforeLines="50" w:before="180" w:afterLines="50"/>
              <w:rPr>
                <w:ins w:id="10345" w:author="ZTE" w:date="2020-10-20T17:26:00Z"/>
                <w:sz w:val="18"/>
                <w:szCs w:val="18"/>
              </w:rPr>
            </w:pPr>
            <w:ins w:id="10346" w:author="ZTE" w:date="2020-10-20T17:26:00Z">
              <w:r>
                <w:rPr>
                  <w:sz w:val="18"/>
                  <w:szCs w:val="18"/>
                </w:rPr>
                <w:t>Transmission of the PDSCH from the gNB carrying the LPP message containing the assistance data</w:t>
              </w:r>
            </w:ins>
          </w:p>
        </w:tc>
        <w:tc>
          <w:tcPr>
            <w:tcW w:w="1136" w:type="dxa"/>
            <w:tcPrChange w:id="10347" w:author="ZTE" w:date="2020-10-20T17:30:00Z">
              <w:tcPr>
                <w:tcW w:w="1599" w:type="dxa"/>
              </w:tcPr>
            </w:tcPrChange>
          </w:tcPr>
          <w:p w14:paraId="36F62AB8" w14:textId="77777777" w:rsidR="000B48E5" w:rsidRDefault="00E2147D" w:rsidP="00DD4433">
            <w:pPr>
              <w:spacing w:beforeLines="50" w:before="180" w:afterLines="50"/>
              <w:rPr>
                <w:ins w:id="10348" w:author="ZTE" w:date="2020-10-20T17:26:00Z"/>
                <w:sz w:val="18"/>
                <w:szCs w:val="18"/>
              </w:rPr>
            </w:pPr>
            <w:ins w:id="10349" w:author="ZTE" w:date="2020-10-20T17:26:00Z">
              <w:r>
                <w:rPr>
                  <w:sz w:val="18"/>
                  <w:szCs w:val="18"/>
                </w:rPr>
                <w:t>Calculation of Location Estimate at the UE</w:t>
              </w:r>
            </w:ins>
          </w:p>
        </w:tc>
        <w:tc>
          <w:tcPr>
            <w:tcW w:w="2367" w:type="dxa"/>
            <w:tcPrChange w:id="10350"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0351" w:author="ZTE" w:date="2020-10-20T17:26:00Z"/>
                <w:sz w:val="18"/>
                <w:szCs w:val="18"/>
              </w:rPr>
            </w:pPr>
            <w:ins w:id="10352"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0353" w:author="ZTE" w:date="2020-10-20T17:26:00Z"/>
                <w:sz w:val="18"/>
                <w:szCs w:val="18"/>
              </w:rPr>
            </w:pPr>
            <w:ins w:id="10354"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0355" w:author="ZTE" w:date="2020-10-20T20:07:00Z"/>
                <w:sz w:val="18"/>
                <w:szCs w:val="18"/>
              </w:rPr>
            </w:pPr>
            <w:ins w:id="10356" w:author="ZTE" w:date="2020-10-20T17:26:00Z">
              <w:r>
                <w:rPr>
                  <w:sz w:val="18"/>
                  <w:szCs w:val="18"/>
                </w:rPr>
                <w:t>Step 8 should be removed since UE is the location consumer, which is replaced 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0357" w:author="ZTE" w:date="2020-10-20T17:26:00Z"/>
                <w:sz w:val="18"/>
                <w:szCs w:val="18"/>
              </w:rPr>
            </w:pPr>
            <w:ins w:id="10358"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10359"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6642C3C6" w14:textId="77777777">
              <w:trPr>
                <w:ins w:id="10360" w:author="ZTE" w:date="2020-10-20T17:33:00Z"/>
              </w:trPr>
              <w:tc>
                <w:tcPr>
                  <w:tcW w:w="2247" w:type="dxa"/>
                </w:tcPr>
                <w:p w14:paraId="16AA72DA" w14:textId="77777777" w:rsidR="000B48E5" w:rsidRDefault="00E2147D" w:rsidP="00B809AF">
                  <w:pPr>
                    <w:spacing w:beforeLines="50" w:before="180" w:afterLines="50"/>
                    <w:jc w:val="both"/>
                    <w:rPr>
                      <w:ins w:id="10361" w:author="ZTE" w:date="2020-10-20T17:33:00Z"/>
                      <w:b/>
                      <w:bCs/>
                      <w:lang w:val="en-US" w:eastAsia="zh-CN"/>
                    </w:rPr>
                  </w:pPr>
                  <w:ins w:id="10362" w:author="ZTE" w:date="2020-10-20T17:33:00Z">
                    <w:r>
                      <w:rPr>
                        <w:rFonts w:eastAsia="SimSun" w:hint="eastAsia"/>
                        <w:kern w:val="2"/>
                        <w:sz w:val="18"/>
                        <w:lang w:val="en-US" w:eastAsia="zh-CN"/>
                      </w:rPr>
                      <w:t>FDD/TDD, SCS</w:t>
                    </w:r>
                  </w:ins>
                </w:p>
              </w:tc>
              <w:tc>
                <w:tcPr>
                  <w:tcW w:w="2248" w:type="dxa"/>
                </w:tcPr>
                <w:p w14:paraId="2404C693" w14:textId="77777777" w:rsidR="000B48E5" w:rsidRDefault="00E2147D" w:rsidP="00A04654">
                  <w:pPr>
                    <w:spacing w:beforeLines="50" w:before="180" w:afterLines="50"/>
                    <w:jc w:val="both"/>
                    <w:rPr>
                      <w:ins w:id="10363" w:author="ZTE" w:date="2020-10-20T17:33:00Z"/>
                      <w:b/>
                      <w:bCs/>
                      <w:lang w:val="en-US" w:eastAsia="zh-CN"/>
                    </w:rPr>
                  </w:pPr>
                  <w:ins w:id="10364" w:author="ZTE" w:date="2020-10-20T17:33:00Z">
                    <w:r>
                      <w:rPr>
                        <w:rFonts w:eastAsia="SimSun" w:hint="eastAsia"/>
                        <w:kern w:val="2"/>
                        <w:sz w:val="18"/>
                        <w:lang w:val="en-US" w:eastAsia="zh-CN"/>
                      </w:rPr>
                      <w:t>Total values</w:t>
                    </w:r>
                  </w:ins>
                </w:p>
              </w:tc>
            </w:tr>
            <w:tr w:rsidR="000B48E5" w14:paraId="46E1C8CA" w14:textId="77777777">
              <w:trPr>
                <w:ins w:id="10365" w:author="ZTE" w:date="2020-10-20T17:33:00Z"/>
              </w:trPr>
              <w:tc>
                <w:tcPr>
                  <w:tcW w:w="2247" w:type="dxa"/>
                </w:tcPr>
                <w:p w14:paraId="2A5D82FC" w14:textId="77777777" w:rsidR="000B48E5" w:rsidRDefault="00E2147D" w:rsidP="00DD4433">
                  <w:pPr>
                    <w:spacing w:beforeLines="50" w:before="180" w:afterLines="50"/>
                    <w:jc w:val="both"/>
                    <w:rPr>
                      <w:ins w:id="10366" w:author="ZTE" w:date="2020-10-20T17:33:00Z"/>
                      <w:b/>
                      <w:bCs/>
                      <w:lang w:val="en-US" w:eastAsia="zh-CN"/>
                    </w:rPr>
                  </w:pPr>
                  <w:ins w:id="10367" w:author="ZTE" w:date="2020-10-20T17:33:00Z">
                    <w:r>
                      <w:rPr>
                        <w:rFonts w:eastAsia="SimSun"/>
                        <w:kern w:val="2"/>
                        <w:sz w:val="18"/>
                      </w:rPr>
                      <w:t>FDD and 30KHz SCS</w:t>
                    </w:r>
                  </w:ins>
                </w:p>
              </w:tc>
              <w:tc>
                <w:tcPr>
                  <w:tcW w:w="2248" w:type="dxa"/>
                </w:tcPr>
                <w:p w14:paraId="6076C148" w14:textId="77777777" w:rsidR="000B48E5" w:rsidRDefault="00E2147D" w:rsidP="00DD4433">
                  <w:pPr>
                    <w:spacing w:beforeLines="50" w:before="180" w:afterLines="50"/>
                    <w:rPr>
                      <w:ins w:id="10368" w:author="ZTE" w:date="2020-10-20T17:33:00Z"/>
                      <w:b/>
                      <w:bCs/>
                      <w:lang w:val="en-US" w:eastAsia="zh-CN"/>
                    </w:rPr>
                  </w:pPr>
                  <w:ins w:id="10369" w:author="ZTE" w:date="2020-10-20T17:33:00Z">
                    <w:r>
                      <w:rPr>
                        <w:sz w:val="18"/>
                        <w:szCs w:val="18"/>
                      </w:rPr>
                      <w:t xml:space="preserve">106.30 </w:t>
                    </w:r>
                  </w:ins>
                </w:p>
              </w:tc>
            </w:tr>
            <w:tr w:rsidR="000B48E5" w14:paraId="748ACDAA" w14:textId="77777777">
              <w:trPr>
                <w:ins w:id="10370" w:author="ZTE" w:date="2020-10-20T17:33:00Z"/>
              </w:trPr>
              <w:tc>
                <w:tcPr>
                  <w:tcW w:w="2247" w:type="dxa"/>
                </w:tcPr>
                <w:p w14:paraId="5EE0BADB" w14:textId="77777777" w:rsidR="000B48E5" w:rsidRDefault="00E2147D" w:rsidP="00DD4433">
                  <w:pPr>
                    <w:spacing w:beforeLines="50" w:before="180" w:afterLines="50"/>
                    <w:jc w:val="both"/>
                    <w:rPr>
                      <w:ins w:id="10371" w:author="ZTE" w:date="2020-10-20T17:33:00Z"/>
                      <w:b/>
                      <w:bCs/>
                      <w:lang w:val="en-US" w:eastAsia="zh-CN"/>
                    </w:rPr>
                  </w:pPr>
                  <w:ins w:id="10372" w:author="ZTE" w:date="2020-10-20T17:33:00Z">
                    <w:r>
                      <w:rPr>
                        <w:rFonts w:eastAsia="SimSun"/>
                        <w:kern w:val="2"/>
                        <w:sz w:val="18"/>
                      </w:rPr>
                      <w:t>FDD and 60KHz SCS</w:t>
                    </w:r>
                  </w:ins>
                </w:p>
              </w:tc>
              <w:tc>
                <w:tcPr>
                  <w:tcW w:w="2248" w:type="dxa"/>
                </w:tcPr>
                <w:p w14:paraId="6E6D5CB7" w14:textId="77777777" w:rsidR="000B48E5" w:rsidRDefault="00E2147D" w:rsidP="00DD4433">
                  <w:pPr>
                    <w:spacing w:beforeLines="50" w:before="180" w:afterLines="50"/>
                    <w:rPr>
                      <w:ins w:id="10373" w:author="ZTE" w:date="2020-10-20T17:33:00Z"/>
                      <w:b/>
                      <w:bCs/>
                      <w:lang w:val="en-US" w:eastAsia="zh-CN"/>
                    </w:rPr>
                  </w:pPr>
                  <w:ins w:id="10374" w:author="ZTE" w:date="2020-10-20T17:33:00Z">
                    <w:r>
                      <w:rPr>
                        <w:sz w:val="18"/>
                        <w:szCs w:val="18"/>
                      </w:rPr>
                      <w:t xml:space="preserve">667.82 </w:t>
                    </w:r>
                  </w:ins>
                </w:p>
              </w:tc>
            </w:tr>
            <w:tr w:rsidR="000B48E5" w14:paraId="7D9A0114" w14:textId="77777777">
              <w:trPr>
                <w:ins w:id="10375" w:author="ZTE" w:date="2020-10-20T17:33:00Z"/>
              </w:trPr>
              <w:tc>
                <w:tcPr>
                  <w:tcW w:w="2247" w:type="dxa"/>
                </w:tcPr>
                <w:p w14:paraId="0C00F643" w14:textId="77777777" w:rsidR="000B48E5" w:rsidRDefault="00E2147D" w:rsidP="00DD4433">
                  <w:pPr>
                    <w:spacing w:beforeLines="50" w:before="180" w:afterLines="50"/>
                    <w:jc w:val="both"/>
                    <w:rPr>
                      <w:ins w:id="10376" w:author="ZTE" w:date="2020-10-20T17:33:00Z"/>
                      <w:b/>
                      <w:bCs/>
                      <w:lang w:val="en-US" w:eastAsia="zh-CN"/>
                    </w:rPr>
                  </w:pPr>
                  <w:ins w:id="10377" w:author="ZTE" w:date="2020-10-20T17:33:00Z">
                    <w:r>
                      <w:rPr>
                        <w:rFonts w:eastAsia="SimSun"/>
                        <w:kern w:val="2"/>
                        <w:sz w:val="18"/>
                      </w:rPr>
                      <w:t>TDD and 30KHz SCS</w:t>
                    </w:r>
                  </w:ins>
                </w:p>
              </w:tc>
              <w:tc>
                <w:tcPr>
                  <w:tcW w:w="2248" w:type="dxa"/>
                </w:tcPr>
                <w:p w14:paraId="1BF4136D" w14:textId="77777777" w:rsidR="000B48E5" w:rsidRDefault="00E2147D" w:rsidP="00DD4433">
                  <w:pPr>
                    <w:spacing w:beforeLines="50" w:before="180" w:afterLines="50"/>
                    <w:rPr>
                      <w:ins w:id="10378" w:author="ZTE" w:date="2020-10-20T17:33:00Z"/>
                      <w:b/>
                      <w:bCs/>
                      <w:lang w:val="en-US" w:eastAsia="zh-CN"/>
                    </w:rPr>
                  </w:pPr>
                  <w:ins w:id="10379" w:author="ZTE" w:date="2020-10-20T17:33:00Z">
                    <w:r>
                      <w:rPr>
                        <w:sz w:val="18"/>
                        <w:szCs w:val="18"/>
                      </w:rPr>
                      <w:t xml:space="preserve">107.08 </w:t>
                    </w:r>
                  </w:ins>
                </w:p>
              </w:tc>
            </w:tr>
            <w:tr w:rsidR="000B48E5" w14:paraId="3E14C1DF" w14:textId="77777777">
              <w:trPr>
                <w:ins w:id="10380" w:author="ZTE" w:date="2020-10-20T17:33:00Z"/>
              </w:trPr>
              <w:tc>
                <w:tcPr>
                  <w:tcW w:w="2247" w:type="dxa"/>
                </w:tcPr>
                <w:p w14:paraId="18285D38" w14:textId="77777777" w:rsidR="000B48E5" w:rsidRDefault="00E2147D" w:rsidP="00DD4433">
                  <w:pPr>
                    <w:spacing w:beforeLines="50" w:before="180" w:afterLines="50"/>
                    <w:jc w:val="both"/>
                    <w:rPr>
                      <w:ins w:id="10381" w:author="ZTE" w:date="2020-10-20T17:33:00Z"/>
                      <w:b/>
                      <w:bCs/>
                      <w:lang w:val="en-US" w:eastAsia="zh-CN"/>
                    </w:rPr>
                  </w:pPr>
                  <w:ins w:id="10382" w:author="ZTE" w:date="2020-10-20T17:33:00Z">
                    <w:r>
                      <w:rPr>
                        <w:rFonts w:eastAsia="SimSun"/>
                        <w:kern w:val="2"/>
                        <w:sz w:val="18"/>
                      </w:rPr>
                      <w:t>TDD and 60KHz SCS</w:t>
                    </w:r>
                  </w:ins>
                </w:p>
              </w:tc>
              <w:tc>
                <w:tcPr>
                  <w:tcW w:w="2248" w:type="dxa"/>
                </w:tcPr>
                <w:p w14:paraId="5F8CF80C" w14:textId="77777777" w:rsidR="000B48E5" w:rsidRDefault="00E2147D" w:rsidP="00DD4433">
                  <w:pPr>
                    <w:spacing w:beforeLines="50" w:before="180" w:afterLines="50"/>
                    <w:rPr>
                      <w:ins w:id="10383" w:author="ZTE" w:date="2020-10-20T17:33:00Z"/>
                      <w:b/>
                      <w:bCs/>
                      <w:lang w:val="en-US" w:eastAsia="zh-CN"/>
                    </w:rPr>
                  </w:pPr>
                  <w:ins w:id="10384"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0385" w:author="ZTE" w:date="2020-10-20T17:26:00Z"/>
                <w:sz w:val="18"/>
                <w:szCs w:val="18"/>
              </w:rPr>
            </w:pPr>
          </w:p>
        </w:tc>
      </w:tr>
    </w:tbl>
    <w:p w14:paraId="0AD12489" w14:textId="77777777" w:rsidR="000B48E5" w:rsidRDefault="00E2147D" w:rsidP="00DD4433">
      <w:pPr>
        <w:spacing w:beforeLines="50" w:before="180" w:afterLines="50"/>
        <w:jc w:val="center"/>
        <w:rPr>
          <w:ins w:id="10386" w:author="ZTE" w:date="2020-10-20T18:26:00Z"/>
          <w:b/>
          <w:bCs/>
        </w:rPr>
      </w:pPr>
      <w:ins w:id="10387" w:author="ZTE" w:date="2020-10-20T18:38: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ins>
      <w:ins w:id="10388"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0389"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0390" w:author="ZTE" w:date="2020-10-20T18:38:00Z"/>
                <w:rFonts w:eastAsia="Times New Roman"/>
                <w:b/>
                <w:kern w:val="2"/>
                <w:sz w:val="21"/>
              </w:rPr>
              <w:pPrChange w:id="10391" w:author="CATT" w:date="2020-10-20T21:07:00Z">
                <w:pPr>
                  <w:spacing w:beforeLines="50" w:before="180" w:afterLines="50"/>
                </w:pPr>
              </w:pPrChange>
            </w:pPr>
            <w:ins w:id="10392" w:author="ZTE" w:date="2020-10-20T18:38:00Z">
              <w:r w:rsidRPr="000B48E5">
                <w:rPr>
                  <w:rFonts w:eastAsia="Times New Roman"/>
                  <w:kern w:val="2"/>
                  <w:sz w:val="21"/>
                  <w:rPrChange w:id="10393" w:author="ZTE" w:date="2020-10-20T18:38:00Z">
                    <w:rPr>
                      <w:rStyle w:val="TALCar"/>
                      <w:b/>
                      <w:bCs/>
                      <w:sz w:val="16"/>
                      <w:szCs w:val="16"/>
                    </w:rPr>
                  </w:rPrChange>
                </w:rPr>
                <w:t>[Case PHY-L</w:t>
              </w:r>
            </w:ins>
            <w:ins w:id="10394" w:author="ZTE" w:date="2020-10-20T18:44:00Z">
              <w:r w:rsidR="00E2147D">
                <w:rPr>
                  <w:rFonts w:eastAsia="SimSun" w:hint="eastAsia"/>
                  <w:b/>
                  <w:kern w:val="2"/>
                  <w:sz w:val="21"/>
                  <w:lang w:val="en-US" w:eastAsia="zh-CN"/>
                </w:rPr>
                <w:t>3</w:t>
              </w:r>
            </w:ins>
            <w:ins w:id="10395" w:author="ZTE" w:date="2020-10-20T18:38:00Z">
              <w:r w:rsidRPr="000B48E5">
                <w:rPr>
                  <w:rFonts w:eastAsia="Times New Roman"/>
                  <w:kern w:val="2"/>
                  <w:sz w:val="21"/>
                  <w:rPrChange w:id="10396"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0397" w:author="ZTE" w:date="2020-10-20T18:26:00Z"/>
                <w:rFonts w:eastAsia="Times New Roman"/>
                <w:b/>
                <w:kern w:val="2"/>
                <w:sz w:val="21"/>
              </w:rPr>
              <w:pPrChange w:id="10398" w:author="CATT" w:date="2020-10-20T21:07:00Z">
                <w:pPr>
                  <w:spacing w:beforeLines="50" w:before="180" w:afterLines="50"/>
                </w:pPr>
              </w:pPrChange>
            </w:pPr>
            <w:ins w:id="10399"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0400" w:author="ZTE" w:date="2020-10-20T18:26:00Z"/>
                <w:rFonts w:eastAsia="Times New Roman"/>
                <w:b/>
                <w:kern w:val="2"/>
                <w:sz w:val="21"/>
              </w:rPr>
              <w:pPrChange w:id="10401" w:author="CATT" w:date="2020-10-20T21:07:00Z">
                <w:pPr>
                  <w:spacing w:beforeLines="50" w:before="180" w:afterLines="50"/>
                  <w:jc w:val="both"/>
                </w:pPr>
              </w:pPrChange>
            </w:pPr>
            <w:ins w:id="10402" w:author="ZTE" w:date="2020-10-20T18:26:00Z">
              <w:r>
                <w:rPr>
                  <w:rFonts w:eastAsia="Times New Roman"/>
                  <w:b/>
                  <w:kern w:val="2"/>
                  <w:sz w:val="21"/>
                </w:rPr>
                <w:t>Positioning technique [DL-</w:t>
              </w:r>
              <w:r>
                <w:rPr>
                  <w:rFonts w:eastAsia="SimSun"/>
                  <w:b/>
                  <w:kern w:val="2"/>
                  <w:sz w:val="21"/>
                </w:rPr>
                <w:t>ECID</w:t>
              </w:r>
              <w:r>
                <w:rPr>
                  <w:rFonts w:eastAsia="Times New Roman"/>
                  <w:b/>
                  <w:kern w:val="2"/>
                  <w:sz w:val="21"/>
                </w:rPr>
                <w:t>],type [DL</w:t>
              </w:r>
              <w:r>
                <w:rPr>
                  <w:rFonts w:eastAsia="SimSun"/>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0403" w:author="ZTE" w:date="2020-10-20T18:26:00Z"/>
                <w:rFonts w:eastAsia="Times New Roman"/>
                <w:b/>
                <w:kern w:val="2"/>
                <w:sz w:val="21"/>
              </w:rPr>
              <w:pPrChange w:id="10404" w:author="CATT" w:date="2020-10-20T21:07:00Z">
                <w:pPr>
                  <w:spacing w:beforeLines="50" w:before="180" w:afterLines="50"/>
                  <w:jc w:val="both"/>
                </w:pPr>
              </w:pPrChange>
            </w:pPr>
            <w:ins w:id="10405" w:author="ZTE" w:date="2020-10-20T18:26:00Z">
              <w:r>
                <w:rPr>
                  <w:rFonts w:eastAsia="Times New Roman"/>
                  <w:b/>
                  <w:kern w:val="2"/>
                  <w:sz w:val="21"/>
                </w:rPr>
                <w:t>Initial and Final RRC States [CONNECTED]</w:t>
              </w:r>
            </w:ins>
          </w:p>
        </w:tc>
      </w:tr>
      <w:tr w:rsidR="000B48E5" w14:paraId="42A41CFD" w14:textId="77777777">
        <w:trPr>
          <w:jc w:val="center"/>
          <w:ins w:id="10406"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0407" w:author="ZTE" w:date="2020-10-20T18:26:00Z"/>
                <w:rFonts w:eastAsia="Times New Roman"/>
                <w:b/>
                <w:kern w:val="2"/>
                <w:sz w:val="21"/>
              </w:rPr>
            </w:pPr>
            <w:ins w:id="10408"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0409" w:author="ZTE" w:date="2020-10-20T18:26:00Z"/>
                <w:rFonts w:eastAsia="SimSun"/>
                <w:b/>
                <w:kern w:val="2"/>
                <w:sz w:val="21"/>
                <w:lang w:val="en-US" w:eastAsia="zh-CN"/>
              </w:rPr>
            </w:pPr>
            <w:ins w:id="10410" w:author="ZTE" w:date="2020-10-20T18:26:00Z">
              <w:r>
                <w:rPr>
                  <w:rFonts w:eastAsia="Times New Roman"/>
                  <w:b/>
                  <w:kern w:val="2"/>
                  <w:sz w:val="21"/>
                </w:rPr>
                <w:t>Value Range</w:t>
              </w:r>
            </w:ins>
            <w:ins w:id="10411" w:author="ZTE" w:date="2020-10-20T18:41:00Z">
              <w:r>
                <w:rPr>
                  <w:rFonts w:eastAsia="SimSun"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0412" w:author="ZTE" w:date="2020-10-20T18:26:00Z"/>
                <w:rFonts w:eastAsia="Times New Roman"/>
                <w:b/>
                <w:kern w:val="2"/>
                <w:sz w:val="21"/>
              </w:rPr>
            </w:pPr>
            <w:ins w:id="10413" w:author="ZTE" w:date="2020-10-20T18:26:00Z">
              <w:r>
                <w:rPr>
                  <w:rFonts w:eastAsia="Times New Roman"/>
                  <w:b/>
                  <w:kern w:val="2"/>
                  <w:sz w:val="21"/>
                </w:rPr>
                <w:t>Description of Latency Component</w:t>
              </w:r>
            </w:ins>
          </w:p>
        </w:tc>
      </w:tr>
      <w:tr w:rsidR="000B48E5" w14:paraId="4FCF0366" w14:textId="77777777">
        <w:trPr>
          <w:jc w:val="center"/>
          <w:ins w:id="1041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0415" w:author="ZTE" w:date="2020-10-20T18:26:00Z"/>
                <w:rFonts w:eastAsia="Times New Roman"/>
                <w:kern w:val="2"/>
                <w:sz w:val="18"/>
              </w:rPr>
            </w:pPr>
            <w:ins w:id="10416"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0417" w:author="ZTE" w:date="2020-10-20T18:26:00Z"/>
                <w:rFonts w:eastAsia="Times New Roman"/>
                <w:kern w:val="2"/>
                <w:sz w:val="18"/>
              </w:rPr>
            </w:pPr>
            <w:ins w:id="10418"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0419" w:author="ZTE" w:date="2020-10-20T18:26:00Z"/>
                <w:rFonts w:eastAsia="Times New Roman"/>
                <w:kern w:val="2"/>
                <w:sz w:val="18"/>
              </w:rPr>
            </w:pPr>
            <w:ins w:id="10420" w:author="ZTE" w:date="2020-10-20T18:26:00Z">
              <w:r>
                <w:rPr>
                  <w:rFonts w:eastAsia="Times New Roman"/>
                  <w:kern w:val="2"/>
                  <w:sz w:val="18"/>
                </w:rPr>
                <w:t>Transmission of the PDSCH from the gNB carrying the LPP Request Location Information message</w:t>
              </w:r>
            </w:ins>
          </w:p>
        </w:tc>
      </w:tr>
      <w:tr w:rsidR="000B48E5" w14:paraId="104C48F7" w14:textId="77777777">
        <w:trPr>
          <w:jc w:val="center"/>
          <w:ins w:id="10421"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0422" w:author="ZTE" w:date="2020-10-20T18:26:00Z"/>
                <w:rFonts w:eastAsia="Times New Roman"/>
                <w:kern w:val="2"/>
                <w:sz w:val="18"/>
              </w:rPr>
            </w:pPr>
            <w:ins w:id="10423" w:author="ZTE" w:date="2020-10-20T18:26:00Z">
              <w:r>
                <w:rPr>
                  <w:rFonts w:eastAsia="Times New Roman"/>
                  <w:kern w:val="2"/>
                  <w:sz w:val="18"/>
                </w:rPr>
                <w:t xml:space="preserve">UE interprets and applies the </w:t>
              </w:r>
              <w:r>
                <w:rPr>
                  <w:rFonts w:eastAsia="SimSun"/>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0424" w:author="ZTE" w:date="2020-10-20T18:26:00Z"/>
                <w:rFonts w:eastAsia="Times New Roman"/>
                <w:kern w:val="2"/>
                <w:sz w:val="18"/>
              </w:rPr>
            </w:pPr>
            <w:ins w:id="10425" w:author="ZTE" w:date="2020-10-20T18:2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0426" w:author="ZTE" w:date="2020-10-20T18:26:00Z"/>
                <w:rFonts w:eastAsia="Times New Roman"/>
                <w:kern w:val="2"/>
                <w:sz w:val="18"/>
              </w:rPr>
            </w:pPr>
            <w:ins w:id="10427" w:author="ZTE" w:date="2020-10-20T18:26:00Z">
              <w:r>
                <w:rPr>
                  <w:rFonts w:eastAsia="SimSun"/>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0428" w:author="ZTE" w:date="2020-10-20T18:26:00Z"/>
                <w:rFonts w:eastAsia="Times New Roman"/>
                <w:kern w:val="2"/>
                <w:sz w:val="18"/>
              </w:rPr>
            </w:pPr>
            <w:ins w:id="10429" w:author="ZTE" w:date="2020-10-20T18:2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0430"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0431" w:author="ZTE" w:date="2020-10-20T18:26:00Z"/>
                <w:rFonts w:eastAsia="Times New Roman"/>
                <w:kern w:val="2"/>
                <w:sz w:val="18"/>
              </w:rPr>
            </w:pPr>
            <w:ins w:id="10432" w:author="ZTE" w:date="2020-10-20T18:26:00Z">
              <w:r>
                <w:rPr>
                  <w:rFonts w:eastAsia="SimSun"/>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0433" w:author="ZTE" w:date="2020-10-20T18:26:00Z"/>
                <w:rFonts w:eastAsia="SimSun"/>
                <w:kern w:val="2"/>
                <w:sz w:val="18"/>
                <w:lang w:eastAsia="zh-CN"/>
              </w:rPr>
            </w:pPr>
            <w:ins w:id="10434" w:author="ZTE" w:date="2020-10-20T18:41:00Z">
              <w:r>
                <w:rPr>
                  <w:rFonts w:eastAsia="SimSun"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0435" w:author="ZTE" w:date="2020-10-20T18:26:00Z"/>
                <w:rFonts w:eastAsia="Times New Roman"/>
                <w:kern w:val="2"/>
                <w:sz w:val="18"/>
              </w:rPr>
            </w:pPr>
            <w:ins w:id="10436" w:author="ZTE" w:date="2020-10-20T18:42:00Z">
              <w:r>
                <w:rPr>
                  <w:rFonts w:eastAsia="SimSun" w:hint="eastAsia"/>
                  <w:kern w:val="2"/>
                  <w:sz w:val="18"/>
                  <w:lang w:val="en-US" w:eastAsia="zh-CN"/>
                </w:rPr>
                <w:t>I</w:t>
              </w:r>
            </w:ins>
            <w:ins w:id="10437" w:author="ZTE" w:date="2020-10-20T18:26:00Z">
              <w:r>
                <w:rPr>
                  <w:rFonts w:eastAsia="SimSun"/>
                  <w:kern w:val="2"/>
                  <w:sz w:val="18"/>
                </w:rPr>
                <w:t xml:space="preserve">f RRM </w:t>
              </w:r>
            </w:ins>
            <w:ins w:id="10438" w:author="ZTE" w:date="2020-10-20T18:42:00Z">
              <w:r>
                <w:rPr>
                  <w:rFonts w:eastAsia="SimSun" w:hint="eastAsia"/>
                  <w:kern w:val="2"/>
                  <w:sz w:val="18"/>
                  <w:lang w:val="en-US" w:eastAsia="zh-CN"/>
                </w:rPr>
                <w:t xml:space="preserve">measurement </w:t>
              </w:r>
            </w:ins>
            <w:ins w:id="10439" w:author="ZTE" w:date="2020-10-20T18:26:00Z">
              <w:r>
                <w:rPr>
                  <w:rFonts w:eastAsia="SimSun"/>
                  <w:kern w:val="2"/>
                  <w:sz w:val="18"/>
                </w:rPr>
                <w:t>is available</w:t>
              </w:r>
            </w:ins>
            <w:ins w:id="10440" w:author="ZTE" w:date="2020-10-20T18:42:00Z">
              <w:r>
                <w:rPr>
                  <w:rFonts w:eastAsia="SimSun" w:hint="eastAsia"/>
                  <w:kern w:val="2"/>
                  <w:sz w:val="18"/>
                  <w:lang w:val="en-US" w:eastAsia="zh-CN"/>
                </w:rPr>
                <w:t xml:space="preserve"> </w:t>
              </w:r>
            </w:ins>
            <w:ins w:id="10441" w:author="ZTE" w:date="2020-10-20T18:26:00Z">
              <w:r>
                <w:rPr>
                  <w:rFonts w:eastAsia="SimSun"/>
                  <w:kern w:val="2"/>
                  <w:sz w:val="18"/>
                </w:rPr>
                <w:t>(i.e. buffered) at UE side, UE can forward the ECID measurement directly without consuming additional time.</w:t>
              </w:r>
            </w:ins>
          </w:p>
        </w:tc>
      </w:tr>
      <w:tr w:rsidR="000B48E5" w14:paraId="58E199FB" w14:textId="77777777">
        <w:trPr>
          <w:jc w:val="center"/>
          <w:ins w:id="10442"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0443" w:author="ZTE" w:date="2020-10-20T18:26:00Z"/>
                <w:rFonts w:eastAsia="Times New Roman"/>
                <w:kern w:val="2"/>
                <w:sz w:val="18"/>
              </w:rPr>
            </w:pPr>
            <w:ins w:id="10444" w:author="ZTE" w:date="2020-10-20T18:26:00Z">
              <w:r>
                <w:rPr>
                  <w:rFonts w:eastAsia="SimSun"/>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0445" w:author="ZTE" w:date="2020-10-20T18:26:00Z"/>
                <w:rFonts w:eastAsia="Times New Roman"/>
                <w:kern w:val="2"/>
                <w:sz w:val="18"/>
              </w:rPr>
            </w:pPr>
            <w:ins w:id="10446"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0447" w:author="ZTE" w:date="2020-10-20T18:26:00Z"/>
                <w:rFonts w:eastAsia="SimSun"/>
                <w:kern w:val="2"/>
                <w:sz w:val="18"/>
              </w:rPr>
            </w:pPr>
            <w:ins w:id="10448" w:author="ZTE" w:date="2020-10-20T18:26:00Z">
              <w:r>
                <w:rPr>
                  <w:rFonts w:eastAsia="SimSun"/>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0449" w:author="ZTE" w:date="2020-10-20T18:26:00Z"/>
                <w:rFonts w:eastAsia="Times New Roman"/>
                <w:kern w:val="2"/>
                <w:sz w:val="18"/>
              </w:rPr>
            </w:pPr>
            <w:ins w:id="10450"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0451" w:author="ZTE" w:date="2020-10-20T18:26:00Z"/>
                <w:rFonts w:eastAsia="Times New Roman"/>
                <w:kern w:val="2"/>
                <w:sz w:val="18"/>
              </w:rPr>
            </w:pPr>
            <w:ins w:id="10452"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0453" w:author="ZTE" w:date="2020-10-20T18:26:00Z"/>
                <w:rFonts w:eastAsia="Times New Roman"/>
                <w:kern w:val="2"/>
                <w:sz w:val="18"/>
              </w:rPr>
            </w:pPr>
            <w:ins w:id="10454"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0455" w:author="ZTE" w:date="2020-10-20T18:26:00Z"/>
                <w:rFonts w:eastAsia="Times New Roman"/>
                <w:kern w:val="2"/>
                <w:sz w:val="18"/>
              </w:rPr>
            </w:pPr>
            <w:ins w:id="10456"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0457" w:author="ZTE" w:date="2020-10-20T18:26:00Z"/>
                <w:rFonts w:eastAsia="Times New Roman"/>
                <w:kern w:val="2"/>
                <w:sz w:val="18"/>
              </w:rPr>
            </w:pPr>
            <w:ins w:id="10458" w:author="ZTE" w:date="2020-10-20T18:26:00Z">
              <w:r>
                <w:rPr>
                  <w:rFonts w:eastAsia="SimSun"/>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0459" w:author="ZTE" w:date="2020-10-20T18:26:00Z"/>
                <w:rFonts w:eastAsia="SimSun"/>
                <w:kern w:val="2"/>
                <w:sz w:val="18"/>
              </w:rPr>
            </w:pPr>
            <w:ins w:id="10460" w:author="ZTE" w:date="2020-10-20T18:2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0461"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0462" w:author="ZTE" w:date="2020-10-20T18:26:00Z"/>
                      <w:rFonts w:eastAsia="SimSun"/>
                      <w:color w:val="000000"/>
                      <w:kern w:val="2"/>
                      <w:sz w:val="16"/>
                    </w:rPr>
                  </w:pPr>
                  <w:ins w:id="10463" w:author="ZTE" w:date="2020-10-20T18:2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0464" w:author="ZTE" w:date="2020-10-20T18:26:00Z"/>
                      <w:rFonts w:eastAsia="SimSun"/>
                      <w:color w:val="000000"/>
                      <w:kern w:val="2"/>
                      <w:sz w:val="16"/>
                    </w:rPr>
                  </w:pPr>
                  <w:ins w:id="10465" w:author="ZTE" w:date="2020-10-20T18:26:00Z">
                    <w:r>
                      <w:rPr>
                        <w:rFonts w:eastAsia="SimSun"/>
                        <w:color w:val="000000"/>
                        <w:kern w:val="2"/>
                        <w:sz w:val="16"/>
                      </w:rPr>
                      <w:t>UE capability 2</w:t>
                    </w:r>
                  </w:ins>
                </w:p>
              </w:tc>
            </w:tr>
            <w:tr w:rsidR="000B48E5" w14:paraId="1605295A" w14:textId="77777777">
              <w:trPr>
                <w:trHeight w:val="56"/>
                <w:jc w:val="center"/>
                <w:ins w:id="10466"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0467"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0468" w:author="ZTE" w:date="2020-10-20T18:26:00Z"/>
                      <w:rFonts w:eastAsia="SimSun"/>
                      <w:color w:val="000000"/>
                      <w:kern w:val="2"/>
                      <w:sz w:val="16"/>
                    </w:rPr>
                  </w:pPr>
                  <w:ins w:id="10469" w:author="ZTE" w:date="2020-10-20T18:26:00Z">
                    <w:r>
                      <w:rPr>
                        <w:rFonts w:eastAsia="SimSun"/>
                        <w:color w:val="000000"/>
                        <w:kern w:val="2"/>
                        <w:sz w:val="16"/>
                      </w:rPr>
                      <w:t>SCS</w:t>
                    </w:r>
                  </w:ins>
                </w:p>
              </w:tc>
            </w:tr>
            <w:tr w:rsidR="000B48E5" w14:paraId="73143837" w14:textId="77777777">
              <w:trPr>
                <w:trHeight w:val="56"/>
                <w:jc w:val="center"/>
                <w:ins w:id="10470"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0471"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0472" w:author="ZTE" w:date="2020-10-20T18:26:00Z"/>
                      <w:rFonts w:eastAsia="SimSun"/>
                      <w:color w:val="000000"/>
                      <w:kern w:val="2"/>
                      <w:sz w:val="16"/>
                    </w:rPr>
                  </w:pPr>
                  <w:ins w:id="10473"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0474" w:author="ZTE" w:date="2020-10-20T18:26:00Z"/>
                      <w:rFonts w:eastAsia="SimSun"/>
                      <w:color w:val="000000"/>
                      <w:kern w:val="2"/>
                      <w:sz w:val="16"/>
                    </w:rPr>
                  </w:pPr>
                  <w:ins w:id="10475" w:author="ZTE" w:date="2020-10-20T18:26:00Z">
                    <w:r>
                      <w:rPr>
                        <w:rFonts w:eastAsia="SimSun"/>
                        <w:color w:val="000000"/>
                        <w:kern w:val="2"/>
                        <w:sz w:val="16"/>
                      </w:rPr>
                      <w:t>60 KHz</w:t>
                    </w:r>
                  </w:ins>
                </w:p>
              </w:tc>
            </w:tr>
            <w:tr w:rsidR="000B48E5" w14:paraId="72BD2C50" w14:textId="77777777">
              <w:trPr>
                <w:trHeight w:val="105"/>
                <w:jc w:val="center"/>
                <w:ins w:id="10476"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0477" w:author="ZTE" w:date="2020-10-20T18:26:00Z"/>
                      <w:rFonts w:eastAsia="SimSun"/>
                      <w:b/>
                      <w:color w:val="000000"/>
                      <w:kern w:val="2"/>
                      <w:sz w:val="16"/>
                    </w:rPr>
                  </w:pPr>
                  <w:ins w:id="10478"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0479" w:author="ZTE" w:date="2020-10-20T18:26:00Z"/>
                      <w:rFonts w:eastAsia="SimSun"/>
                      <w:color w:val="000000"/>
                      <w:kern w:val="2"/>
                      <w:sz w:val="16"/>
                    </w:rPr>
                  </w:pPr>
                  <w:ins w:id="10480"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0481" w:author="ZTE" w:date="2020-10-20T18:26:00Z"/>
                      <w:rFonts w:eastAsia="SimSun"/>
                      <w:color w:val="000000"/>
                      <w:kern w:val="2"/>
                      <w:sz w:val="16"/>
                    </w:rPr>
                  </w:pPr>
                  <w:ins w:id="10482"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0483" w:author="ZTE" w:date="2020-10-20T18:26:00Z"/>
                      <w:rFonts w:eastAsia="MS Mincho"/>
                      <w:color w:val="000000"/>
                      <w:kern w:val="2"/>
                      <w:sz w:val="16"/>
                    </w:rPr>
                  </w:pPr>
                  <w:ins w:id="10484" w:author="ZTE" w:date="2020-10-20T18:2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0485" w:author="ZTE" w:date="2020-10-20T18:26:00Z"/>
                      <w:rFonts w:eastAsia="MS Mincho"/>
                      <w:color w:val="000000"/>
                      <w:kern w:val="2"/>
                      <w:sz w:val="16"/>
                    </w:rPr>
                  </w:pPr>
                  <w:ins w:id="10486" w:author="ZTE" w:date="2020-10-20T18:26:00Z">
                    <w:r>
                      <w:rPr>
                        <w:rFonts w:eastAsia="MS Mincho"/>
                        <w:color w:val="000000"/>
                        <w:kern w:val="2"/>
                        <w:sz w:val="16"/>
                      </w:rPr>
                      <w:t>0.3</w:t>
                    </w:r>
                    <w:r>
                      <w:rPr>
                        <w:rFonts w:eastAsia="SimSun"/>
                        <w:color w:val="000000"/>
                        <w:kern w:val="2"/>
                        <w:sz w:val="16"/>
                      </w:rPr>
                      <w:t>0</w:t>
                    </w:r>
                  </w:ins>
                </w:p>
              </w:tc>
            </w:tr>
          </w:tbl>
          <w:p w14:paraId="5E59ECFA" w14:textId="77777777" w:rsidR="000B48E5" w:rsidRDefault="00E2147D" w:rsidP="00DD4433">
            <w:pPr>
              <w:spacing w:beforeLines="50" w:before="180" w:afterLines="50"/>
              <w:jc w:val="both"/>
              <w:rPr>
                <w:ins w:id="10487" w:author="ZTE" w:date="2020-10-20T18:26:00Z"/>
                <w:rFonts w:eastAsia="SimSun"/>
                <w:kern w:val="2"/>
                <w:sz w:val="18"/>
              </w:rPr>
            </w:pPr>
            <w:ins w:id="10488" w:author="ZTE" w:date="2020-10-20T18:2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0489"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0490" w:author="ZTE" w:date="2020-10-20T18:26:00Z"/>
                      <w:rFonts w:eastAsia="SimSun"/>
                      <w:color w:val="000000"/>
                      <w:kern w:val="2"/>
                      <w:sz w:val="16"/>
                    </w:rPr>
                  </w:pPr>
                  <w:ins w:id="10491" w:author="ZTE" w:date="2020-10-20T18:26:00Z">
                    <w:r>
                      <w:rPr>
                        <w:rFonts w:eastAsia="SimSun"/>
                        <w:color w:val="000000"/>
                        <w:kern w:val="2"/>
                        <w:sz w:val="16"/>
                      </w:rPr>
                      <w:t xml:space="preserve">UL user plane latency (Grant </w:t>
                    </w:r>
                    <w:proofErr w:type="spellStart"/>
                    <w:r>
                      <w:rPr>
                        <w:rFonts w:eastAsia="SimSun"/>
                        <w:color w:val="000000"/>
                        <w:kern w:val="2"/>
                        <w:sz w:val="16"/>
                      </w:rPr>
                      <w:t>free,DDDXU</w:t>
                    </w:r>
                    <w:proofErr w:type="spellEnd"/>
                    <w:r>
                      <w:rPr>
                        <w:rFonts w:eastAsia="SimSun"/>
                        <w:color w:val="000000"/>
                        <w:kern w:val="2"/>
                        <w:sz w:val="16"/>
                      </w:rPr>
                      <w:t>,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0492" w:author="ZTE" w:date="2020-10-20T18:26:00Z"/>
                      <w:rFonts w:eastAsia="SimSun"/>
                      <w:color w:val="000000"/>
                      <w:kern w:val="2"/>
                      <w:sz w:val="16"/>
                    </w:rPr>
                  </w:pPr>
                  <w:ins w:id="10493" w:author="ZTE" w:date="2020-10-20T18:26:00Z">
                    <w:r>
                      <w:rPr>
                        <w:rFonts w:eastAsia="SimSun"/>
                        <w:color w:val="000000"/>
                        <w:kern w:val="2"/>
                        <w:sz w:val="16"/>
                      </w:rPr>
                      <w:t>UE capability 2</w:t>
                    </w:r>
                  </w:ins>
                </w:p>
              </w:tc>
            </w:tr>
            <w:tr w:rsidR="000B48E5" w14:paraId="1EBAB0A2" w14:textId="77777777">
              <w:trPr>
                <w:trHeight w:val="56"/>
                <w:jc w:val="center"/>
                <w:ins w:id="10494"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0495"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0496" w:author="ZTE" w:date="2020-10-20T18:26:00Z"/>
                      <w:rFonts w:eastAsia="SimSun"/>
                      <w:color w:val="000000"/>
                      <w:kern w:val="2"/>
                      <w:sz w:val="16"/>
                    </w:rPr>
                  </w:pPr>
                  <w:ins w:id="10497" w:author="ZTE" w:date="2020-10-20T18:26:00Z">
                    <w:r>
                      <w:rPr>
                        <w:rFonts w:eastAsia="SimSun"/>
                        <w:color w:val="000000"/>
                        <w:kern w:val="2"/>
                        <w:sz w:val="16"/>
                      </w:rPr>
                      <w:t>SCS</w:t>
                    </w:r>
                  </w:ins>
                </w:p>
              </w:tc>
            </w:tr>
            <w:tr w:rsidR="000B48E5" w14:paraId="672F093B" w14:textId="77777777">
              <w:trPr>
                <w:trHeight w:val="56"/>
                <w:jc w:val="center"/>
                <w:ins w:id="10498"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0499"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0500" w:author="ZTE" w:date="2020-10-20T18:26:00Z"/>
                      <w:rFonts w:eastAsia="SimSun"/>
                      <w:color w:val="000000"/>
                      <w:kern w:val="2"/>
                      <w:sz w:val="16"/>
                    </w:rPr>
                  </w:pPr>
                  <w:ins w:id="10501"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0502" w:author="ZTE" w:date="2020-10-20T18:26:00Z"/>
                      <w:rFonts w:eastAsia="SimSun"/>
                      <w:color w:val="000000"/>
                      <w:kern w:val="2"/>
                      <w:sz w:val="16"/>
                    </w:rPr>
                  </w:pPr>
                  <w:ins w:id="10503" w:author="ZTE" w:date="2020-10-20T18:26:00Z">
                    <w:r>
                      <w:rPr>
                        <w:rFonts w:eastAsia="SimSun"/>
                        <w:color w:val="000000"/>
                        <w:kern w:val="2"/>
                        <w:sz w:val="16"/>
                      </w:rPr>
                      <w:t>60 KHz</w:t>
                    </w:r>
                  </w:ins>
                </w:p>
              </w:tc>
            </w:tr>
            <w:tr w:rsidR="000B48E5" w14:paraId="6F4446B2" w14:textId="77777777">
              <w:trPr>
                <w:trHeight w:val="105"/>
                <w:jc w:val="center"/>
                <w:ins w:id="10504"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0505" w:author="ZTE" w:date="2020-10-20T18:26:00Z"/>
                      <w:rFonts w:eastAsia="SimSun"/>
                      <w:b/>
                      <w:color w:val="000000"/>
                      <w:kern w:val="2"/>
                      <w:sz w:val="16"/>
                    </w:rPr>
                  </w:pPr>
                  <w:ins w:id="10506"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0507" w:author="ZTE" w:date="2020-10-20T18:26:00Z"/>
                      <w:rFonts w:eastAsia="SimSun"/>
                      <w:color w:val="000000"/>
                      <w:kern w:val="2"/>
                      <w:sz w:val="16"/>
                    </w:rPr>
                  </w:pPr>
                  <w:ins w:id="10508"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0509" w:author="ZTE" w:date="2020-10-20T18:26:00Z"/>
                      <w:rFonts w:eastAsia="SimSun"/>
                      <w:color w:val="000000"/>
                      <w:kern w:val="2"/>
                      <w:sz w:val="16"/>
                    </w:rPr>
                  </w:pPr>
                  <w:ins w:id="10510"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0511" w:author="ZTE" w:date="2020-10-20T18:26:00Z"/>
                      <w:rFonts w:eastAsia="MS Mincho"/>
                      <w:color w:val="000000"/>
                      <w:kern w:val="2"/>
                      <w:sz w:val="16"/>
                    </w:rPr>
                  </w:pPr>
                  <w:ins w:id="10512"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0513"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0514" w:author="ZTE" w:date="2020-10-20T18:26:00Z"/>
                      <w:rFonts w:eastAsia="MS Mincho"/>
                      <w:color w:val="000000"/>
                      <w:kern w:val="2"/>
                      <w:sz w:val="16"/>
                    </w:rPr>
                  </w:pPr>
                  <w:ins w:id="10515"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0516" w:author="ZTE" w:date="2020-10-20T18:26:00Z"/>
                <w:rFonts w:eastAsia="Times New Roman"/>
                <w:kern w:val="2"/>
                <w:sz w:val="18"/>
              </w:rPr>
            </w:pPr>
          </w:p>
        </w:tc>
      </w:tr>
      <w:tr w:rsidR="000B48E5" w14:paraId="45C6289F" w14:textId="77777777">
        <w:trPr>
          <w:jc w:val="center"/>
          <w:ins w:id="10517"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0518" w:author="ZTE" w:date="2020-10-20T18:26:00Z"/>
                <w:rFonts w:eastAsia="Times New Roman"/>
                <w:kern w:val="2"/>
                <w:sz w:val="18"/>
              </w:rPr>
            </w:pPr>
            <w:ins w:id="10519" w:author="ZTE" w:date="2020-10-20T18:26:00Z">
              <w:r>
                <w:rPr>
                  <w:rFonts w:eastAsia="Times New Roman"/>
                  <w:kern w:val="2"/>
                  <w:sz w:val="18"/>
                </w:rPr>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0520" w:author="ZTE" w:date="2020-10-20T18:26:00Z"/>
                <w:rFonts w:eastAsia="Times New Roman"/>
                <w:kern w:val="2"/>
                <w:sz w:val="18"/>
              </w:rPr>
            </w:pPr>
            <w:ins w:id="10521"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0522" w:author="ZTE" w:date="2020-10-20T18:26:00Z"/>
                <w:rFonts w:eastAsia="Times New Roman"/>
                <w:kern w:val="2"/>
                <w:sz w:val="18"/>
              </w:rPr>
            </w:pPr>
            <w:ins w:id="10523"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052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0525" w:author="ZTE" w:date="2020-10-20T18:26:00Z"/>
                <w:rFonts w:eastAsia="Times New Roman"/>
                <w:kern w:val="2"/>
                <w:sz w:val="18"/>
              </w:rPr>
            </w:pPr>
            <w:ins w:id="10526" w:author="ZTE" w:date="2020-10-20T18:26:00Z">
              <w:r>
                <w:rPr>
                  <w:rFonts w:eastAsia="Times New Roman"/>
                  <w:kern w:val="2"/>
                  <w:sz w:val="18"/>
                </w:rPr>
                <w:t>Total values</w:t>
              </w:r>
              <w:r>
                <w:rPr>
                  <w:rFonts w:eastAsia="SimSun"/>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0527" w:author="ZTE" w:date="2020-10-20T18:26:00Z"/>
                <w:rFonts w:eastAsia="SimSun"/>
                <w:kern w:val="2"/>
                <w:sz w:val="18"/>
              </w:rPr>
            </w:pPr>
            <w:ins w:id="10528"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5D148D88" w14:textId="77777777">
              <w:trPr>
                <w:ins w:id="10529" w:author="ZTE" w:date="2020-10-20T18:42:00Z"/>
              </w:trPr>
              <w:tc>
                <w:tcPr>
                  <w:tcW w:w="2828" w:type="dxa"/>
                </w:tcPr>
                <w:p w14:paraId="30A39276" w14:textId="77777777" w:rsidR="000B48E5" w:rsidRDefault="00E2147D" w:rsidP="00DD4433">
                  <w:pPr>
                    <w:spacing w:beforeLines="50" w:before="180" w:afterLines="50"/>
                    <w:jc w:val="both"/>
                    <w:rPr>
                      <w:ins w:id="10530" w:author="ZTE" w:date="2020-10-20T18:42:00Z"/>
                      <w:rFonts w:eastAsia="SimSun"/>
                      <w:b/>
                      <w:bCs/>
                      <w:kern w:val="2"/>
                      <w:sz w:val="18"/>
                    </w:rPr>
                  </w:pPr>
                  <w:r>
                    <w:rPr>
                      <w:rFonts w:eastAsia="SimSun"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0531" w:author="ZTE" w:date="2020-10-20T18:42:00Z"/>
                      <w:rFonts w:eastAsia="SimSun"/>
                      <w:b/>
                      <w:bCs/>
                      <w:kern w:val="2"/>
                      <w:sz w:val="18"/>
                    </w:rPr>
                  </w:pPr>
                  <w:r>
                    <w:rPr>
                      <w:rFonts w:eastAsia="SimSun" w:hint="eastAsia"/>
                      <w:kern w:val="2"/>
                      <w:sz w:val="18"/>
                      <w:lang w:val="en-US" w:eastAsia="zh-CN"/>
                    </w:rPr>
                    <w:t>Total values</w:t>
                  </w:r>
                </w:p>
              </w:tc>
            </w:tr>
            <w:tr w:rsidR="000B48E5" w14:paraId="39131FCF" w14:textId="77777777">
              <w:trPr>
                <w:ins w:id="10532" w:author="ZTE" w:date="2020-10-20T18:42:00Z"/>
              </w:trPr>
              <w:tc>
                <w:tcPr>
                  <w:tcW w:w="2828" w:type="dxa"/>
                </w:tcPr>
                <w:p w14:paraId="7886754B" w14:textId="77777777" w:rsidR="000B48E5" w:rsidRDefault="00E2147D" w:rsidP="00DD4433">
                  <w:pPr>
                    <w:spacing w:beforeLines="50" w:before="180" w:afterLines="50"/>
                    <w:jc w:val="both"/>
                    <w:rPr>
                      <w:ins w:id="10533" w:author="ZTE" w:date="2020-10-20T18:42:00Z"/>
                      <w:rFonts w:eastAsia="SimSun"/>
                      <w:b/>
                      <w:bCs/>
                      <w:kern w:val="2"/>
                      <w:sz w:val="18"/>
                    </w:rPr>
                  </w:pPr>
                  <w:r>
                    <w:rPr>
                      <w:rFonts w:eastAsia="SimSun"/>
                      <w:kern w:val="2"/>
                      <w:sz w:val="18"/>
                    </w:rPr>
                    <w:t>FDD and 30KHz SCS</w:t>
                  </w:r>
                </w:p>
              </w:tc>
              <w:tc>
                <w:tcPr>
                  <w:tcW w:w="2828" w:type="dxa"/>
                </w:tcPr>
                <w:p w14:paraId="594EA4BF" w14:textId="77777777" w:rsidR="000B48E5" w:rsidRDefault="00E2147D" w:rsidP="00DD4433">
                  <w:pPr>
                    <w:spacing w:beforeLines="50" w:before="180" w:afterLines="50"/>
                    <w:rPr>
                      <w:ins w:id="10534" w:author="ZTE" w:date="2020-10-20T18:42:00Z"/>
                      <w:rFonts w:eastAsia="SimSun"/>
                      <w:b/>
                      <w:bCs/>
                      <w:kern w:val="2"/>
                      <w:sz w:val="18"/>
                    </w:rPr>
                  </w:pPr>
                  <w:ins w:id="10535" w:author="ZTE" w:date="2020-10-20T18:43:00Z">
                    <w:r>
                      <w:rPr>
                        <w:rFonts w:eastAsia="SimSun"/>
                        <w:kern w:val="2"/>
                        <w:sz w:val="18"/>
                      </w:rPr>
                      <w:t>10.43 ms</w:t>
                    </w:r>
                  </w:ins>
                  <w:del w:id="10536" w:author="ZTE" w:date="2020-10-20T18:43:00Z">
                    <w:r>
                      <w:rPr>
                        <w:sz w:val="18"/>
                        <w:szCs w:val="18"/>
                      </w:rPr>
                      <w:delText xml:space="preserve">106.30 </w:delText>
                    </w:r>
                  </w:del>
                </w:p>
              </w:tc>
            </w:tr>
            <w:tr w:rsidR="000B48E5" w14:paraId="269D8005" w14:textId="77777777">
              <w:trPr>
                <w:ins w:id="10537" w:author="ZTE" w:date="2020-10-20T18:42:00Z"/>
              </w:trPr>
              <w:tc>
                <w:tcPr>
                  <w:tcW w:w="2828" w:type="dxa"/>
                </w:tcPr>
                <w:p w14:paraId="2DB81BAC" w14:textId="77777777" w:rsidR="000B48E5" w:rsidRDefault="00E2147D" w:rsidP="00DD4433">
                  <w:pPr>
                    <w:spacing w:beforeLines="50" w:before="180" w:afterLines="50"/>
                    <w:jc w:val="both"/>
                    <w:rPr>
                      <w:ins w:id="10538" w:author="ZTE" w:date="2020-10-20T18:42:00Z"/>
                      <w:rFonts w:eastAsia="SimSun"/>
                      <w:b/>
                      <w:bCs/>
                      <w:kern w:val="2"/>
                      <w:sz w:val="18"/>
                    </w:rPr>
                  </w:pPr>
                  <w:r>
                    <w:rPr>
                      <w:rFonts w:eastAsia="SimSun"/>
                      <w:kern w:val="2"/>
                      <w:sz w:val="18"/>
                    </w:rPr>
                    <w:t>FDD and 60KHz SCS</w:t>
                  </w:r>
                </w:p>
              </w:tc>
              <w:tc>
                <w:tcPr>
                  <w:tcW w:w="2828" w:type="dxa"/>
                </w:tcPr>
                <w:p w14:paraId="0B0A564D" w14:textId="77777777" w:rsidR="000B48E5" w:rsidRDefault="00E2147D" w:rsidP="00DD4433">
                  <w:pPr>
                    <w:spacing w:beforeLines="50" w:before="180" w:afterLines="50"/>
                    <w:rPr>
                      <w:ins w:id="10539" w:author="ZTE" w:date="2020-10-20T18:42:00Z"/>
                      <w:rFonts w:eastAsia="SimSun"/>
                      <w:b/>
                      <w:bCs/>
                      <w:kern w:val="2"/>
                      <w:sz w:val="18"/>
                    </w:rPr>
                  </w:pPr>
                  <w:ins w:id="10540" w:author="ZTE" w:date="2020-10-20T18:43:00Z">
                    <w:r>
                      <w:rPr>
                        <w:rFonts w:eastAsia="SimSun"/>
                        <w:kern w:val="2"/>
                        <w:sz w:val="18"/>
                      </w:rPr>
                      <w:t>10.30 ms</w:t>
                    </w:r>
                  </w:ins>
                  <w:del w:id="10541" w:author="ZTE" w:date="2020-10-20T18:43:00Z">
                    <w:r>
                      <w:rPr>
                        <w:sz w:val="18"/>
                        <w:szCs w:val="18"/>
                      </w:rPr>
                      <w:delText xml:space="preserve">667.82 </w:delText>
                    </w:r>
                  </w:del>
                </w:p>
              </w:tc>
            </w:tr>
            <w:tr w:rsidR="000B48E5" w14:paraId="0CAA9939" w14:textId="77777777">
              <w:trPr>
                <w:ins w:id="10542" w:author="ZTE" w:date="2020-10-20T18:42:00Z"/>
              </w:trPr>
              <w:tc>
                <w:tcPr>
                  <w:tcW w:w="2828" w:type="dxa"/>
                </w:tcPr>
                <w:p w14:paraId="03451490" w14:textId="77777777" w:rsidR="000B48E5" w:rsidRDefault="00E2147D" w:rsidP="00DD4433">
                  <w:pPr>
                    <w:spacing w:beforeLines="50" w:before="180" w:afterLines="50"/>
                    <w:jc w:val="both"/>
                    <w:rPr>
                      <w:ins w:id="10543" w:author="ZTE" w:date="2020-10-20T18:42:00Z"/>
                      <w:rFonts w:eastAsia="SimSun"/>
                      <w:b/>
                      <w:bCs/>
                      <w:kern w:val="2"/>
                      <w:sz w:val="18"/>
                    </w:rPr>
                  </w:pPr>
                  <w:r>
                    <w:rPr>
                      <w:rFonts w:eastAsia="SimSun"/>
                      <w:kern w:val="2"/>
                      <w:sz w:val="18"/>
                    </w:rPr>
                    <w:t>TDD and 30KHz SCS</w:t>
                  </w:r>
                </w:p>
              </w:tc>
              <w:tc>
                <w:tcPr>
                  <w:tcW w:w="2828" w:type="dxa"/>
                </w:tcPr>
                <w:p w14:paraId="0C329C80" w14:textId="77777777" w:rsidR="000B48E5" w:rsidRDefault="00E2147D" w:rsidP="00DD4433">
                  <w:pPr>
                    <w:spacing w:beforeLines="50" w:before="180" w:afterLines="50"/>
                    <w:rPr>
                      <w:ins w:id="10544" w:author="ZTE" w:date="2020-10-20T18:42:00Z"/>
                      <w:rFonts w:eastAsia="SimSun"/>
                      <w:b/>
                      <w:bCs/>
                      <w:kern w:val="2"/>
                      <w:sz w:val="18"/>
                    </w:rPr>
                  </w:pPr>
                  <w:ins w:id="10545" w:author="ZTE" w:date="2020-10-20T18:43:00Z">
                    <w:r>
                      <w:rPr>
                        <w:rFonts w:eastAsia="SimSun"/>
                        <w:kern w:val="2"/>
                        <w:sz w:val="18"/>
                      </w:rPr>
                      <w:t>11.09 ms</w:t>
                    </w:r>
                  </w:ins>
                  <w:del w:id="10546" w:author="ZTE" w:date="2020-10-20T18:43:00Z">
                    <w:r>
                      <w:rPr>
                        <w:sz w:val="18"/>
                        <w:szCs w:val="18"/>
                      </w:rPr>
                      <w:delText xml:space="preserve">107.08 </w:delText>
                    </w:r>
                  </w:del>
                </w:p>
              </w:tc>
            </w:tr>
            <w:tr w:rsidR="000B48E5" w14:paraId="30DA7F19" w14:textId="77777777">
              <w:trPr>
                <w:ins w:id="10547" w:author="ZTE" w:date="2020-10-20T18:42:00Z"/>
              </w:trPr>
              <w:tc>
                <w:tcPr>
                  <w:tcW w:w="2828" w:type="dxa"/>
                </w:tcPr>
                <w:p w14:paraId="07C4C517" w14:textId="77777777" w:rsidR="000B48E5" w:rsidRDefault="00E2147D" w:rsidP="00DD4433">
                  <w:pPr>
                    <w:spacing w:beforeLines="50" w:before="180" w:afterLines="50"/>
                    <w:jc w:val="both"/>
                    <w:rPr>
                      <w:ins w:id="10548" w:author="ZTE" w:date="2020-10-20T18:42:00Z"/>
                      <w:rFonts w:eastAsia="SimSun"/>
                      <w:b/>
                      <w:bCs/>
                      <w:kern w:val="2"/>
                      <w:sz w:val="18"/>
                    </w:rPr>
                  </w:pPr>
                  <w:r>
                    <w:rPr>
                      <w:rFonts w:eastAsia="SimSun"/>
                      <w:kern w:val="2"/>
                      <w:sz w:val="18"/>
                    </w:rPr>
                    <w:t>TDD and 60KHz SCS</w:t>
                  </w:r>
                </w:p>
              </w:tc>
              <w:tc>
                <w:tcPr>
                  <w:tcW w:w="2828" w:type="dxa"/>
                </w:tcPr>
                <w:p w14:paraId="22C9C014" w14:textId="77777777" w:rsidR="000B48E5" w:rsidRDefault="00E2147D" w:rsidP="00DD4433">
                  <w:pPr>
                    <w:spacing w:beforeLines="50" w:before="180" w:afterLines="50"/>
                    <w:rPr>
                      <w:ins w:id="10549" w:author="ZTE" w:date="2020-10-20T18:42:00Z"/>
                      <w:rFonts w:eastAsia="SimSun"/>
                      <w:b/>
                      <w:bCs/>
                      <w:kern w:val="2"/>
                      <w:sz w:val="18"/>
                    </w:rPr>
                  </w:pPr>
                  <w:ins w:id="10550" w:author="ZTE" w:date="2020-10-20T18:43:00Z">
                    <w:r>
                      <w:rPr>
                        <w:rFonts w:eastAsia="SimSun"/>
                        <w:kern w:val="2"/>
                        <w:sz w:val="18"/>
                      </w:rPr>
                      <w:t>10.64 ms</w:t>
                    </w:r>
                  </w:ins>
                  <w:del w:id="10551"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0552" w:author="ZTE" w:date="2020-10-20T18:26:00Z"/>
                <w:rFonts w:eastAsia="SimSun"/>
                <w:kern w:val="2"/>
                <w:sz w:val="18"/>
              </w:rPr>
            </w:pPr>
          </w:p>
        </w:tc>
      </w:tr>
    </w:tbl>
    <w:p w14:paraId="4C3EDE04" w14:textId="77777777" w:rsidR="000B48E5" w:rsidRDefault="000B48E5">
      <w:pPr>
        <w:rPr>
          <w:ins w:id="10553" w:author="ZTE" w:date="2020-10-20T16:55:00Z"/>
          <w:lang w:val="en-US"/>
        </w:rPr>
      </w:pPr>
    </w:p>
    <w:p w14:paraId="22D81CBE" w14:textId="77777777" w:rsidR="000B48E5" w:rsidRDefault="00E2147D">
      <w:pPr>
        <w:pStyle w:val="Heading5"/>
        <w:rPr>
          <w:ins w:id="10554" w:author="ZTE" w:date="2020-10-20T16:55:00Z"/>
          <w:lang w:val="en-US"/>
        </w:rPr>
      </w:pPr>
      <w:ins w:id="10555" w:author="ZTE" w:date="2020-10-20T16:55:00Z">
        <w:r>
          <w:rPr>
            <w:lang w:val="en-US"/>
          </w:rPr>
          <w:t>8.1.2.</w:t>
        </w:r>
      </w:ins>
      <w:ins w:id="10556" w:author="ZTE" w:date="2020-10-20T16:56:00Z">
        <w:r>
          <w:rPr>
            <w:rFonts w:hint="eastAsia"/>
            <w:lang w:val="en-US" w:eastAsia="zh-CN"/>
          </w:rPr>
          <w:t>2</w:t>
        </w:r>
      </w:ins>
      <w:ins w:id="10557"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0558" w:author="ZTE" w:date="2020-10-20T18:46:00Z"/>
          <w:lang w:val="en-US"/>
        </w:rPr>
      </w:pPr>
      <w:ins w:id="10559" w:author="ZTE" w:date="2020-10-20T18:46:00Z">
        <w:r>
          <w:rPr>
            <w:lang w:val="en-US"/>
          </w:rPr>
          <w:t>Summary of latency performance analysis is provided in Table 8.1.2.</w:t>
        </w:r>
      </w:ins>
      <w:ins w:id="10560" w:author="ZTE" w:date="2020-10-20T18:49:00Z">
        <w:r>
          <w:rPr>
            <w:rFonts w:hint="eastAsia"/>
            <w:lang w:val="en-US" w:eastAsia="zh-CN"/>
          </w:rPr>
          <w:t>2</w:t>
        </w:r>
      </w:ins>
      <w:ins w:id="10561" w:author="ZTE" w:date="2020-10-20T18:46:00Z">
        <w:r>
          <w:rPr>
            <w:lang w:val="en-US"/>
          </w:rPr>
          <w:t>.3-1.</w:t>
        </w:r>
      </w:ins>
    </w:p>
    <w:p w14:paraId="62C8CEBB" w14:textId="77777777" w:rsidR="000B48E5" w:rsidRDefault="00E2147D">
      <w:pPr>
        <w:pStyle w:val="TH"/>
        <w:rPr>
          <w:ins w:id="10562" w:author="ZTE" w:date="2020-10-20T18:46:00Z"/>
          <w:lang w:val="en-US"/>
        </w:rPr>
      </w:pPr>
      <w:ins w:id="10563" w:author="ZTE" w:date="2020-10-20T18:46:00Z">
        <w:r>
          <w:rPr>
            <w:lang w:val="en-US"/>
          </w:rPr>
          <w:t>Table 8.1.2.</w:t>
        </w:r>
      </w:ins>
      <w:ins w:id="10564" w:author="ZTE" w:date="2020-10-20T18:47:00Z">
        <w:r>
          <w:rPr>
            <w:rFonts w:hint="eastAsia"/>
            <w:lang w:val="en-US" w:eastAsia="zh-CN"/>
          </w:rPr>
          <w:t>2</w:t>
        </w:r>
      </w:ins>
      <w:ins w:id="10565"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0566" w:author="ZTE" w:date="2020-10-20T18:46:00Z"/>
        </w:trPr>
        <w:tc>
          <w:tcPr>
            <w:tcW w:w="2410" w:type="dxa"/>
            <w:vAlign w:val="center"/>
          </w:tcPr>
          <w:p w14:paraId="4CAFBB64" w14:textId="77777777" w:rsidR="000B48E5" w:rsidRDefault="00E2147D">
            <w:pPr>
              <w:pStyle w:val="TAC"/>
              <w:rPr>
                <w:ins w:id="10567" w:author="ZTE" w:date="2020-10-20T18:46:00Z"/>
                <w:rStyle w:val="TALCar"/>
                <w:sz w:val="16"/>
                <w:szCs w:val="16"/>
                <w:lang w:val="en-US"/>
              </w:rPr>
            </w:pPr>
            <w:ins w:id="10568"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0569" w:author="ZTE" w:date="2020-10-20T18:46:00Z"/>
                <w:rStyle w:val="TALCar"/>
                <w:sz w:val="16"/>
                <w:szCs w:val="16"/>
                <w:lang w:val="en-US"/>
              </w:rPr>
            </w:pPr>
            <w:ins w:id="10570" w:author="ZTE" w:date="2020-10-20T18:46:00Z">
              <w:r>
                <w:rPr>
                  <w:rStyle w:val="TALCar"/>
                  <w:sz w:val="16"/>
                  <w:szCs w:val="16"/>
                  <w:lang w:val="en-US"/>
                </w:rPr>
                <w:t>L1 Latency, ms</w:t>
              </w:r>
            </w:ins>
          </w:p>
        </w:tc>
      </w:tr>
      <w:tr w:rsidR="000B48E5" w14:paraId="6E0E3F4A" w14:textId="77777777">
        <w:trPr>
          <w:trHeight w:val="112"/>
          <w:jc w:val="center"/>
          <w:ins w:id="10571" w:author="ZTE" w:date="2020-10-20T18:46:00Z"/>
        </w:trPr>
        <w:tc>
          <w:tcPr>
            <w:tcW w:w="2410" w:type="dxa"/>
            <w:vAlign w:val="center"/>
          </w:tcPr>
          <w:p w14:paraId="2D2BF7AD" w14:textId="77777777" w:rsidR="000B48E5" w:rsidRDefault="00E2147D">
            <w:pPr>
              <w:pStyle w:val="TAC"/>
              <w:rPr>
                <w:ins w:id="10572" w:author="ZTE" w:date="2020-10-20T18:46:00Z"/>
                <w:rStyle w:val="TALCar"/>
                <w:sz w:val="16"/>
                <w:szCs w:val="16"/>
                <w:lang w:val="en-US"/>
              </w:rPr>
            </w:pPr>
            <w:ins w:id="10573" w:author="ZTE" w:date="2020-10-20T18:46:00Z">
              <w:r>
                <w:rPr>
                  <w:rStyle w:val="TALCar"/>
                  <w:sz w:val="16"/>
                  <w:szCs w:val="16"/>
                  <w:lang w:val="en-US"/>
                </w:rPr>
                <w:t xml:space="preserve">Case </w:t>
              </w:r>
            </w:ins>
            <w:ins w:id="10574" w:author="ZTE" w:date="2020-10-20T18:47:00Z">
              <w:r>
                <w:rPr>
                  <w:rStyle w:val="TALCar"/>
                  <w:rFonts w:hint="eastAsia"/>
                  <w:sz w:val="16"/>
                  <w:szCs w:val="16"/>
                  <w:lang w:val="en-US"/>
                </w:rPr>
                <w:t>PHY-L1</w:t>
              </w:r>
            </w:ins>
            <w:ins w:id="10575" w:author="ZTE" w:date="2020-10-20T18:46:00Z">
              <w:r>
                <w:rPr>
                  <w:rStyle w:val="TALCar"/>
                  <w:sz w:val="16"/>
                  <w:szCs w:val="16"/>
                  <w:lang w:val="en-US"/>
                </w:rPr>
                <w:t xml:space="preserve">, </w:t>
              </w:r>
            </w:ins>
            <w:ins w:id="10576" w:author="ZTE" w:date="2020-10-20T18:47:00Z">
              <w:r>
                <w:rPr>
                  <w:rStyle w:val="TALCar"/>
                  <w:rFonts w:hint="eastAsia"/>
                  <w:sz w:val="16"/>
                  <w:szCs w:val="16"/>
                  <w:lang w:val="en-US"/>
                </w:rPr>
                <w:t>UE-A, DL-TDOA, FR1</w:t>
              </w:r>
            </w:ins>
            <w:ins w:id="10577"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0578" w:author="ZTE" w:date="2020-10-20T18:46:00Z"/>
                <w:rStyle w:val="TALCar"/>
                <w:sz w:val="16"/>
                <w:szCs w:val="16"/>
                <w:lang w:val="en-US"/>
              </w:rPr>
            </w:pPr>
            <w:ins w:id="10579" w:author="ZTE" w:date="2020-10-20T18:50:00Z">
              <w:r>
                <w:rPr>
                  <w:rFonts w:ascii="Times New Roman" w:eastAsia="SimSun" w:hAnsi="Times New Roman"/>
                  <w:kern w:val="2"/>
                </w:rPr>
                <w:t xml:space="preserve">106.23 </w:t>
              </w:r>
            </w:ins>
          </w:p>
        </w:tc>
      </w:tr>
      <w:tr w:rsidR="000B48E5" w14:paraId="38F878C9" w14:textId="77777777">
        <w:trPr>
          <w:trHeight w:val="53"/>
          <w:jc w:val="center"/>
          <w:ins w:id="10580" w:author="ZTE" w:date="2020-10-20T18:46:00Z"/>
        </w:trPr>
        <w:tc>
          <w:tcPr>
            <w:tcW w:w="2410" w:type="dxa"/>
            <w:vAlign w:val="center"/>
          </w:tcPr>
          <w:p w14:paraId="339EF42B" w14:textId="77777777" w:rsidR="000B48E5" w:rsidRDefault="00E2147D">
            <w:pPr>
              <w:pStyle w:val="TAC"/>
              <w:rPr>
                <w:ins w:id="10581" w:author="ZTE" w:date="2020-10-20T18:46:00Z"/>
                <w:rStyle w:val="TALCar"/>
                <w:sz w:val="16"/>
                <w:szCs w:val="16"/>
                <w:lang w:val="en-US"/>
              </w:rPr>
            </w:pPr>
            <w:ins w:id="10582"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0583" w:author="ZTE" w:date="2020-10-20T18:48:00Z">
              <w:r>
                <w:rPr>
                  <w:rStyle w:val="TALCar"/>
                  <w:rFonts w:hint="eastAsia"/>
                  <w:sz w:val="16"/>
                  <w:szCs w:val="16"/>
                  <w:lang w:val="en-US"/>
                </w:rPr>
                <w:t>2</w:t>
              </w:r>
            </w:ins>
            <w:ins w:id="10584"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0585" w:author="ZTE" w:date="2020-10-20T18:46:00Z"/>
                <w:rStyle w:val="TALCar"/>
                <w:sz w:val="16"/>
                <w:szCs w:val="16"/>
                <w:lang w:val="en-US"/>
              </w:rPr>
            </w:pPr>
            <w:ins w:id="10586" w:author="ZTE" w:date="2020-10-20T18:51:00Z">
              <w:r>
                <w:rPr>
                  <w:rFonts w:ascii="Times New Roman" w:eastAsia="SimSun" w:hAnsi="Times New Roman"/>
                  <w:kern w:val="2"/>
                </w:rPr>
                <w:t>667.87</w:t>
              </w:r>
            </w:ins>
          </w:p>
        </w:tc>
      </w:tr>
      <w:tr w:rsidR="000B48E5" w14:paraId="7D23D18A" w14:textId="77777777">
        <w:trPr>
          <w:trHeight w:val="53"/>
          <w:jc w:val="center"/>
          <w:ins w:id="10587" w:author="ZTE" w:date="2020-10-20T18:48:00Z"/>
        </w:trPr>
        <w:tc>
          <w:tcPr>
            <w:tcW w:w="2410" w:type="dxa"/>
            <w:vAlign w:val="center"/>
          </w:tcPr>
          <w:p w14:paraId="2F3E8E2A" w14:textId="77777777" w:rsidR="000B48E5" w:rsidRDefault="00E2147D">
            <w:pPr>
              <w:pStyle w:val="TAC"/>
              <w:rPr>
                <w:ins w:id="10588"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0589" w:author="ZTE" w:date="2020-10-20T18:48:00Z">
              <w:r>
                <w:rPr>
                  <w:rStyle w:val="TALCar"/>
                  <w:sz w:val="16"/>
                  <w:szCs w:val="16"/>
                  <w:lang w:val="en-US"/>
                </w:rPr>
                <w:delText>1</w:delText>
              </w:r>
            </w:del>
            <w:ins w:id="10590"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0591" w:author="ZTE" w:date="2020-10-20T18:48:00Z">
              <w:r>
                <w:rPr>
                  <w:rStyle w:val="TALCar"/>
                  <w:sz w:val="16"/>
                  <w:szCs w:val="16"/>
                  <w:lang w:val="en-US"/>
                </w:rPr>
                <w:delText>A</w:delText>
              </w:r>
            </w:del>
            <w:ins w:id="10592" w:author="ZTE" w:date="2020-10-20T18:48:00Z">
              <w:r>
                <w:rPr>
                  <w:rStyle w:val="TALCar"/>
                  <w:rFonts w:hint="eastAsia"/>
                  <w:sz w:val="16"/>
                  <w:szCs w:val="16"/>
                  <w:lang w:val="en-US"/>
                </w:rPr>
                <w:t>B</w:t>
              </w:r>
            </w:ins>
            <w:r>
              <w:rPr>
                <w:rStyle w:val="TALCar"/>
                <w:rFonts w:hint="eastAsia"/>
                <w:sz w:val="16"/>
                <w:szCs w:val="16"/>
                <w:lang w:val="en-US"/>
              </w:rPr>
              <w:t>, DL-TDOA, FR1</w:t>
            </w:r>
            <w:ins w:id="10593"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0594" w:author="ZTE" w:date="2020-10-20T18:48:00Z"/>
                <w:rStyle w:val="TALCar"/>
                <w:sz w:val="16"/>
                <w:szCs w:val="16"/>
                <w:lang w:val="en-US"/>
              </w:rPr>
            </w:pPr>
            <w:ins w:id="10595" w:author="ZTE" w:date="2020-10-20T18:53:00Z">
              <w:r>
                <w:rPr>
                  <w:rFonts w:ascii="Times New Roman" w:eastAsia="SimSun" w:hAnsi="Times New Roman"/>
                  <w:kern w:val="2"/>
                  <w:szCs w:val="18"/>
                </w:rPr>
                <w:t>106.</w:t>
              </w:r>
            </w:ins>
            <w:ins w:id="10596" w:author="ZTE" w:date="2020-10-20T20:10:00Z">
              <w:r>
                <w:rPr>
                  <w:rFonts w:ascii="Times New Roman" w:eastAsia="SimSun" w:hAnsi="Times New Roman" w:hint="eastAsia"/>
                  <w:kern w:val="2"/>
                  <w:szCs w:val="18"/>
                  <w:lang w:val="en-US" w:eastAsia="zh-CN"/>
                </w:rPr>
                <w:t>30</w:t>
              </w:r>
            </w:ins>
            <w:ins w:id="10597" w:author="ZTE" w:date="2020-10-20T18:53:00Z">
              <w:r>
                <w:rPr>
                  <w:rFonts w:ascii="Times New Roman" w:eastAsia="SimSun" w:hAnsi="Times New Roman"/>
                  <w:kern w:val="2"/>
                  <w:szCs w:val="18"/>
                </w:rPr>
                <w:t xml:space="preserve"> </w:t>
              </w:r>
            </w:ins>
          </w:p>
        </w:tc>
      </w:tr>
      <w:tr w:rsidR="000B48E5" w14:paraId="2FD0380C" w14:textId="77777777">
        <w:trPr>
          <w:trHeight w:val="53"/>
          <w:jc w:val="center"/>
          <w:ins w:id="10598" w:author="ZTE" w:date="2020-10-20T18:48:00Z"/>
        </w:trPr>
        <w:tc>
          <w:tcPr>
            <w:tcW w:w="2410" w:type="dxa"/>
            <w:vAlign w:val="center"/>
          </w:tcPr>
          <w:p w14:paraId="622AA898" w14:textId="77777777" w:rsidR="000B48E5" w:rsidRDefault="00E2147D">
            <w:pPr>
              <w:pStyle w:val="TAC"/>
              <w:rPr>
                <w:ins w:id="10599"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0600" w:author="ZTE" w:date="2020-10-20T18:48:00Z">
              <w:r>
                <w:rPr>
                  <w:rStyle w:val="TALCar"/>
                  <w:sz w:val="16"/>
                  <w:szCs w:val="16"/>
                  <w:lang w:val="en-US"/>
                </w:rPr>
                <w:delText>1</w:delText>
              </w:r>
            </w:del>
            <w:ins w:id="10601"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0602" w:author="ZTE" w:date="2020-10-20T18:48:00Z">
              <w:r>
                <w:rPr>
                  <w:rStyle w:val="TALCar"/>
                  <w:sz w:val="16"/>
                  <w:szCs w:val="16"/>
                  <w:lang w:val="en-US"/>
                </w:rPr>
                <w:delText>A</w:delText>
              </w:r>
            </w:del>
            <w:ins w:id="10603" w:author="ZTE" w:date="2020-10-20T18:48:00Z">
              <w:r>
                <w:rPr>
                  <w:rStyle w:val="TALCar"/>
                  <w:rFonts w:hint="eastAsia"/>
                  <w:sz w:val="16"/>
                  <w:szCs w:val="16"/>
                  <w:lang w:val="en-US"/>
                </w:rPr>
                <w:t>B</w:t>
              </w:r>
            </w:ins>
            <w:r>
              <w:rPr>
                <w:rStyle w:val="TALCar"/>
                <w:rFonts w:hint="eastAsia"/>
                <w:sz w:val="16"/>
                <w:szCs w:val="16"/>
                <w:lang w:val="en-US"/>
              </w:rPr>
              <w:t>, DL-TDOA, FR2</w:t>
            </w:r>
            <w:ins w:id="10604"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0605" w:author="ZTE" w:date="2020-10-20T18:48:00Z"/>
                <w:rStyle w:val="TALCar"/>
                <w:sz w:val="16"/>
                <w:szCs w:val="16"/>
                <w:lang w:val="en-US"/>
              </w:rPr>
            </w:pPr>
            <w:ins w:id="10606" w:author="ZTE" w:date="2020-10-20T18:54:00Z">
              <w:r>
                <w:rPr>
                  <w:rFonts w:ascii="Times New Roman" w:hAnsi="Times New Roman"/>
                  <w:szCs w:val="18"/>
                </w:rPr>
                <w:t>667.82</w:t>
              </w:r>
            </w:ins>
          </w:p>
        </w:tc>
      </w:tr>
      <w:tr w:rsidR="000B48E5" w14:paraId="02092E11" w14:textId="77777777">
        <w:trPr>
          <w:trHeight w:val="53"/>
          <w:jc w:val="center"/>
          <w:ins w:id="10607" w:author="ZTE" w:date="2020-10-20T18:48:00Z"/>
        </w:trPr>
        <w:tc>
          <w:tcPr>
            <w:tcW w:w="2410" w:type="dxa"/>
            <w:vAlign w:val="center"/>
          </w:tcPr>
          <w:p w14:paraId="6202E82B" w14:textId="77777777" w:rsidR="000B48E5" w:rsidRDefault="00E2147D">
            <w:pPr>
              <w:pStyle w:val="TAC"/>
              <w:rPr>
                <w:ins w:id="10608"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0609" w:author="ZTE" w:date="2020-10-20T18:49:00Z">
              <w:r>
                <w:rPr>
                  <w:rStyle w:val="TALCar"/>
                  <w:sz w:val="16"/>
                  <w:szCs w:val="16"/>
                  <w:lang w:val="en-US"/>
                </w:rPr>
                <w:delText>TDOA</w:delText>
              </w:r>
            </w:del>
            <w:ins w:id="10610" w:author="ZTE" w:date="2020-10-20T18:49:00Z">
              <w:r>
                <w:rPr>
                  <w:rStyle w:val="TALCar"/>
                  <w:rFonts w:hint="eastAsia"/>
                  <w:sz w:val="16"/>
                  <w:szCs w:val="16"/>
                  <w:lang w:val="en-US"/>
                </w:rPr>
                <w:t>ECID</w:t>
              </w:r>
            </w:ins>
            <w:r>
              <w:rPr>
                <w:rStyle w:val="TALCar"/>
                <w:rFonts w:hint="eastAsia"/>
                <w:sz w:val="16"/>
                <w:szCs w:val="16"/>
                <w:lang w:val="en-US"/>
              </w:rPr>
              <w:t>, FR1</w:t>
            </w:r>
            <w:ins w:id="10611"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0612" w:author="ZTE" w:date="2020-10-20T18:48:00Z"/>
                <w:rStyle w:val="TALCar"/>
                <w:sz w:val="16"/>
                <w:szCs w:val="16"/>
                <w:lang w:val="en-US"/>
              </w:rPr>
            </w:pPr>
            <w:ins w:id="10613" w:author="ZTE" w:date="2020-10-20T18:54:00Z">
              <w:r>
                <w:rPr>
                  <w:rStyle w:val="TALCar"/>
                  <w:rFonts w:hint="eastAsia"/>
                  <w:sz w:val="16"/>
                  <w:szCs w:val="16"/>
                  <w:lang w:val="en-US"/>
                </w:rPr>
                <w:t>10.43</w:t>
              </w:r>
            </w:ins>
          </w:p>
        </w:tc>
      </w:tr>
      <w:tr w:rsidR="000B48E5" w14:paraId="6107FEBA" w14:textId="77777777">
        <w:trPr>
          <w:trHeight w:val="53"/>
          <w:jc w:val="center"/>
          <w:ins w:id="10614" w:author="ZTE" w:date="2020-10-20T18:48:00Z"/>
        </w:trPr>
        <w:tc>
          <w:tcPr>
            <w:tcW w:w="2410" w:type="dxa"/>
            <w:vAlign w:val="center"/>
          </w:tcPr>
          <w:p w14:paraId="3538EEFC" w14:textId="77777777" w:rsidR="000B48E5" w:rsidRDefault="00E2147D">
            <w:pPr>
              <w:pStyle w:val="TAC"/>
              <w:rPr>
                <w:ins w:id="10615"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0616" w:author="ZTE" w:date="2020-10-20T18:49:00Z">
              <w:r>
                <w:rPr>
                  <w:rStyle w:val="TALCar"/>
                  <w:sz w:val="16"/>
                  <w:szCs w:val="16"/>
                  <w:lang w:val="en-US"/>
                </w:rPr>
                <w:delText>TDOA</w:delText>
              </w:r>
            </w:del>
            <w:ins w:id="10617" w:author="ZTE" w:date="2020-10-20T18:49:00Z">
              <w:r>
                <w:rPr>
                  <w:rStyle w:val="TALCar"/>
                  <w:rFonts w:hint="eastAsia"/>
                  <w:sz w:val="16"/>
                  <w:szCs w:val="16"/>
                  <w:lang w:val="en-US"/>
                </w:rPr>
                <w:t>ECID</w:t>
              </w:r>
            </w:ins>
            <w:r>
              <w:rPr>
                <w:rStyle w:val="TALCar"/>
                <w:rFonts w:hint="eastAsia"/>
                <w:sz w:val="16"/>
                <w:szCs w:val="16"/>
                <w:lang w:val="en-US"/>
              </w:rPr>
              <w:t>, FR2</w:t>
            </w:r>
            <w:ins w:id="10618"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0619" w:author="ZTE" w:date="2020-10-20T18:48:00Z"/>
                <w:rStyle w:val="TALCar"/>
                <w:sz w:val="16"/>
                <w:szCs w:val="16"/>
                <w:lang w:val="en-US"/>
              </w:rPr>
            </w:pPr>
            <w:ins w:id="10620" w:author="ZTE" w:date="2020-10-20T18:54:00Z">
              <w:r>
                <w:rPr>
                  <w:rStyle w:val="TALCar"/>
                  <w:rFonts w:hint="eastAsia"/>
                  <w:sz w:val="16"/>
                  <w:szCs w:val="16"/>
                  <w:lang w:val="en-US"/>
                </w:rPr>
                <w:t>10.6</w:t>
              </w:r>
            </w:ins>
            <w:ins w:id="10621" w:author="ZTE" w:date="2020-10-20T18:55:00Z">
              <w:r>
                <w:rPr>
                  <w:rStyle w:val="TALCar"/>
                  <w:rFonts w:hint="eastAsia"/>
                  <w:sz w:val="16"/>
                  <w:szCs w:val="16"/>
                  <w:lang w:val="en-US"/>
                </w:rPr>
                <w:t>4</w:t>
              </w:r>
            </w:ins>
          </w:p>
        </w:tc>
      </w:tr>
    </w:tbl>
    <w:p w14:paraId="0AC4161E" w14:textId="77777777" w:rsidR="000B48E5" w:rsidRDefault="00E2147D">
      <w:pPr>
        <w:rPr>
          <w:ins w:id="10622" w:author="ZTE" w:date="2020-10-20T18:55:00Z"/>
          <w:lang w:val="en-US" w:eastAsia="zh-CN"/>
        </w:rPr>
      </w:pPr>
      <w:ins w:id="10623" w:author="ZTE" w:date="2020-10-20T18:55:00Z">
        <w:r>
          <w:rPr>
            <w:rFonts w:hint="eastAsia"/>
            <w:lang w:val="en-US" w:eastAsia="zh-CN"/>
          </w:rPr>
          <w:t xml:space="preserve">Based on the evaluation results above, the following observations are </w:t>
        </w:r>
      </w:ins>
      <w:ins w:id="10624" w:author="ZTE" w:date="2020-10-20T20:11:00Z">
        <w:r>
          <w:rPr>
            <w:rFonts w:hint="eastAsia"/>
            <w:lang w:val="en-US" w:eastAsia="zh-CN"/>
          </w:rPr>
          <w:t>presented</w:t>
        </w:r>
      </w:ins>
      <w:ins w:id="10625"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0626" w:author="ZTE" w:date="2020-10-20T18:56:00Z"/>
          <w:i/>
        </w:rPr>
      </w:pPr>
      <w:ins w:id="10627"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0628" w:author="ZTE" w:date="2020-10-20T18:56:00Z"/>
          <w:i/>
        </w:rPr>
      </w:pPr>
      <w:ins w:id="10629"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0630" w:author="ZTE" w:date="2020-10-20T18:56:00Z"/>
          <w:i/>
        </w:rPr>
      </w:pPr>
      <w:ins w:id="10631" w:author="ZTE" w:date="2020-10-20T18:56:00Z">
        <w:r>
          <w:rPr>
            <w:b/>
            <w:i/>
          </w:rPr>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0632" w:author="ZTE" w:date="2020-10-20T18:56:00Z"/>
          <w:i/>
        </w:rPr>
      </w:pPr>
      <w:ins w:id="10633"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0634" w:author="Huawei" w:date="2020-10-20T14:33:00Z"/>
          <w:del w:id="10635" w:author="ZTE" w:date="2020-10-20T18:57:00Z"/>
          <w:rFonts w:eastAsia="MS Mincho"/>
          <w:lang w:val="en-US"/>
        </w:rPr>
        <w:pPrChange w:id="10636" w:author="CATT" w:date="2020-10-20T20:54:00Z">
          <w:pPr/>
        </w:pPrChange>
      </w:pPr>
      <w:ins w:id="10637"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0638" w:author="CATT" w:date="2020-10-20T21:00:00Z"/>
          <w:lang w:val="en-US" w:eastAsia="zh-CN"/>
        </w:rPr>
        <w:pPrChange w:id="10639" w:author="CATT" w:date="2020-10-20T20:54:00Z">
          <w:pPr/>
        </w:pPrChange>
      </w:pPr>
    </w:p>
    <w:p w14:paraId="1855AC05" w14:textId="77777777" w:rsidR="00DD4433" w:rsidRDefault="00DD4433" w:rsidP="00DD4433">
      <w:pPr>
        <w:pStyle w:val="Heading4"/>
        <w:ind w:left="360" w:firstLine="0"/>
        <w:rPr>
          <w:ins w:id="10640" w:author="CATT" w:date="2020-10-20T21:02:00Z"/>
          <w:lang w:val="en-US"/>
        </w:rPr>
      </w:pPr>
      <w:ins w:id="10641"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Heading5"/>
        <w:ind w:left="360" w:firstLine="0"/>
        <w:rPr>
          <w:ins w:id="10642" w:author="CATT" w:date="2020-10-20T21:02:00Z"/>
        </w:rPr>
      </w:pPr>
      <w:ins w:id="10643"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0644" w:author="CATT" w:date="2020-10-20T21:02:00Z"/>
        </w:rPr>
      </w:pPr>
      <w:ins w:id="10645" w:author="CATT" w:date="2020-10-20T21:02:00Z">
        <w:r w:rsidRPr="00AE2955">
          <w:t xml:space="preserve"> </w:t>
        </w:r>
      </w:ins>
    </w:p>
    <w:p w14:paraId="6078570B" w14:textId="77777777" w:rsidR="00DD4433" w:rsidRPr="0002449B" w:rsidRDefault="00DD4433" w:rsidP="00DD4433">
      <w:pPr>
        <w:pStyle w:val="Heading5"/>
        <w:ind w:left="360" w:firstLine="0"/>
        <w:rPr>
          <w:ins w:id="10646" w:author="CATT" w:date="2020-10-20T21:02:00Z"/>
          <w:rFonts w:eastAsia="MS Mincho"/>
          <w:lang w:val="en-US"/>
        </w:rPr>
      </w:pPr>
      <w:ins w:id="10647"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0648" w:author="CATT" w:date="2020-10-20T21:02:00Z"/>
          <w:rFonts w:eastAsia="DengXian"/>
          <w:lang w:eastAsia="zh-CN"/>
        </w:rPr>
      </w:pPr>
      <w:ins w:id="10649" w:author="CATT" w:date="2020-10-20T21:02:00Z">
        <w:r w:rsidRPr="00F221CD">
          <w:rPr>
            <w:rFonts w:eastAsia="DengXian"/>
            <w:lang w:eastAsia="zh-CN"/>
          </w:rPr>
          <w:t xml:space="preserve">In this section, we analyse the physical layer latency for both DL-TDOA and UL-TDOA. For DL-TDOA, the physical layer procedure is shown in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0650"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w:t>
        </w:r>
      </w:ins>
    </w:p>
    <w:p w14:paraId="19C54A18" w14:textId="77777777" w:rsidR="00DD4433" w:rsidRPr="00F221CD" w:rsidRDefault="00DD4433" w:rsidP="00DD4433">
      <w:pPr>
        <w:jc w:val="center"/>
        <w:rPr>
          <w:ins w:id="10651" w:author="CATT" w:date="2020-10-20T21:02:00Z"/>
          <w:rFonts w:eastAsia="DengXian"/>
          <w:lang w:eastAsia="zh-CN"/>
        </w:rPr>
      </w:pPr>
      <w:ins w:id="10652" w:author="CATT" w:date="2020-10-20T21:02:00Z">
        <w:r w:rsidRPr="00F221CD">
          <w:rPr>
            <w:noProof/>
            <w:lang w:val="en-US" w:eastAsia="zh-CN"/>
          </w:rPr>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0653" w:author="CATT" w:date="2020-10-20T21:02:00Z"/>
          <w:rFonts w:eastAsia="DengXian"/>
          <w:b/>
          <w:lang w:eastAsia="zh-CN"/>
        </w:rPr>
      </w:pPr>
      <w:bookmarkStart w:id="10654" w:name="_Ref53577052"/>
      <w:ins w:id="10655"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0654"/>
        <w:r w:rsidRPr="00F221CD">
          <w:rPr>
            <w:b/>
            <w:sz w:val="18"/>
            <w:lang w:eastAsia="zh-CN"/>
          </w:rPr>
          <w:t xml:space="preserve">: </w:t>
        </w:r>
        <w:r w:rsidRPr="00F221CD">
          <w:rPr>
            <w:rFonts w:eastAsia="DengXian"/>
            <w:b/>
            <w:lang w:eastAsia="zh-CN"/>
          </w:rPr>
          <w:t>PHY procedure for DL-TDOA</w:t>
        </w:r>
      </w:ins>
    </w:p>
    <w:p w14:paraId="74D3E5B4" w14:textId="77777777" w:rsidR="00DD4433" w:rsidRPr="00F221CD" w:rsidRDefault="00DD4433" w:rsidP="00DD4433">
      <w:pPr>
        <w:jc w:val="both"/>
        <w:rPr>
          <w:ins w:id="10656" w:author="CATT" w:date="2020-10-20T21:02:00Z"/>
          <w:rFonts w:eastAsia="DengXian"/>
          <w:lang w:eastAsia="zh-CN"/>
        </w:rPr>
      </w:pPr>
      <w:ins w:id="10657" w:author="CATT" w:date="2020-10-20T21:02:00Z">
        <w:r w:rsidRPr="00F221CD">
          <w:rPr>
            <w:rFonts w:eastAsia="DengXian"/>
            <w:lang w:eastAsia="zh-CN"/>
          </w:rPr>
          <w:t xml:space="preserve">According to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0658"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 xml:space="preserve">, the total PHY delay could be calculated as </w:t>
        </w:r>
      </w:ins>
    </w:p>
    <w:p w14:paraId="00202607" w14:textId="77777777" w:rsidR="00DD4433" w:rsidRPr="00F221CD" w:rsidRDefault="00DE3475" w:rsidP="00DD4433">
      <w:pPr>
        <w:jc w:val="both"/>
        <w:rPr>
          <w:ins w:id="10659" w:author="CATT" w:date="2020-10-20T21:02:00Z"/>
          <w:rFonts w:eastAsia="DengXian"/>
          <w:lang w:eastAsia="zh-CN"/>
        </w:rPr>
      </w:pPr>
      <m:oMathPara>
        <m:oMath>
          <m:sSub>
            <m:sSubPr>
              <m:ctrlPr>
                <w:ins w:id="10660" w:author="CATT" w:date="2020-10-20T21:02:00Z">
                  <w:rPr>
                    <w:rFonts w:ascii="Cambria Math" w:eastAsia="DengXian" w:hAnsi="Cambria Math"/>
                    <w:lang w:eastAsia="zh-CN"/>
                  </w:rPr>
                </w:ins>
              </m:ctrlPr>
            </m:sSubPr>
            <m:e>
              <m:r>
                <w:ins w:id="10661" w:author="CATT" w:date="2020-10-20T21:02:00Z">
                  <w:rPr>
                    <w:rFonts w:ascii="Cambria Math" w:eastAsia="DengXian" w:hAnsi="Cambria Math"/>
                    <w:lang w:eastAsia="zh-CN"/>
                  </w:rPr>
                  <m:t>T</m:t>
                </w:ins>
              </m:r>
            </m:e>
            <m:sub>
              <m:r>
                <w:ins w:id="10662" w:author="CATT" w:date="2020-10-20T21:02:00Z">
                  <w:rPr>
                    <w:rFonts w:ascii="Cambria Math" w:eastAsia="DengXian" w:hAnsi="Cambria Math"/>
                    <w:lang w:eastAsia="zh-CN"/>
                  </w:rPr>
                  <m:t>total</m:t>
                </w:ins>
              </m:r>
            </m:sub>
          </m:sSub>
          <m:r>
            <w:ins w:id="10663" w:author="CATT" w:date="2020-10-20T21:02:00Z">
              <w:rPr>
                <w:rFonts w:ascii="Cambria Math" w:eastAsia="DengXian" w:hAnsi="Cambria Math"/>
                <w:lang w:eastAsia="zh-CN"/>
              </w:rPr>
              <m:t>=</m:t>
            </w:ins>
          </m:r>
          <m:sSub>
            <m:sSubPr>
              <m:ctrlPr>
                <w:ins w:id="10664" w:author="CATT" w:date="2020-10-20T21:02:00Z">
                  <w:rPr>
                    <w:rFonts w:ascii="Cambria Math" w:eastAsia="DengXian" w:hAnsi="Cambria Math"/>
                    <w:i/>
                    <w:lang w:eastAsia="zh-CN"/>
                  </w:rPr>
                </w:ins>
              </m:ctrlPr>
            </m:sSubPr>
            <m:e>
              <m:r>
                <w:ins w:id="10665" w:author="CATT" w:date="2020-10-20T21:02:00Z">
                  <w:rPr>
                    <w:rFonts w:ascii="Cambria Math" w:eastAsia="DengXian" w:hAnsi="Cambria Math"/>
                    <w:lang w:eastAsia="zh-CN"/>
                  </w:rPr>
                  <m:t>T</m:t>
                </w:ins>
              </m:r>
            </m:e>
            <m:sub>
              <m:r>
                <w:ins w:id="10666" w:author="CATT" w:date="2020-10-20T21:02:00Z">
                  <w:rPr>
                    <w:rFonts w:ascii="Cambria Math" w:eastAsia="DengXian" w:hAnsi="Cambria Math"/>
                    <w:lang w:eastAsia="zh-CN"/>
                  </w:rPr>
                  <m:t>gap,req</m:t>
                </w:ins>
              </m:r>
            </m:sub>
          </m:sSub>
          <m:r>
            <w:ins w:id="10667" w:author="CATT" w:date="2020-10-20T21:02:00Z">
              <w:rPr>
                <w:rFonts w:ascii="Cambria Math" w:eastAsia="DengXian" w:hAnsi="Cambria Math"/>
                <w:lang w:eastAsia="zh-CN"/>
              </w:rPr>
              <m:t>+</m:t>
            </w:ins>
          </m:r>
          <m:sSub>
            <m:sSubPr>
              <m:ctrlPr>
                <w:ins w:id="10668" w:author="CATT" w:date="2020-10-20T21:02:00Z">
                  <w:rPr>
                    <w:rFonts w:ascii="Cambria Math" w:eastAsia="DengXian" w:hAnsi="Cambria Math"/>
                    <w:i/>
                    <w:lang w:eastAsia="zh-CN"/>
                  </w:rPr>
                </w:ins>
              </m:ctrlPr>
            </m:sSubPr>
            <m:e>
              <m:r>
                <w:ins w:id="10669" w:author="CATT" w:date="2020-10-20T21:02:00Z">
                  <w:rPr>
                    <w:rFonts w:ascii="Cambria Math" w:eastAsia="DengXian" w:hAnsi="Cambria Math"/>
                    <w:lang w:eastAsia="zh-CN"/>
                  </w:rPr>
                  <m:t>T</m:t>
                </w:ins>
              </m:r>
            </m:e>
            <m:sub>
              <m:r>
                <w:ins w:id="10670" w:author="CATT" w:date="2020-10-20T21:02:00Z">
                  <w:rPr>
                    <w:rFonts w:ascii="Cambria Math" w:eastAsia="DengXian" w:hAnsi="Cambria Math"/>
                    <w:lang w:eastAsia="zh-CN"/>
                  </w:rPr>
                  <m:t>gap,cfg</m:t>
                </w:ins>
              </m:r>
            </m:sub>
          </m:sSub>
          <m:r>
            <w:ins w:id="10671" w:author="CATT" w:date="2020-10-20T21:02:00Z">
              <w:rPr>
                <w:rFonts w:ascii="Cambria Math" w:eastAsia="DengXian" w:hAnsi="Cambria Math"/>
                <w:lang w:eastAsia="zh-CN"/>
              </w:rPr>
              <m:t>+</m:t>
            </w:ins>
          </m:r>
          <m:sSub>
            <m:sSubPr>
              <m:ctrlPr>
                <w:ins w:id="10672" w:author="CATT" w:date="2020-10-20T21:02:00Z">
                  <w:rPr>
                    <w:rFonts w:ascii="Cambria Math" w:eastAsia="DengXian" w:hAnsi="Cambria Math"/>
                    <w:i/>
                    <w:lang w:eastAsia="zh-CN"/>
                  </w:rPr>
                </w:ins>
              </m:ctrlPr>
            </m:sSubPr>
            <m:e>
              <m:r>
                <w:ins w:id="10673" w:author="CATT" w:date="2020-10-20T21:02:00Z">
                  <w:rPr>
                    <w:rFonts w:ascii="Cambria Math" w:eastAsia="DengXian" w:hAnsi="Cambria Math"/>
                    <w:lang w:eastAsia="zh-CN"/>
                  </w:rPr>
                  <m:t>T</m:t>
                </w:ins>
              </m:r>
            </m:e>
            <m:sub>
              <m:r>
                <w:ins w:id="10674" w:author="CATT" w:date="2020-10-20T21:02:00Z">
                  <w:rPr>
                    <w:rFonts w:ascii="Cambria Math" w:eastAsia="DengXian" w:hAnsi="Cambria Math"/>
                    <w:lang w:eastAsia="zh-CN"/>
                  </w:rPr>
                  <m:t>ariv</m:t>
                </w:ins>
              </m:r>
            </m:sub>
          </m:sSub>
          <m:r>
            <w:ins w:id="10675" w:author="CATT" w:date="2020-10-20T21:02:00Z">
              <w:rPr>
                <w:rFonts w:ascii="Cambria Math" w:eastAsia="DengXian" w:hAnsi="Cambria Math"/>
                <w:lang w:eastAsia="zh-CN"/>
              </w:rPr>
              <m:t>+</m:t>
            </w:ins>
          </m:r>
          <m:sSub>
            <m:sSubPr>
              <m:ctrlPr>
                <w:ins w:id="10676" w:author="CATT" w:date="2020-10-20T21:02:00Z">
                  <w:rPr>
                    <w:rFonts w:ascii="Cambria Math" w:eastAsia="DengXian" w:hAnsi="Cambria Math"/>
                    <w:i/>
                    <w:lang w:eastAsia="zh-CN"/>
                  </w:rPr>
                </w:ins>
              </m:ctrlPr>
            </m:sSubPr>
            <m:e>
              <m:r>
                <w:ins w:id="10677" w:author="CATT" w:date="2020-10-20T21:02:00Z">
                  <w:rPr>
                    <w:rFonts w:ascii="Cambria Math" w:eastAsia="DengXian" w:hAnsi="Cambria Math"/>
                    <w:lang w:eastAsia="zh-CN"/>
                  </w:rPr>
                  <m:t>T</m:t>
                </w:ins>
              </m:r>
            </m:e>
            <m:sub>
              <m:r>
                <w:ins w:id="10678" w:author="CATT" w:date="2020-10-20T21:02:00Z">
                  <w:rPr>
                    <w:rFonts w:ascii="Cambria Math" w:eastAsia="DengXian" w:hAnsi="Cambria Math"/>
                    <w:lang w:eastAsia="zh-CN"/>
                  </w:rPr>
                  <m:t>process</m:t>
                </w:ins>
              </m:r>
            </m:sub>
          </m:sSub>
          <m:r>
            <w:ins w:id="10679" w:author="CATT" w:date="2020-10-20T21:02:00Z">
              <w:rPr>
                <w:rFonts w:ascii="Cambria Math" w:eastAsia="DengXian" w:hAnsi="Cambria Math"/>
                <w:lang w:eastAsia="zh-CN"/>
              </w:rPr>
              <m:t>+</m:t>
            </w:ins>
          </m:r>
          <m:sSub>
            <m:sSubPr>
              <m:ctrlPr>
                <w:ins w:id="10680" w:author="CATT" w:date="2020-10-20T21:02:00Z">
                  <w:rPr>
                    <w:rFonts w:ascii="Cambria Math" w:eastAsia="DengXian" w:hAnsi="Cambria Math"/>
                    <w:i/>
                    <w:lang w:eastAsia="zh-CN"/>
                  </w:rPr>
                </w:ins>
              </m:ctrlPr>
            </m:sSubPr>
            <m:e>
              <m:r>
                <w:ins w:id="10681" w:author="CATT" w:date="2020-10-20T21:02:00Z">
                  <w:rPr>
                    <w:rFonts w:ascii="Cambria Math" w:eastAsia="DengXian" w:hAnsi="Cambria Math"/>
                    <w:lang w:eastAsia="zh-CN"/>
                  </w:rPr>
                  <m:t>T</m:t>
                </w:ins>
              </m:r>
            </m:e>
            <m:sub>
              <m:r>
                <w:ins w:id="10682" w:author="CATT" w:date="2020-10-20T21:02:00Z">
                  <w:rPr>
                    <w:rFonts w:ascii="Cambria Math" w:eastAsia="DengXian" w:hAnsi="Cambria Math"/>
                    <w:lang w:eastAsia="zh-CN"/>
                  </w:rPr>
                  <m:t>report</m:t>
                </w:ins>
              </m:r>
            </m:sub>
          </m:sSub>
        </m:oMath>
      </m:oMathPara>
    </w:p>
    <w:p w14:paraId="6C5F82ED" w14:textId="77777777" w:rsidR="00DD4433" w:rsidRPr="00F221CD" w:rsidRDefault="00DD4433" w:rsidP="00DD4433">
      <w:pPr>
        <w:jc w:val="both"/>
        <w:rPr>
          <w:ins w:id="10683" w:author="CATT" w:date="2020-10-20T21:02:00Z"/>
          <w:rFonts w:eastAsia="DengXian"/>
          <w:lang w:eastAsia="zh-CN"/>
        </w:rPr>
      </w:pPr>
      <w:ins w:id="10684" w:author="CATT" w:date="2020-10-20T21:02:00Z">
        <w:r w:rsidRPr="00F221CD">
          <w:rPr>
            <w:rFonts w:eastAsia="DengXian"/>
            <w:lang w:eastAsia="zh-CN"/>
          </w:rPr>
          <w:t xml:space="preserve">where, </w:t>
        </w:r>
      </w:ins>
    </w:p>
    <w:p w14:paraId="272EBAA2" w14:textId="77777777" w:rsidR="00DD4433" w:rsidRDefault="00DE3475" w:rsidP="00DD4433">
      <w:pPr>
        <w:pStyle w:val="ListParagraph"/>
        <w:numPr>
          <w:ilvl w:val="0"/>
          <w:numId w:val="65"/>
        </w:numPr>
        <w:spacing w:before="0" w:after="180"/>
        <w:jc w:val="both"/>
        <w:rPr>
          <w:ins w:id="10685" w:author="CATT" w:date="2020-10-20T21:02:00Z"/>
          <w:rFonts w:ascii="Times New Roman" w:eastAsia="DengXian" w:hAnsi="Times New Roman"/>
          <w:lang w:eastAsia="zh-CN"/>
        </w:rPr>
      </w:pPr>
      <m:oMath>
        <m:sSub>
          <m:sSubPr>
            <m:ctrlPr>
              <w:ins w:id="10686" w:author="CATT" w:date="2020-10-20T21:02:00Z">
                <w:rPr>
                  <w:rFonts w:ascii="Cambria Math" w:eastAsia="DengXian" w:hAnsi="Cambria Math"/>
                  <w:i/>
                  <w:sz w:val="20"/>
                  <w:szCs w:val="20"/>
                  <w:lang w:val="en-GB" w:eastAsia="zh-CN"/>
                </w:rPr>
              </w:ins>
            </m:ctrlPr>
          </m:sSubPr>
          <m:e>
            <m:r>
              <w:ins w:id="10687" w:author="CATT" w:date="2020-10-20T21:02:00Z">
                <w:rPr>
                  <w:rFonts w:ascii="Cambria Math" w:eastAsia="DengXian" w:hAnsi="Cambria Math"/>
                  <w:lang w:eastAsia="zh-CN"/>
                </w:rPr>
                <m:t>T</m:t>
              </w:ins>
            </m:r>
          </m:e>
          <m:sub>
            <m:r>
              <w:ins w:id="10688" w:author="CATT" w:date="2020-10-20T21:02:00Z">
                <w:rPr>
                  <w:rFonts w:ascii="Cambria Math" w:eastAsia="DengXian" w:hAnsi="Cambria Math"/>
                  <w:lang w:eastAsia="zh-CN"/>
                </w:rPr>
                <m:t>gap,req</m:t>
              </w:ins>
            </m:r>
          </m:sub>
        </m:sSub>
      </m:oMath>
      <w:ins w:id="10689"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DE3475" w:rsidP="00DD4433">
      <w:pPr>
        <w:pStyle w:val="ListParagraph"/>
        <w:numPr>
          <w:ilvl w:val="0"/>
          <w:numId w:val="65"/>
        </w:numPr>
        <w:spacing w:before="0" w:after="180"/>
        <w:jc w:val="both"/>
        <w:rPr>
          <w:ins w:id="10690" w:author="CATT" w:date="2020-10-20T21:02:00Z"/>
          <w:rFonts w:ascii="Times New Roman" w:eastAsia="DengXian" w:hAnsi="Times New Roman"/>
          <w:lang w:eastAsia="zh-CN"/>
        </w:rPr>
      </w:pPr>
      <m:oMath>
        <m:sSub>
          <m:sSubPr>
            <m:ctrlPr>
              <w:ins w:id="10691" w:author="CATT" w:date="2020-10-20T21:02:00Z">
                <w:rPr>
                  <w:rFonts w:ascii="Cambria Math" w:eastAsia="DengXian" w:hAnsi="Cambria Math"/>
                  <w:i/>
                  <w:sz w:val="20"/>
                  <w:szCs w:val="20"/>
                  <w:lang w:val="en-GB" w:eastAsia="zh-CN"/>
                </w:rPr>
              </w:ins>
            </m:ctrlPr>
          </m:sSubPr>
          <m:e>
            <m:r>
              <w:ins w:id="10692" w:author="CATT" w:date="2020-10-20T21:02:00Z">
                <w:rPr>
                  <w:rFonts w:ascii="Cambria Math" w:eastAsia="DengXian" w:hAnsi="Cambria Math"/>
                  <w:lang w:eastAsia="zh-CN"/>
                </w:rPr>
                <m:t>T</m:t>
              </w:ins>
            </m:r>
          </m:e>
          <m:sub>
            <m:r>
              <w:ins w:id="10693" w:author="CATT" w:date="2020-10-20T21:02:00Z">
                <w:rPr>
                  <w:rFonts w:ascii="Cambria Math" w:eastAsia="DengXian" w:hAnsi="Cambria Math"/>
                  <w:lang w:eastAsia="zh-CN"/>
                </w:rPr>
                <m:t>g</m:t>
              </w:ins>
            </m:r>
            <m:r>
              <w:ins w:id="10694" w:author="CATT" w:date="2020-10-20T21:02:00Z">
                <m:rPr>
                  <m:sty m:val="p"/>
                </m:rPr>
                <w:rPr>
                  <w:rFonts w:ascii="Cambria Math" w:eastAsia="DengXian" w:hAnsi="Cambria Math"/>
                  <w:lang w:eastAsia="zh-CN"/>
                </w:rPr>
                <m:t>ap</m:t>
              </w:ins>
            </m:r>
            <m:r>
              <w:ins w:id="10695" w:author="CATT" w:date="2020-10-20T21:02:00Z">
                <w:rPr>
                  <w:rFonts w:ascii="Cambria Math" w:eastAsia="DengXian" w:hAnsi="Cambria Math"/>
                  <w:lang w:eastAsia="zh-CN"/>
                </w:rPr>
                <m:t>,cfg</m:t>
              </w:ins>
            </m:r>
          </m:sub>
        </m:sSub>
      </m:oMath>
      <w:ins w:id="10696"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for measurement gap configuration, which could be assumed as 10ms according to RRC reconfiguration</w:t>
        </w:r>
        <w:r w:rsidR="00DD4433">
          <w:rPr>
            <w:rFonts w:ascii="Times New Roman" w:eastAsia="DengXian" w:hAnsi="Times New Roman"/>
            <w:sz w:val="20"/>
            <w:szCs w:val="20"/>
            <w:lang w:eastAsia="zh-CN"/>
          </w:rPr>
          <w:t xml:space="preserve"> procedure delay in TS 38.331</w:t>
        </w:r>
        <w:r w:rsidR="00DD4433">
          <w:rPr>
            <w:rFonts w:ascii="Times New Roman" w:eastAsia="DengXian" w:hAnsi="Times New Roman" w:hint="eastAsia"/>
            <w:sz w:val="20"/>
            <w:szCs w:val="20"/>
            <w:lang w:eastAsia="zh-CN"/>
          </w:rPr>
          <w:t xml:space="preserve"> [6]</w:t>
        </w:r>
        <w:r w:rsidR="00DD4433" w:rsidRPr="00F221CD">
          <w:rPr>
            <w:rFonts w:ascii="Times New Roman" w:eastAsia="DengXian" w:hAnsi="Times New Roman"/>
            <w:sz w:val="20"/>
            <w:szCs w:val="20"/>
            <w:lang w:eastAsia="zh-CN"/>
          </w:rPr>
          <w:t>.</w:t>
        </w:r>
      </w:ins>
    </w:p>
    <w:p w14:paraId="7F2772DB" w14:textId="77777777" w:rsidR="00DD4433" w:rsidRDefault="00DE3475" w:rsidP="00DD4433">
      <w:pPr>
        <w:pStyle w:val="ListParagraph"/>
        <w:numPr>
          <w:ilvl w:val="0"/>
          <w:numId w:val="65"/>
        </w:numPr>
        <w:spacing w:before="0" w:after="180"/>
        <w:jc w:val="both"/>
        <w:rPr>
          <w:ins w:id="10697" w:author="CATT" w:date="2020-10-20T21:02:00Z"/>
          <w:rFonts w:ascii="Times New Roman" w:eastAsia="DengXian" w:hAnsi="Times New Roman"/>
          <w:lang w:eastAsia="zh-CN"/>
        </w:rPr>
      </w:pPr>
      <m:oMath>
        <m:sSub>
          <m:sSubPr>
            <m:ctrlPr>
              <w:ins w:id="10698" w:author="CATT" w:date="2020-10-20T21:02:00Z">
                <w:rPr>
                  <w:rFonts w:ascii="Cambria Math" w:eastAsia="DengXian" w:hAnsi="Cambria Math"/>
                  <w:i/>
                  <w:sz w:val="20"/>
                  <w:szCs w:val="20"/>
                  <w:lang w:val="en-GB" w:eastAsia="zh-CN"/>
                </w:rPr>
              </w:ins>
            </m:ctrlPr>
          </m:sSubPr>
          <m:e>
            <m:r>
              <w:ins w:id="10699" w:author="CATT" w:date="2020-10-20T21:02:00Z">
                <w:rPr>
                  <w:rFonts w:ascii="Cambria Math" w:eastAsia="DengXian" w:hAnsi="Cambria Math"/>
                  <w:lang w:eastAsia="zh-CN"/>
                </w:rPr>
                <m:t>T</m:t>
              </w:ins>
            </m:r>
          </m:e>
          <m:sub>
            <m:r>
              <w:ins w:id="10700" w:author="CATT" w:date="2020-10-20T21:02:00Z">
                <w:rPr>
                  <w:rFonts w:ascii="Cambria Math" w:eastAsia="DengXian" w:hAnsi="Cambria Math"/>
                  <w:lang w:eastAsia="zh-CN"/>
                </w:rPr>
                <m:t>ariv</m:t>
              </w:ins>
            </m:r>
          </m:sub>
        </m:sSub>
      </m:oMath>
      <w:ins w:id="1070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DE3475" w:rsidP="00DD4433">
      <w:pPr>
        <w:pStyle w:val="ListParagraph"/>
        <w:numPr>
          <w:ilvl w:val="0"/>
          <w:numId w:val="65"/>
        </w:numPr>
        <w:spacing w:before="0" w:after="180"/>
        <w:jc w:val="both"/>
        <w:rPr>
          <w:ins w:id="10702" w:author="CATT" w:date="2020-10-20T21:02:00Z"/>
          <w:rFonts w:ascii="Times New Roman" w:eastAsia="DengXian" w:hAnsi="Times New Roman"/>
          <w:lang w:eastAsia="zh-CN"/>
        </w:rPr>
      </w:pPr>
      <m:oMath>
        <m:sSub>
          <m:sSubPr>
            <m:ctrlPr>
              <w:ins w:id="10703" w:author="CATT" w:date="2020-10-20T21:02:00Z">
                <w:rPr>
                  <w:rFonts w:ascii="Cambria Math" w:eastAsia="DengXian" w:hAnsi="Cambria Math"/>
                  <w:i/>
                  <w:sz w:val="20"/>
                  <w:szCs w:val="20"/>
                  <w:lang w:val="en-GB" w:eastAsia="zh-CN"/>
                </w:rPr>
              </w:ins>
            </m:ctrlPr>
          </m:sSubPr>
          <m:e>
            <m:r>
              <w:ins w:id="10704" w:author="CATT" w:date="2020-10-20T21:02:00Z">
                <w:rPr>
                  <w:rFonts w:ascii="Cambria Math" w:eastAsia="DengXian" w:hAnsi="Cambria Math"/>
                  <w:lang w:eastAsia="zh-CN"/>
                </w:rPr>
                <m:t>T</m:t>
              </w:ins>
            </m:r>
          </m:e>
          <m:sub>
            <m:r>
              <w:ins w:id="10705" w:author="CATT" w:date="2020-10-20T21:02:00Z">
                <w:rPr>
                  <w:rFonts w:ascii="Cambria Math" w:eastAsia="DengXian" w:hAnsi="Cambria Math"/>
                  <w:lang w:eastAsia="zh-CN"/>
                </w:rPr>
                <m:t>process</m:t>
              </w:ins>
            </m:r>
          </m:sub>
        </m:sSub>
      </m:oMath>
      <w:ins w:id="10706"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UE begins to measure PRS until the measurement result is ready</w:t>
        </w:r>
        <w:r w:rsidR="00DD4433">
          <w:rPr>
            <w:rFonts w:ascii="Times New Roman" w:eastAsia="DengXian" w:hAnsi="Times New Roman"/>
            <w:sz w:val="20"/>
            <w:szCs w:val="20"/>
            <w:lang w:eastAsia="zh-CN"/>
          </w:rPr>
          <w:t xml:space="preserve"> to </w:t>
        </w:r>
        <w:r w:rsidR="00DD4433" w:rsidRPr="00F221CD">
          <w:rPr>
            <w:rFonts w:ascii="Times New Roman" w:eastAsia="DengXian" w:hAnsi="Times New Roman"/>
            <w:sz w:val="20"/>
            <w:szCs w:val="20"/>
            <w:lang w:eastAsia="zh-CN"/>
          </w:rPr>
          <w:t>report</w:t>
        </w:r>
        <w:r w:rsidR="00DD4433">
          <w:rPr>
            <w:rFonts w:ascii="Times New Roman" w:eastAsia="DengXian" w:hAnsi="Times New Roman"/>
            <w:sz w:val="20"/>
            <w:szCs w:val="20"/>
            <w:lang w:eastAsia="zh-CN"/>
          </w:rPr>
          <w:t xml:space="preserve">. </w:t>
        </w:r>
        <m:oMath>
          <m:sSub>
            <m:sSubPr>
              <m:ctrlPr>
                <w:rPr>
                  <w:rFonts w:ascii="Cambria Math" w:eastAsia="DengXian" w:hAnsi="Cambria Math"/>
                  <w:i/>
                  <w:sz w:val="20"/>
                  <w:szCs w:val="20"/>
                  <w:lang w:val="en-GB"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00DD4433" w:rsidRPr="00F221CD">
          <w:rPr>
            <w:rFonts w:ascii="Times New Roman" w:eastAsia="DengXian" w:hAnsi="Times New Roman"/>
            <w:sz w:val="20"/>
            <w:szCs w:val="20"/>
            <w:lang w:eastAsia="zh-CN"/>
          </w:rPr>
          <w:t>is related to UE capability and the number of PRS resources needed to be measured.</w:t>
        </w:r>
      </w:ins>
    </w:p>
    <w:p w14:paraId="48A1947C" w14:textId="77777777" w:rsidR="00DD4433" w:rsidRDefault="00DE3475" w:rsidP="00DD4433">
      <w:pPr>
        <w:pStyle w:val="ListParagraph"/>
        <w:numPr>
          <w:ilvl w:val="0"/>
          <w:numId w:val="65"/>
        </w:numPr>
        <w:spacing w:before="0" w:after="180"/>
        <w:jc w:val="both"/>
        <w:rPr>
          <w:ins w:id="10707" w:author="CATT" w:date="2020-10-20T21:02:00Z"/>
          <w:rFonts w:ascii="Times New Roman" w:eastAsia="DengXian" w:hAnsi="Times New Roman"/>
          <w:lang w:eastAsia="zh-CN"/>
        </w:rPr>
      </w:pPr>
      <m:oMath>
        <m:sSub>
          <m:sSubPr>
            <m:ctrlPr>
              <w:ins w:id="10708" w:author="CATT" w:date="2020-10-20T21:02:00Z">
                <w:rPr>
                  <w:rFonts w:ascii="Cambria Math" w:eastAsia="DengXian" w:hAnsi="Cambria Math"/>
                  <w:i/>
                  <w:sz w:val="20"/>
                  <w:szCs w:val="20"/>
                  <w:lang w:val="en-GB" w:eastAsia="zh-CN"/>
                </w:rPr>
              </w:ins>
            </m:ctrlPr>
          </m:sSubPr>
          <m:e>
            <m:r>
              <w:ins w:id="10709" w:author="CATT" w:date="2020-10-20T21:02:00Z">
                <w:rPr>
                  <w:rFonts w:ascii="Cambria Math" w:eastAsia="DengXian" w:hAnsi="Cambria Math"/>
                  <w:lang w:eastAsia="zh-CN"/>
                </w:rPr>
                <m:t>T</m:t>
              </w:ins>
            </m:r>
          </m:e>
          <m:sub>
            <m:r>
              <w:ins w:id="10710" w:author="CATT" w:date="2020-10-20T21:02:00Z">
                <w:rPr>
                  <w:rFonts w:ascii="Cambria Math" w:eastAsia="DengXian" w:hAnsi="Cambria Math"/>
                  <w:lang w:eastAsia="zh-CN"/>
                </w:rPr>
                <m:t>report</m:t>
              </w:ins>
            </m:r>
          </m:sub>
        </m:sSub>
      </m:oMath>
      <w:ins w:id="1071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0712" w:author="CATT" w:date="2020-10-20T21:02:00Z"/>
          <w:rFonts w:eastAsia="DengXian"/>
          <w:lang w:eastAsia="zh-CN"/>
        </w:rPr>
      </w:pPr>
    </w:p>
    <w:p w14:paraId="6002FE1F" w14:textId="77777777" w:rsidR="00DD4433" w:rsidRPr="00E815D5" w:rsidRDefault="00DD4433" w:rsidP="00DD4433">
      <w:pPr>
        <w:jc w:val="both"/>
        <w:rPr>
          <w:ins w:id="10713" w:author="CATT" w:date="2020-10-20T21:02:00Z"/>
          <w:lang w:eastAsia="zh-CN"/>
        </w:rPr>
      </w:pPr>
      <w:ins w:id="10714" w:author="CATT" w:date="2020-10-20T21:02:00Z">
        <w:r w:rsidRPr="00E815D5">
          <w:rPr>
            <w:rFonts w:eastAsia="DengXian"/>
            <w:lang w:eastAsia="zh-CN"/>
          </w:rPr>
          <w:t xml:space="preserve">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report</m:t>
              </m:r>
            </m:sub>
          </m:sSub>
        </m:oMath>
        <w:r w:rsidRPr="00E815D5">
          <w:rPr>
            <w:rFonts w:eastAsia="DengXian"/>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0715" w:author="CATT" w:date="2020-10-20T21:02:00Z"/>
          <w:iCs/>
          <w:lang w:eastAsia="zh-CN"/>
        </w:rPr>
      </w:pPr>
      <w:ins w:id="10716" w:author="CATT" w:date="2020-10-20T21:02:00Z">
        <w:r w:rsidRPr="00E815D5">
          <w:rPr>
            <w:lang w:eastAsia="zh-CN"/>
          </w:rPr>
          <w:t xml:space="preserve">In Rel-16, the periodicity of PRS includes the following values: </w:t>
        </w:r>
        <m:oMath>
          <m:sSup>
            <m:sSupPr>
              <m:ctrlPr>
                <w:rPr>
                  <w:rFonts w:ascii="Cambria Math" w:hAnsi="Cambria Math"/>
                  <w:iCs/>
                </w:rPr>
              </m:ctrlPr>
            </m:sSupPr>
            <m:e>
              <m:r>
                <m:rPr>
                  <m:sty m:val="p"/>
                </m:rPr>
                <w:rPr>
                  <w:rFonts w:ascii="Cambria Math" w:hAnsi="Cambria Math"/>
                </w:rPr>
                <m:t>2</m:t>
              </m:r>
            </m:e>
            <m:sup>
              <m:r>
                <w:rPr>
                  <w:rFonts w:ascii="Cambria Math" w:hAnsi="Cambria Math"/>
                </w:rPr>
                <m:t>μ</m:t>
              </m:r>
            </m:sup>
          </m:sSup>
          <m:d>
            <m:dPr>
              <m:begChr m:val="{"/>
              <m:endChr m:val="}"/>
              <m:ctrlPr>
                <w:rPr>
                  <w:rFonts w:ascii="Cambria Math" w:hAnsi="Cambria Math"/>
                  <w:iCs/>
                </w:rPr>
              </m:ctrlPr>
            </m:dPr>
            <m:e>
              <m:r>
                <m:rPr>
                  <m:sty m:val="p"/>
                </m:rPr>
                <w:rPr>
                  <w:rFonts w:ascii="Cambria Math" w:hAnsi="Cambria Math"/>
                </w:rPr>
                <m:t>4, 5, 8, 10, 16, 20, 32, 40, 64, 80, 160, 320, 640, 1280, 2560, 5120, 10240</m:t>
              </m:r>
            </m:e>
          </m:d>
        </m:oMath>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m:oMath>
          <m:d>
            <m:dPr>
              <m:begChr m:val="{"/>
              <m:endChr m:val="}"/>
              <m:ctrlPr>
                <w:rPr>
                  <w:rFonts w:ascii="Cambria Math" w:hAnsi="Cambria Math"/>
                  <w:iCs/>
                </w:rPr>
              </m:ctrlPr>
            </m:dPr>
            <m:e>
              <m:r>
                <m:rPr>
                  <m:sty m:val="p"/>
                </m:rPr>
                <w:rPr>
                  <w:rFonts w:ascii="Cambria Math" w:hAnsi="Cambria Math"/>
                </w:rPr>
                <m:t>20, 40, 80, 160, [320, 640]</m:t>
              </m:r>
            </m:e>
          </m:d>
        </m:oMath>
        <w:r w:rsidRPr="00E815D5">
          <w:rPr>
            <w:iCs/>
          </w:rPr>
          <w:t>ms</w:t>
        </w:r>
        <w:r w:rsidRPr="00E815D5">
          <w:rPr>
            <w:iCs/>
            <w:lang w:eastAsia="zh-CN"/>
          </w:rPr>
          <w:t>.</w:t>
        </w:r>
      </w:ins>
    </w:p>
    <w:p w14:paraId="2763D73C" w14:textId="77777777" w:rsidR="00DD4433" w:rsidRDefault="00DD4433" w:rsidP="00DD4433">
      <w:pPr>
        <w:jc w:val="both"/>
        <w:rPr>
          <w:ins w:id="10717" w:author="CATT" w:date="2020-10-20T21:02:00Z"/>
          <w:iCs/>
          <w:lang w:eastAsia="zh-CN"/>
        </w:rPr>
      </w:pPr>
      <w:ins w:id="10718"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0719" w:author="CATT" w:date="2020-10-20T21:02:00Z"/>
          <w:iCs/>
          <w:lang w:eastAsia="zh-CN"/>
        </w:rPr>
      </w:pPr>
      <w:ins w:id="10720"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0721" w:author="CATT" w:date="2020-10-20T21:02:00Z"/>
          <w:lang w:val="en-US" w:eastAsia="zh-CN"/>
        </w:rPr>
      </w:pPr>
      <w:ins w:id="10722" w:author="CATT" w:date="2020-10-20T21:02:00Z">
        <w:r w:rsidRPr="00E815D5">
          <w:rPr>
            <w:rFonts w:eastAsia="DengXian"/>
            <w:b/>
            <w:lang w:val="en-US"/>
          </w:rPr>
          <w:t>Table 8.1.</w:t>
        </w:r>
      </w:ins>
      <w:ins w:id="10723" w:author="CATT" w:date="2020-10-20T21:03:00Z">
        <w:r>
          <w:rPr>
            <w:rFonts w:eastAsia="DengXian" w:hint="eastAsia"/>
            <w:b/>
            <w:lang w:val="en-US" w:eastAsia="zh-CN"/>
          </w:rPr>
          <w:t>2</w:t>
        </w:r>
      </w:ins>
      <w:ins w:id="10724" w:author="CATT" w:date="2020-10-20T21:02:00Z">
        <w:r w:rsidRPr="00E815D5">
          <w:rPr>
            <w:rFonts w:eastAsia="DengXian"/>
            <w:b/>
            <w:lang w:val="en-US"/>
          </w:rPr>
          <w:t>.</w:t>
        </w:r>
      </w:ins>
      <w:ins w:id="10725" w:author="CATT" w:date="2020-10-20T21:03:00Z">
        <w:r>
          <w:rPr>
            <w:rFonts w:eastAsia="DengXian" w:hint="eastAsia"/>
            <w:b/>
            <w:lang w:val="en-US" w:eastAsia="zh-CN"/>
          </w:rPr>
          <w:t>3</w:t>
        </w:r>
      </w:ins>
      <w:ins w:id="10726" w:author="CATT" w:date="2020-10-20T21:02:00Z">
        <w:r w:rsidRPr="00E815D5">
          <w:rPr>
            <w:rFonts w:eastAsia="DengXian"/>
            <w:b/>
            <w:lang w:val="en-US"/>
          </w:rPr>
          <w:t>-1: Rel.16 NR positioning latency</w:t>
        </w:r>
        <w:r w:rsidRPr="00E815D5">
          <w:rPr>
            <w:rFonts w:eastAsia="DengXian"/>
            <w:b/>
            <w:lang w:val="en-US" w:eastAsia="zh-CN"/>
          </w:rPr>
          <w:t xml:space="preserve"> for DL-TDOA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0727"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0728" w:author="CATT" w:date="2020-10-20T21:02:00Z"/>
                <w:rFonts w:eastAsia="DengXian"/>
                <w:sz w:val="16"/>
                <w:szCs w:val="16"/>
                <w:lang w:eastAsia="zh-CN"/>
              </w:rPr>
            </w:pPr>
            <w:ins w:id="10729" w:author="CATT" w:date="2020-10-20T21:02:00Z">
              <w:r w:rsidRPr="00F10042">
                <w:rPr>
                  <w:rFonts w:eastAsia="DengXian"/>
                  <w:sz w:val="16"/>
                  <w:szCs w:val="16"/>
                  <w:lang w:eastAsia="zh-CN"/>
                </w:rPr>
                <w:t>Case 1</w:t>
              </w:r>
              <w:r w:rsidRPr="00F10042">
                <w:rPr>
                  <w:rFonts w:eastAsia="DengXian"/>
                  <w:sz w:val="16"/>
                  <w:szCs w:val="16"/>
                </w:rPr>
                <w:t xml:space="preserve">, </w:t>
              </w:r>
              <w:r w:rsidRPr="00F10042">
                <w:rPr>
                  <w:rFonts w:eastAsia="DengXian"/>
                  <w:sz w:val="16"/>
                  <w:szCs w:val="16"/>
                  <w:lang w:eastAsia="zh-CN"/>
                </w:rPr>
                <w:t>15kHz</w:t>
              </w:r>
              <w:r w:rsidRPr="00F10042">
                <w:rPr>
                  <w:rFonts w:eastAsia="DengXian"/>
                  <w:sz w:val="16"/>
                  <w:szCs w:val="16"/>
                </w:rPr>
                <w:t xml:space="preserve">, </w:t>
              </w:r>
              <w:r w:rsidRPr="00F10042">
                <w:rPr>
                  <w:rFonts w:eastAsia="DengXian"/>
                  <w:sz w:val="16"/>
                  <w:szCs w:val="16"/>
                  <w:lang w:eastAsia="zh-CN"/>
                </w:rPr>
                <w:t>FR1</w:t>
              </w:r>
              <w:r w:rsidRPr="00F10042">
                <w:rPr>
                  <w:rFonts w:eastAsia="DengXian"/>
                  <w:sz w:val="16"/>
                  <w:szCs w:val="16"/>
                </w:rPr>
                <w:t xml:space="preserve">, </w:t>
              </w:r>
              <w:r w:rsidRPr="00F10042">
                <w:rPr>
                  <w:rFonts w:eastAsia="DengXian"/>
                  <w:sz w:val="16"/>
                  <w:szCs w:val="16"/>
                  <w:lang w:eastAsia="zh-CN"/>
                </w:rPr>
                <w:t>DL-TDOA</w:t>
              </w:r>
            </w:ins>
          </w:p>
          <w:p w14:paraId="6F3B50B5" w14:textId="77777777" w:rsidR="00DD4433" w:rsidRPr="00F10042" w:rsidRDefault="00DD4433" w:rsidP="00DE3475">
            <w:pPr>
              <w:keepNext/>
              <w:keepLines/>
              <w:spacing w:after="0"/>
              <w:jc w:val="center"/>
              <w:rPr>
                <w:ins w:id="10730" w:author="CATT" w:date="2020-10-20T21:02:00Z"/>
                <w:rFonts w:eastAsia="DengXian"/>
                <w:sz w:val="16"/>
                <w:szCs w:val="16"/>
                <w:lang w:val="en-US" w:eastAsia="zh-CN"/>
              </w:rPr>
            </w:pPr>
            <w:ins w:id="10731" w:author="CATT" w:date="2020-10-20T21:02:00Z">
              <w:r w:rsidRPr="00F10042">
                <w:rPr>
                  <w:rFonts w:eastAsia="DengXian"/>
                  <w:sz w:val="16"/>
                  <w:szCs w:val="16"/>
                  <w:lang w:val="en-US"/>
                </w:rPr>
                <w:t xml:space="preserve">Source </w:t>
              </w:r>
              <w:r w:rsidRPr="00F10042">
                <w:rPr>
                  <w:rFonts w:eastAsia="DengXian"/>
                  <w:sz w:val="16"/>
                  <w:szCs w:val="16"/>
                  <w:lang w:val="en-US" w:eastAsia="zh-CN"/>
                </w:rPr>
                <w:t>UE</w:t>
              </w:r>
              <w:r w:rsidRPr="00F10042">
                <w:rPr>
                  <w:rFonts w:eastAsia="DengXian"/>
                  <w:sz w:val="16"/>
                  <w:szCs w:val="16"/>
                  <w:lang w:val="en-US"/>
                </w:rPr>
                <w:t xml:space="preserve">/Destination </w:t>
              </w:r>
              <w:r w:rsidRPr="00F10042">
                <w:rPr>
                  <w:rFonts w:eastAsia="DengXian"/>
                  <w:sz w:val="16"/>
                  <w:szCs w:val="16"/>
                  <w:lang w:val="en-US" w:eastAsia="zh-CN"/>
                </w:rPr>
                <w:t>NW</w:t>
              </w:r>
            </w:ins>
          </w:p>
          <w:p w14:paraId="5194222B" w14:textId="77777777" w:rsidR="00DD4433" w:rsidRPr="00F10042" w:rsidRDefault="00DD4433" w:rsidP="00DE3475">
            <w:pPr>
              <w:keepNext/>
              <w:keepLines/>
              <w:spacing w:after="0"/>
              <w:jc w:val="center"/>
              <w:rPr>
                <w:ins w:id="10732" w:author="CATT" w:date="2020-10-20T21:02:00Z"/>
                <w:rFonts w:eastAsia="DengXian"/>
                <w:sz w:val="16"/>
                <w:szCs w:val="16"/>
                <w:lang w:val="en-US"/>
              </w:rPr>
            </w:pPr>
            <w:ins w:id="10733" w:author="CATT" w:date="2020-10-20T21:02:00Z">
              <w:r w:rsidRPr="00F10042">
                <w:rPr>
                  <w:rFonts w:eastAsia="DengXian"/>
                  <w:sz w:val="16"/>
                  <w:szCs w:val="16"/>
                  <w:lang w:val="en-US"/>
                </w:rPr>
                <w:t xml:space="preserve">Positioning technique </w:t>
              </w:r>
              <w:r w:rsidRPr="00F10042">
                <w:rPr>
                  <w:rFonts w:eastAsia="DengXian"/>
                  <w:sz w:val="16"/>
                  <w:szCs w:val="16"/>
                  <w:lang w:val="en-US" w:eastAsia="zh-CN"/>
                </w:rPr>
                <w:t>DL-TDOA</w:t>
              </w:r>
              <w:r w:rsidRPr="00F10042">
                <w:rPr>
                  <w:rFonts w:eastAsia="DengXian"/>
                  <w:sz w:val="16"/>
                  <w:szCs w:val="16"/>
                  <w:lang w:val="en-US"/>
                </w:rPr>
                <w:t xml:space="preserve">, type </w:t>
              </w:r>
              <w:r w:rsidRPr="00F10042">
                <w:rPr>
                  <w:rFonts w:eastAsia="DengXian"/>
                  <w:sz w:val="16"/>
                  <w:szCs w:val="16"/>
                  <w:lang w:val="en-US" w:eastAsia="zh-CN"/>
                </w:rPr>
                <w:t>DL</w:t>
              </w:r>
              <w:r w:rsidRPr="00F10042">
                <w:rPr>
                  <w:rFonts w:eastAsia="DengXian"/>
                  <w:sz w:val="16"/>
                  <w:szCs w:val="16"/>
                  <w:lang w:val="en-US"/>
                </w:rPr>
                <w:t xml:space="preserve">, mode </w:t>
              </w:r>
              <w:r w:rsidRPr="00F10042">
                <w:rPr>
                  <w:rFonts w:eastAsia="DengXian"/>
                  <w:sz w:val="16"/>
                  <w:szCs w:val="16"/>
                  <w:lang w:val="en-US" w:eastAsia="zh-CN"/>
                </w:rPr>
                <w:t>UE-assisted</w:t>
              </w:r>
              <w:r w:rsidRPr="00F10042">
                <w:rPr>
                  <w:rFonts w:eastAsia="DengXian"/>
                  <w:sz w:val="16"/>
                  <w:szCs w:val="16"/>
                  <w:lang w:val="en-US"/>
                </w:rPr>
                <w:t xml:space="preserve">, </w:t>
              </w:r>
            </w:ins>
          </w:p>
          <w:p w14:paraId="3AEFB38C" w14:textId="77777777" w:rsidR="00DD4433" w:rsidRPr="00F10042" w:rsidRDefault="00DD4433" w:rsidP="00DE3475">
            <w:pPr>
              <w:keepNext/>
              <w:keepLines/>
              <w:spacing w:after="0"/>
              <w:jc w:val="center"/>
              <w:rPr>
                <w:ins w:id="10734" w:author="CATT" w:date="2020-10-20T21:02:00Z"/>
                <w:rFonts w:eastAsia="DengXian"/>
                <w:sz w:val="16"/>
                <w:szCs w:val="16"/>
                <w:lang w:val="en-US" w:eastAsia="zh-CN"/>
              </w:rPr>
            </w:pPr>
            <w:ins w:id="10735" w:author="CATT" w:date="2020-10-20T21:02:00Z">
              <w:r w:rsidRPr="00F10042">
                <w:rPr>
                  <w:rFonts w:eastAsia="DengXian"/>
                  <w:sz w:val="16"/>
                  <w:szCs w:val="16"/>
                  <w:lang w:val="en-US"/>
                </w:rPr>
                <w:t xml:space="preserve">Initial and Final RRC States </w:t>
              </w:r>
              <w:r w:rsidRPr="00F10042">
                <w:rPr>
                  <w:rFonts w:eastAsia="DengXian"/>
                  <w:sz w:val="16"/>
                  <w:szCs w:val="16"/>
                  <w:lang w:val="en-US" w:eastAsia="zh-CN"/>
                </w:rPr>
                <w:t>CONNECTED</w:t>
              </w:r>
            </w:ins>
          </w:p>
          <w:p w14:paraId="18C7D93A" w14:textId="77777777" w:rsidR="00DD4433" w:rsidRPr="00F10042" w:rsidRDefault="00DD4433" w:rsidP="00DE3475">
            <w:pPr>
              <w:keepNext/>
              <w:keepLines/>
              <w:spacing w:after="0"/>
              <w:jc w:val="center"/>
              <w:rPr>
                <w:ins w:id="10736" w:author="CATT" w:date="2020-10-20T21:02:00Z"/>
                <w:rFonts w:eastAsia="DengXian"/>
                <w:sz w:val="16"/>
                <w:szCs w:val="16"/>
                <w:lang w:val="en-US"/>
              </w:rPr>
            </w:pPr>
          </w:p>
        </w:tc>
      </w:tr>
      <w:tr w:rsidR="00DD4433" w:rsidRPr="00E815D5" w14:paraId="05352DD0" w14:textId="77777777" w:rsidTr="00DE3475">
        <w:trPr>
          <w:jc w:val="center"/>
          <w:ins w:id="10737"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0738" w:author="CATT" w:date="2020-10-20T21:02:00Z"/>
                <w:rFonts w:eastAsia="DengXian"/>
                <w:sz w:val="16"/>
                <w:szCs w:val="16"/>
                <w:lang w:val="en-US"/>
              </w:rPr>
            </w:pPr>
            <w:ins w:id="10739" w:author="CATT" w:date="2020-10-20T21:02:00Z">
              <w:r w:rsidRPr="00F10042">
                <w:rPr>
                  <w:rFonts w:eastAsia="DengXian"/>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0740" w:author="CATT" w:date="2020-10-20T21:02:00Z"/>
                <w:rFonts w:eastAsia="DengXian"/>
                <w:sz w:val="16"/>
                <w:szCs w:val="16"/>
                <w:lang w:val="en-US"/>
              </w:rPr>
            </w:pPr>
            <w:ins w:id="10741" w:author="CATT" w:date="2020-10-20T21:02:00Z">
              <w:r w:rsidRPr="00F10042">
                <w:rPr>
                  <w:rFonts w:eastAsia="DengXian"/>
                  <w:sz w:val="16"/>
                  <w:szCs w:val="16"/>
                  <w:lang w:val="en-US"/>
                </w:rPr>
                <w:t>Value Range, ms</w:t>
              </w:r>
            </w:ins>
          </w:p>
        </w:tc>
        <w:tc>
          <w:tcPr>
            <w:tcW w:w="4303" w:type="dxa"/>
            <w:shd w:val="clear" w:color="auto" w:fill="auto"/>
          </w:tcPr>
          <w:p w14:paraId="0207EDA9" w14:textId="77777777" w:rsidR="00DD4433" w:rsidRPr="00F10042" w:rsidRDefault="00DD4433" w:rsidP="00DE3475">
            <w:pPr>
              <w:keepNext/>
              <w:keepLines/>
              <w:spacing w:after="0"/>
              <w:jc w:val="center"/>
              <w:rPr>
                <w:ins w:id="10742" w:author="CATT" w:date="2020-10-20T21:02:00Z"/>
                <w:rFonts w:eastAsia="DengXian"/>
                <w:sz w:val="16"/>
                <w:szCs w:val="16"/>
                <w:lang w:val="en-US"/>
              </w:rPr>
            </w:pPr>
            <w:ins w:id="10743" w:author="CATT" w:date="2020-10-20T21:02:00Z">
              <w:r w:rsidRPr="00F10042">
                <w:rPr>
                  <w:rFonts w:eastAsia="DengXian"/>
                  <w:sz w:val="16"/>
                  <w:szCs w:val="16"/>
                  <w:lang w:val="en-US"/>
                </w:rPr>
                <w:t>Description of Latency Component</w:t>
              </w:r>
            </w:ins>
          </w:p>
        </w:tc>
      </w:tr>
      <w:tr w:rsidR="00DD4433" w:rsidRPr="00E815D5" w14:paraId="6E5C1355" w14:textId="77777777" w:rsidTr="00DE3475">
        <w:trPr>
          <w:jc w:val="center"/>
          <w:ins w:id="10744"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0745" w:author="CATT" w:date="2020-10-20T21:02:00Z"/>
                <w:rFonts w:eastAsia="DengXian"/>
                <w:sz w:val="16"/>
                <w:szCs w:val="16"/>
                <w:lang w:val="en-US"/>
              </w:rPr>
            </w:pPr>
            <w:ins w:id="10746" w:author="CATT" w:date="2020-10-20T21:02:00Z">
              <w:r w:rsidRPr="00F10042">
                <w:rPr>
                  <w:rFonts w:eastAsia="DengXian"/>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0747" w:author="CATT" w:date="2020-10-20T21:02:00Z"/>
                <w:rFonts w:eastAsia="DengXian"/>
                <w:sz w:val="16"/>
                <w:szCs w:val="16"/>
                <w:lang w:val="en-US" w:eastAsia="zh-CN"/>
              </w:rPr>
            </w:pPr>
            <w:ins w:id="10748" w:author="CATT" w:date="2020-10-20T21:02:00Z">
              <w:r w:rsidRPr="00F10042">
                <w:rPr>
                  <w:rFonts w:eastAsia="DengXian"/>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0749" w:author="CATT" w:date="2020-10-20T21:02:00Z"/>
                <w:rFonts w:eastAsia="DengXian"/>
                <w:sz w:val="16"/>
                <w:szCs w:val="16"/>
                <w:lang w:val="en-US" w:eastAsia="zh-CN"/>
              </w:rPr>
            </w:pPr>
            <w:ins w:id="10750" w:author="CATT" w:date="2020-10-20T21:02:00Z">
              <w:r w:rsidRPr="00F10042">
                <w:rPr>
                  <w:rFonts w:eastAsia="DengXian"/>
                  <w:sz w:val="16"/>
                  <w:szCs w:val="16"/>
                  <w:lang w:val="en-US" w:eastAsia="zh-CN"/>
                </w:rPr>
                <w:t>Measurement gap request</w:t>
              </w:r>
            </w:ins>
          </w:p>
        </w:tc>
      </w:tr>
      <w:tr w:rsidR="00DD4433" w:rsidRPr="00E815D5" w14:paraId="7B4451C7" w14:textId="77777777" w:rsidTr="00DE3475">
        <w:trPr>
          <w:trHeight w:val="56"/>
          <w:jc w:val="center"/>
          <w:ins w:id="10751"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0752" w:author="CATT" w:date="2020-10-20T21:02:00Z"/>
                <w:rFonts w:eastAsia="DengXian"/>
                <w:sz w:val="16"/>
                <w:szCs w:val="16"/>
                <w:lang w:val="en-US" w:eastAsia="zh-CN"/>
              </w:rPr>
            </w:pPr>
            <w:ins w:id="10753" w:author="CATT" w:date="2020-10-20T21:02:00Z">
              <w:r w:rsidRPr="00F10042">
                <w:rPr>
                  <w:rFonts w:eastAsia="DengXian"/>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0754" w:author="CATT" w:date="2020-10-20T21:02:00Z"/>
                <w:rFonts w:eastAsia="DengXian"/>
                <w:sz w:val="16"/>
                <w:szCs w:val="16"/>
                <w:lang w:val="en-US" w:eastAsia="zh-CN"/>
              </w:rPr>
            </w:pPr>
            <w:ins w:id="10755" w:author="CATT" w:date="2020-10-20T21:02:00Z">
              <w:r w:rsidRPr="00F10042">
                <w:rPr>
                  <w:rFonts w:eastAsia="DengXian"/>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0756" w:author="CATT" w:date="2020-10-20T21:02:00Z"/>
                <w:rFonts w:eastAsia="DengXian"/>
                <w:sz w:val="16"/>
                <w:szCs w:val="16"/>
                <w:lang w:val="en-US" w:eastAsia="zh-CN"/>
              </w:rPr>
            </w:pPr>
            <w:ins w:id="10757" w:author="CATT" w:date="2020-10-20T21:02:00Z">
              <w:r w:rsidRPr="00F10042">
                <w:rPr>
                  <w:rFonts w:eastAsia="DengXian"/>
                  <w:sz w:val="16"/>
                  <w:szCs w:val="16"/>
                  <w:lang w:val="en-US" w:eastAsia="zh-CN"/>
                </w:rPr>
                <w:t>Measurement gap configuration delay by RRC</w:t>
              </w:r>
            </w:ins>
          </w:p>
        </w:tc>
      </w:tr>
      <w:tr w:rsidR="00DD4433" w:rsidRPr="00E815D5" w14:paraId="2D4C00C9" w14:textId="77777777" w:rsidTr="00DE3475">
        <w:trPr>
          <w:jc w:val="center"/>
          <w:ins w:id="10758"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0759" w:author="CATT" w:date="2020-10-20T21:02:00Z"/>
                <w:rFonts w:eastAsia="DengXian"/>
                <w:sz w:val="16"/>
                <w:szCs w:val="16"/>
                <w:lang w:val="en-US" w:eastAsia="zh-CN"/>
              </w:rPr>
            </w:pPr>
            <w:ins w:id="10760" w:author="CATT" w:date="2020-10-20T21:02:00Z">
              <w:r w:rsidRPr="00F10042">
                <w:rPr>
                  <w:rFonts w:eastAsia="DengXian"/>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0761" w:author="CATT" w:date="2020-10-20T21:02:00Z"/>
                <w:rFonts w:eastAsia="DengXian"/>
                <w:sz w:val="16"/>
                <w:szCs w:val="16"/>
                <w:lang w:val="en-US" w:eastAsia="zh-CN"/>
              </w:rPr>
            </w:pPr>
            <m:oMath>
              <m:r>
                <w:ins w:id="10762" w:author="CATT" w:date="2020-10-20T21:02:00Z">
                  <m:rPr>
                    <m:sty m:val="p"/>
                  </m:rPr>
                  <w:rPr>
                    <w:rFonts w:ascii="Cambria Math" w:eastAsia="DengXian" w:hAnsi="Cambria Math"/>
                    <w:sz w:val="16"/>
                    <w:szCs w:val="16"/>
                    <w:lang w:val="en-US" w:eastAsia="zh-CN"/>
                  </w:rPr>
                  <m:t>≤</m:t>
                </w:ins>
              </m:r>
              <m:sSub>
                <m:sSubPr>
                  <m:ctrlPr>
                    <w:ins w:id="10763" w:author="CATT" w:date="2020-10-20T21:02:00Z">
                      <w:rPr>
                        <w:rFonts w:ascii="Cambria Math" w:eastAsia="DengXian" w:hAnsi="Cambria Math"/>
                        <w:sz w:val="16"/>
                        <w:szCs w:val="16"/>
                        <w:lang w:val="en-US" w:eastAsia="zh-CN"/>
                      </w:rPr>
                    </w:ins>
                  </m:ctrlPr>
                </m:sSubPr>
                <m:e>
                  <m:r>
                    <w:ins w:id="10764" w:author="CATT" w:date="2020-10-20T21:02:00Z">
                      <w:rPr>
                        <w:rFonts w:ascii="Cambria Math" w:eastAsia="DengXian" w:hAnsi="Cambria Math"/>
                        <w:sz w:val="16"/>
                        <w:szCs w:val="16"/>
                        <w:lang w:val="en-US" w:eastAsia="zh-CN"/>
                      </w:rPr>
                      <m:t>X</m:t>
                    </w:ins>
                  </m:r>
                </m:e>
                <m:sub>
                  <m:r>
                    <w:ins w:id="10765" w:author="CATT" w:date="2020-10-20T21:02:00Z">
                      <w:rPr>
                        <w:rFonts w:ascii="Cambria Math" w:eastAsia="DengXian" w:hAnsi="Cambria Math"/>
                        <w:sz w:val="16"/>
                        <w:szCs w:val="16"/>
                        <w:lang w:val="en-US" w:eastAsia="zh-CN"/>
                      </w:rPr>
                      <m:t>1</m:t>
                    </w:ins>
                  </m:r>
                </m:sub>
              </m:sSub>
            </m:oMath>
            <w:ins w:id="10766" w:author="CATT" w:date="2020-10-20T21:02:00Z">
              <w:r w:rsidRPr="00F10042">
                <w:rPr>
                  <w:rFonts w:eastAsia="DengXian"/>
                  <w:sz w:val="16"/>
                  <w:szCs w:val="16"/>
                  <w:lang w:val="en-US" w:eastAsia="zh-CN"/>
                </w:rPr>
                <w:t>,</w:t>
              </w:r>
            </w:ins>
          </w:p>
          <w:p w14:paraId="3E81ABBC" w14:textId="77777777" w:rsidR="00DD4433" w:rsidRPr="00F10042" w:rsidRDefault="00DD4433" w:rsidP="00DE3475">
            <w:pPr>
              <w:keepNext/>
              <w:keepLines/>
              <w:spacing w:after="0"/>
              <w:jc w:val="center"/>
              <w:rPr>
                <w:ins w:id="10767" w:author="CATT" w:date="2020-10-20T21:02:00Z"/>
                <w:rFonts w:eastAsia="DengXian"/>
                <w:sz w:val="16"/>
                <w:szCs w:val="16"/>
                <w:lang w:val="en-US" w:eastAsia="zh-CN"/>
              </w:rPr>
            </w:pPr>
            <m:oMathPara>
              <m:oMath>
                <m:r>
                  <w:ins w:id="10768" w:author="CATT" w:date="2020-10-20T21:02:00Z">
                    <m:rPr>
                      <m:sty m:val="p"/>
                    </m:rPr>
                    <w:rPr>
                      <w:rFonts w:ascii="Cambria Math" w:eastAsia="DengXian" w:hAnsi="Cambria Math"/>
                      <w:sz w:val="16"/>
                      <w:szCs w:val="16"/>
                      <w:lang w:val="en-US" w:eastAsia="zh-CN"/>
                    </w:rPr>
                    <m:t xml:space="preserve"> </m:t>
                  </w:ins>
                </m:r>
                <m:sSub>
                  <m:sSubPr>
                    <m:ctrlPr>
                      <w:ins w:id="10769" w:author="CATT" w:date="2020-10-20T21:02:00Z">
                        <w:rPr>
                          <w:rFonts w:ascii="Cambria Math" w:eastAsia="DengXian" w:hAnsi="Cambria Math"/>
                          <w:sz w:val="16"/>
                          <w:szCs w:val="16"/>
                          <w:lang w:val="en-US" w:eastAsia="zh-CN"/>
                        </w:rPr>
                      </w:ins>
                    </m:ctrlPr>
                  </m:sSubPr>
                  <m:e>
                    <m:r>
                      <w:ins w:id="10770" w:author="CATT" w:date="2020-10-20T21:02:00Z">
                        <w:rPr>
                          <w:rFonts w:ascii="Cambria Math" w:eastAsia="DengXian" w:hAnsi="Cambria Math"/>
                          <w:sz w:val="16"/>
                          <w:szCs w:val="16"/>
                          <w:lang w:val="en-US" w:eastAsia="zh-CN"/>
                        </w:rPr>
                        <m:t>X</m:t>
                      </w:ins>
                    </m:r>
                  </m:e>
                  <m:sub>
                    <m:r>
                      <w:ins w:id="10771" w:author="CATT" w:date="2020-10-20T21:02:00Z">
                        <w:rPr>
                          <w:rFonts w:ascii="Cambria Math" w:eastAsia="DengXian" w:hAnsi="Cambria Math"/>
                          <w:sz w:val="16"/>
                          <w:szCs w:val="16"/>
                          <w:lang w:val="en-US" w:eastAsia="zh-CN"/>
                        </w:rPr>
                        <m:t>1</m:t>
                      </w:ins>
                    </m:r>
                  </m:sub>
                </m:sSub>
                <m:r>
                  <w:ins w:id="10772" w:author="CATT" w:date="2020-10-20T21:02:00Z">
                    <w:rPr>
                      <w:rFonts w:ascii="Cambria Math" w:eastAsia="DengXian" w:hAnsi="Cambria Math"/>
                      <w:sz w:val="16"/>
                      <w:szCs w:val="16"/>
                      <w:lang w:val="en-US" w:eastAsia="zh-CN"/>
                    </w:rPr>
                    <m:t>=</m:t>
                  </w:ins>
                </m:r>
                <m:r>
                  <w:ins w:id="10773" w:author="CATT" w:date="2020-10-20T21:02:00Z">
                    <m:rPr>
                      <m:sty m:val="p"/>
                    </m:rPr>
                    <w:rPr>
                      <w:rFonts w:ascii="Cambria Math" w:eastAsia="DengXian" w:hAnsi="Cambria Math"/>
                      <w:sz w:val="16"/>
                      <w:szCs w:val="16"/>
                      <w:lang w:val="en-US" w:eastAsia="zh-CN"/>
                    </w:rPr>
                    <m:t>max⁡</m:t>
                  </w:ins>
                </m:r>
                <m:r>
                  <w:ins w:id="10774" w:author="CATT" w:date="2020-10-20T21:02:00Z">
                    <w:rPr>
                      <w:rFonts w:ascii="Cambria Math" w:eastAsia="DengXian" w:hAnsi="Cambria Math"/>
                      <w:sz w:val="16"/>
                      <w:szCs w:val="16"/>
                      <w:lang w:val="en-US" w:eastAsia="zh-CN"/>
                    </w:rPr>
                    <m:t>{</m:t>
                  </w:ins>
                </m:r>
                <m:sSub>
                  <m:sSubPr>
                    <m:ctrlPr>
                      <w:ins w:id="10775" w:author="CATT" w:date="2020-10-20T21:02:00Z">
                        <w:rPr>
                          <w:rFonts w:ascii="Cambria Math" w:eastAsia="DengXian" w:hAnsi="Cambria Math"/>
                          <w:i/>
                          <w:sz w:val="16"/>
                          <w:szCs w:val="16"/>
                          <w:lang w:val="en-US" w:eastAsia="zh-CN"/>
                        </w:rPr>
                      </w:ins>
                    </m:ctrlPr>
                  </m:sSubPr>
                  <m:e>
                    <m:r>
                      <w:ins w:id="10776" w:author="CATT" w:date="2020-10-20T21:02:00Z">
                        <w:rPr>
                          <w:rFonts w:ascii="Cambria Math" w:eastAsia="DengXian" w:hAnsi="Cambria Math"/>
                          <w:sz w:val="16"/>
                          <w:szCs w:val="16"/>
                          <w:lang w:val="en-US" w:eastAsia="zh-CN"/>
                        </w:rPr>
                        <m:t>T</m:t>
                      </w:ins>
                    </m:r>
                  </m:e>
                  <m:sub>
                    <m:r>
                      <w:ins w:id="10777" w:author="CATT" w:date="2020-10-20T21:02:00Z">
                        <w:rPr>
                          <w:rFonts w:ascii="Cambria Math" w:eastAsia="DengXian" w:hAnsi="Cambria Math"/>
                          <w:sz w:val="16"/>
                          <w:szCs w:val="16"/>
                          <w:lang w:val="en-US" w:eastAsia="zh-CN"/>
                        </w:rPr>
                        <m:t>cPRS</m:t>
                      </w:ins>
                    </m:r>
                  </m:sub>
                </m:sSub>
                <m:r>
                  <w:ins w:id="10778" w:author="CATT" w:date="2020-10-20T21:02:00Z">
                    <w:rPr>
                      <w:rFonts w:ascii="Cambria Math" w:eastAsia="DengXian" w:hAnsi="Cambria Math"/>
                      <w:sz w:val="16"/>
                      <w:szCs w:val="16"/>
                      <w:lang w:val="en-US" w:eastAsia="zh-CN"/>
                    </w:rPr>
                    <m:t>,</m:t>
                  </w:ins>
                </m:r>
                <m:sSub>
                  <m:sSubPr>
                    <m:ctrlPr>
                      <w:ins w:id="10779" w:author="CATT" w:date="2020-10-20T21:02:00Z">
                        <w:rPr>
                          <w:rFonts w:ascii="Cambria Math" w:eastAsia="DengXian" w:hAnsi="Cambria Math"/>
                          <w:i/>
                          <w:sz w:val="16"/>
                          <w:szCs w:val="16"/>
                          <w:lang w:val="en-US" w:eastAsia="zh-CN"/>
                        </w:rPr>
                      </w:ins>
                    </m:ctrlPr>
                  </m:sSubPr>
                  <m:e>
                    <m:r>
                      <w:ins w:id="10780" w:author="CATT" w:date="2020-10-20T21:02:00Z">
                        <w:rPr>
                          <w:rFonts w:ascii="Cambria Math" w:eastAsia="DengXian" w:hAnsi="Cambria Math"/>
                          <w:sz w:val="16"/>
                          <w:szCs w:val="16"/>
                          <w:lang w:val="en-US" w:eastAsia="zh-CN"/>
                        </w:rPr>
                        <m:t>T</m:t>
                      </w:ins>
                    </m:r>
                  </m:e>
                  <m:sub>
                    <m:r>
                      <w:ins w:id="10781" w:author="CATT" w:date="2020-10-20T21:02:00Z">
                        <w:rPr>
                          <w:rFonts w:ascii="Cambria Math" w:eastAsia="DengXian" w:hAnsi="Cambria Math"/>
                          <w:sz w:val="16"/>
                          <w:szCs w:val="16"/>
                          <w:lang w:val="en-US" w:eastAsia="zh-CN"/>
                        </w:rPr>
                        <m:t>cmgap</m:t>
                      </w:ins>
                    </m:r>
                  </m:sub>
                </m:sSub>
                <m:r>
                  <w:ins w:id="10782" w:author="CATT" w:date="2020-10-20T21:02:00Z">
                    <w:rPr>
                      <w:rFonts w:ascii="Cambria Math" w:eastAsia="DengXian"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0783" w:author="CATT" w:date="2020-10-20T21:02:00Z"/>
                <w:rFonts w:eastAsia="DengXian"/>
                <w:sz w:val="16"/>
                <w:szCs w:val="16"/>
                <w:lang w:val="en-US" w:eastAsia="zh-CN"/>
              </w:rPr>
            </w:pPr>
            <w:ins w:id="10784" w:author="CATT" w:date="2020-10-20T21:02:00Z">
              <w:r w:rsidRPr="00F10042">
                <w:rPr>
                  <w:rFonts w:eastAsia="DengXian"/>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and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r>
                  <w:rPr>
                    <w:rFonts w:ascii="Cambria Math" w:eastAsia="DengXian" w:hAnsi="Cambria Math"/>
                    <w:sz w:val="16"/>
                    <w:szCs w:val="16"/>
                    <w:lang w:val="en-US" w:eastAsia="zh-CN"/>
                  </w:rPr>
                  <m:t>=20</m:t>
                </m:r>
              </m:oMath>
              <w:r w:rsidRPr="00F10042">
                <w:rPr>
                  <w:rFonts w:eastAsia="DengXian"/>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0785" w:author="CATT" w:date="2020-10-20T21:02:00Z"/>
                <w:rFonts w:eastAsia="DengXian"/>
                <w:sz w:val="16"/>
                <w:szCs w:val="16"/>
                <w:lang w:val="en-US" w:eastAsia="zh-CN"/>
              </w:rPr>
            </w:pPr>
            <w:ins w:id="10786" w:author="CATT" w:date="2020-10-20T21:02:00Z">
              <w:r w:rsidRPr="00F10042">
                <w:rPr>
                  <w:rFonts w:eastAsia="DengXian"/>
                  <w:sz w:val="16"/>
                  <w:szCs w:val="16"/>
                  <w:lang w:val="en-US" w:eastAsia="zh-CN"/>
                </w:rPr>
                <w:t xml:space="preserve">DL PRS arrived for measurement, which is related to the maximum value of the configured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oMath>
              <w:r w:rsidRPr="00F10042">
                <w:rPr>
                  <w:rFonts w:eastAsia="DengXian"/>
                  <w:sz w:val="16"/>
                  <w:szCs w:val="16"/>
                  <w:lang w:val="en-US" w:eastAsia="zh-CN"/>
                </w:rPr>
                <w:t xml:space="preserve"> and the configured periodicity of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oMath>
            </w:ins>
          </w:p>
        </w:tc>
      </w:tr>
      <w:tr w:rsidR="00DD4433" w:rsidRPr="00E815D5" w14:paraId="2887FF35" w14:textId="77777777" w:rsidTr="00DE3475">
        <w:trPr>
          <w:jc w:val="center"/>
          <w:ins w:id="10787"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0788" w:author="CATT" w:date="2020-10-20T21:02:00Z"/>
                <w:rFonts w:eastAsia="DengXian"/>
                <w:sz w:val="16"/>
                <w:szCs w:val="16"/>
                <w:lang w:val="en-US" w:eastAsia="zh-CN"/>
              </w:rPr>
            </w:pPr>
            <w:ins w:id="10789" w:author="CATT" w:date="2020-10-20T21:02:00Z">
              <w:r w:rsidRPr="00F10042">
                <w:rPr>
                  <w:rFonts w:eastAsia="DengXian"/>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0790" w:author="CATT" w:date="2020-10-20T21:02:00Z"/>
                <w:rFonts w:eastAsia="DengXian"/>
                <w:sz w:val="16"/>
                <w:szCs w:val="16"/>
                <w:lang w:val="en-US" w:eastAsia="zh-CN"/>
              </w:rPr>
            </w:pPr>
            <m:oMath>
              <m:r>
                <w:ins w:id="10791" w:author="CATT" w:date="2020-10-20T21:02:00Z">
                  <m:rPr>
                    <m:sty m:val="p"/>
                  </m:rPr>
                  <w:rPr>
                    <w:rFonts w:ascii="Cambria Math" w:eastAsia="DengXian" w:hAnsi="Cambria Math"/>
                    <w:sz w:val="16"/>
                    <w:szCs w:val="16"/>
                    <w:lang w:val="en-US" w:eastAsia="zh-CN"/>
                  </w:rPr>
                  <m:t>≤</m:t>
                </w:ins>
              </m:r>
              <m:sSub>
                <m:sSubPr>
                  <m:ctrlPr>
                    <w:ins w:id="10792" w:author="CATT" w:date="2020-10-20T21:02:00Z">
                      <w:rPr>
                        <w:rFonts w:ascii="Cambria Math" w:eastAsia="DengXian" w:hAnsi="Cambria Math"/>
                        <w:sz w:val="16"/>
                        <w:szCs w:val="16"/>
                        <w:lang w:val="en-US" w:eastAsia="zh-CN"/>
                      </w:rPr>
                    </w:ins>
                  </m:ctrlPr>
                </m:sSubPr>
                <m:e>
                  <m:r>
                    <w:ins w:id="10793" w:author="CATT" w:date="2020-10-20T21:02:00Z">
                      <w:rPr>
                        <w:rFonts w:ascii="Cambria Math" w:eastAsia="DengXian" w:hAnsi="Cambria Math"/>
                        <w:sz w:val="16"/>
                        <w:szCs w:val="16"/>
                        <w:lang w:val="en-US" w:eastAsia="zh-CN"/>
                      </w:rPr>
                      <m:t>X</m:t>
                    </w:ins>
                  </m:r>
                </m:e>
                <m:sub>
                  <m:r>
                    <w:ins w:id="10794" w:author="CATT" w:date="2020-10-20T21:02:00Z">
                      <w:rPr>
                        <w:rFonts w:ascii="Cambria Math" w:eastAsia="DengXian" w:hAnsi="Cambria Math"/>
                        <w:sz w:val="16"/>
                        <w:szCs w:val="16"/>
                        <w:lang w:val="en-US" w:eastAsia="zh-CN"/>
                      </w:rPr>
                      <m:t>2</m:t>
                    </w:ins>
                  </m:r>
                </m:sub>
              </m:sSub>
            </m:oMath>
            <w:ins w:id="10795" w:author="CATT" w:date="2020-10-20T21:02:00Z">
              <w:r w:rsidRPr="00F10042">
                <w:rPr>
                  <w:rFonts w:eastAsia="DengXian"/>
                  <w:sz w:val="16"/>
                  <w:szCs w:val="16"/>
                  <w:lang w:val="en-US" w:eastAsia="zh-CN"/>
                </w:rPr>
                <w:t>,</w:t>
              </w:r>
            </w:ins>
          </w:p>
          <w:p w14:paraId="64A6809F" w14:textId="77777777" w:rsidR="00DD4433" w:rsidRPr="00F10042" w:rsidRDefault="00DD4433" w:rsidP="00DE3475">
            <w:pPr>
              <w:keepNext/>
              <w:keepLines/>
              <w:spacing w:after="0"/>
              <w:jc w:val="center"/>
              <w:rPr>
                <w:ins w:id="10796" w:author="CATT" w:date="2020-10-20T21:02:00Z"/>
                <w:rFonts w:eastAsia="DengXian"/>
                <w:sz w:val="16"/>
                <w:szCs w:val="16"/>
                <w:lang w:val="en-US" w:eastAsia="zh-CN"/>
              </w:rPr>
            </w:pPr>
            <m:oMathPara>
              <m:oMath>
                <m:r>
                  <w:ins w:id="10797" w:author="CATT" w:date="2020-10-20T21:02:00Z">
                    <m:rPr>
                      <m:sty m:val="p"/>
                    </m:rPr>
                    <w:rPr>
                      <w:rFonts w:ascii="Cambria Math" w:eastAsia="DengXian" w:hAnsi="Cambria Math"/>
                      <w:sz w:val="16"/>
                      <w:szCs w:val="16"/>
                      <w:lang w:val="en-US" w:eastAsia="zh-CN"/>
                    </w:rPr>
                    <m:t xml:space="preserve"> </m:t>
                  </w:ins>
                </m:r>
                <m:sSub>
                  <m:sSubPr>
                    <m:ctrlPr>
                      <w:ins w:id="10798" w:author="CATT" w:date="2020-10-20T21:02:00Z">
                        <w:rPr>
                          <w:rFonts w:ascii="Cambria Math" w:eastAsia="DengXian" w:hAnsi="Cambria Math"/>
                          <w:sz w:val="16"/>
                          <w:szCs w:val="16"/>
                          <w:lang w:val="en-US" w:eastAsia="zh-CN"/>
                        </w:rPr>
                      </w:ins>
                    </m:ctrlPr>
                  </m:sSubPr>
                  <m:e>
                    <m:r>
                      <w:ins w:id="10799" w:author="CATT" w:date="2020-10-20T21:02:00Z">
                        <w:rPr>
                          <w:rFonts w:ascii="Cambria Math" w:eastAsia="DengXian" w:hAnsi="Cambria Math"/>
                          <w:sz w:val="16"/>
                          <w:szCs w:val="16"/>
                          <w:lang w:val="en-US" w:eastAsia="zh-CN"/>
                        </w:rPr>
                        <m:t>X</m:t>
                      </w:ins>
                    </m:r>
                  </m:e>
                  <m:sub>
                    <m:r>
                      <w:ins w:id="10800" w:author="CATT" w:date="2020-10-20T21:02:00Z">
                        <w:rPr>
                          <w:rFonts w:ascii="Cambria Math" w:eastAsia="DengXian" w:hAnsi="Cambria Math"/>
                          <w:sz w:val="16"/>
                          <w:szCs w:val="16"/>
                          <w:lang w:val="en-US" w:eastAsia="zh-CN"/>
                        </w:rPr>
                        <m:t>2</m:t>
                      </w:ins>
                    </m:r>
                  </m:sub>
                </m:sSub>
                <m:r>
                  <w:ins w:id="10801" w:author="CATT" w:date="2020-10-20T21:02:00Z">
                    <w:rPr>
                      <w:rFonts w:ascii="Cambria Math" w:eastAsia="DengXian" w:hAnsi="Cambria Math"/>
                      <w:sz w:val="16"/>
                      <w:szCs w:val="16"/>
                      <w:lang w:val="en-US" w:eastAsia="zh-CN"/>
                    </w:rPr>
                    <m:t>=</m:t>
                  </w:ins>
                </m:r>
                <m:r>
                  <w:ins w:id="10802" w:author="CATT" w:date="2020-10-20T21:02:00Z">
                    <m:rPr>
                      <m:sty m:val="p"/>
                    </m:rPr>
                    <w:rPr>
                      <w:rFonts w:ascii="Cambria Math" w:eastAsia="DengXian" w:hAnsi="Cambria Math"/>
                      <w:sz w:val="16"/>
                      <w:szCs w:val="16"/>
                      <w:lang w:val="en-US" w:eastAsia="zh-CN"/>
                    </w:rPr>
                    <m:t>max⁡</m:t>
                  </w:ins>
                </m:r>
                <m:r>
                  <w:ins w:id="10803" w:author="CATT" w:date="2020-10-20T21:02:00Z">
                    <w:rPr>
                      <w:rFonts w:ascii="Cambria Math" w:eastAsia="DengXian" w:hAnsi="Cambria Math"/>
                      <w:sz w:val="16"/>
                      <w:szCs w:val="16"/>
                      <w:lang w:val="en-US" w:eastAsia="zh-CN"/>
                    </w:rPr>
                    <m:t>{</m:t>
                  </w:ins>
                </m:r>
                <m:sSub>
                  <m:sSubPr>
                    <m:ctrlPr>
                      <w:ins w:id="10804" w:author="CATT" w:date="2020-10-20T21:02:00Z">
                        <w:rPr>
                          <w:rFonts w:ascii="Cambria Math" w:eastAsia="DengXian" w:hAnsi="Cambria Math"/>
                          <w:i/>
                          <w:sz w:val="16"/>
                          <w:szCs w:val="16"/>
                          <w:lang w:val="en-US" w:eastAsia="zh-CN"/>
                        </w:rPr>
                      </w:ins>
                    </m:ctrlPr>
                  </m:sSubPr>
                  <m:e>
                    <m:r>
                      <w:ins w:id="10805" w:author="CATT" w:date="2020-10-20T21:02:00Z">
                        <m:rPr>
                          <m:sty m:val="p"/>
                        </m:rPr>
                        <w:rPr>
                          <w:rFonts w:ascii="Cambria Math" w:eastAsia="DengXian" w:hAnsi="Cambria Math"/>
                          <w:sz w:val="16"/>
                          <w:szCs w:val="16"/>
                          <w:lang w:val="en-US" w:eastAsia="zh-CN"/>
                        </w:rPr>
                        <m:t>min⁡</m:t>
                      </w:ins>
                    </m:r>
                    <m:r>
                      <w:ins w:id="10806" w:author="CATT" w:date="2020-10-20T21:02:00Z">
                        <w:rPr>
                          <w:rFonts w:ascii="Cambria Math" w:eastAsia="DengXian" w:hAnsi="Cambria Math"/>
                          <w:sz w:val="16"/>
                          <w:szCs w:val="16"/>
                          <w:lang w:val="en-US" w:eastAsia="zh-CN"/>
                        </w:rPr>
                        <m:t>(T</m:t>
                      </w:ins>
                    </m:r>
                  </m:e>
                  <m:sub>
                    <m:r>
                      <w:ins w:id="10807" w:author="CATT" w:date="2020-10-20T21:02:00Z">
                        <w:rPr>
                          <w:rFonts w:ascii="Cambria Math" w:eastAsia="DengXian" w:hAnsi="Cambria Math"/>
                          <w:sz w:val="16"/>
                          <w:szCs w:val="16"/>
                          <w:lang w:val="en-US" w:eastAsia="zh-CN"/>
                        </w:rPr>
                        <m:t>PRS</m:t>
                      </w:ins>
                    </m:r>
                  </m:sub>
                </m:sSub>
                <m:r>
                  <w:ins w:id="10808" w:author="CATT" w:date="2020-10-20T21:02:00Z">
                    <w:rPr>
                      <w:rFonts w:ascii="Cambria Math" w:eastAsia="DengXian" w:hAnsi="Cambria Math"/>
                      <w:sz w:val="16"/>
                      <w:szCs w:val="16"/>
                      <w:lang w:val="en-US" w:eastAsia="zh-CN"/>
                    </w:rPr>
                    <m:t>),</m:t>
                  </w:ins>
                </m:r>
                <m:r>
                  <w:ins w:id="10809" w:author="CATT" w:date="2020-10-20T21:02:00Z">
                    <m:rPr>
                      <m:sty m:val="p"/>
                    </m:rPr>
                    <w:rPr>
                      <w:rFonts w:ascii="Cambria Math" w:eastAsia="DengXian" w:hAnsi="Cambria Math"/>
                      <w:sz w:val="16"/>
                      <w:szCs w:val="16"/>
                      <w:lang w:val="en-US" w:eastAsia="zh-CN"/>
                    </w:rPr>
                    <m:t>min⁡</m:t>
                  </w:ins>
                </m:r>
                <m:r>
                  <w:ins w:id="10810" w:author="CATT" w:date="2020-10-20T21:02:00Z">
                    <w:rPr>
                      <w:rFonts w:ascii="Cambria Math" w:eastAsia="DengXian" w:hAnsi="Cambria Math"/>
                      <w:sz w:val="16"/>
                      <w:szCs w:val="16"/>
                      <w:lang w:val="en-US" w:eastAsia="zh-CN"/>
                    </w:rPr>
                    <m:t>(</m:t>
                  </w:ins>
                </m:r>
                <m:sSub>
                  <m:sSubPr>
                    <m:ctrlPr>
                      <w:ins w:id="10811" w:author="CATT" w:date="2020-10-20T21:02:00Z">
                        <w:rPr>
                          <w:rFonts w:ascii="Cambria Math" w:eastAsia="DengXian" w:hAnsi="Cambria Math"/>
                          <w:i/>
                          <w:sz w:val="16"/>
                          <w:szCs w:val="16"/>
                          <w:lang w:val="en-US" w:eastAsia="zh-CN"/>
                        </w:rPr>
                      </w:ins>
                    </m:ctrlPr>
                  </m:sSubPr>
                  <m:e>
                    <m:r>
                      <w:ins w:id="10812" w:author="CATT" w:date="2020-10-20T21:02:00Z">
                        <w:rPr>
                          <w:rFonts w:ascii="Cambria Math" w:eastAsia="DengXian" w:hAnsi="Cambria Math"/>
                          <w:sz w:val="16"/>
                          <w:szCs w:val="16"/>
                          <w:lang w:val="en-US" w:eastAsia="zh-CN"/>
                        </w:rPr>
                        <m:t>T</m:t>
                      </w:ins>
                    </m:r>
                  </m:e>
                  <m:sub>
                    <m:r>
                      <w:ins w:id="10813" w:author="CATT" w:date="2020-10-20T21:02:00Z">
                        <w:rPr>
                          <w:rFonts w:ascii="Cambria Math" w:eastAsia="DengXian" w:hAnsi="Cambria Math"/>
                          <w:sz w:val="16"/>
                          <w:szCs w:val="16"/>
                          <w:lang w:val="en-US" w:eastAsia="zh-CN"/>
                        </w:rPr>
                        <m:t>mgap</m:t>
                      </w:ins>
                    </m:r>
                  </m:sub>
                </m:sSub>
                <m:r>
                  <w:ins w:id="10814" w:author="CATT" w:date="2020-10-20T21:02:00Z">
                    <w:rPr>
                      <w:rFonts w:ascii="Cambria Math" w:eastAsia="DengXian"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0815" w:author="CATT" w:date="2020-10-20T21:02:00Z"/>
                <w:rFonts w:eastAsia="DengXian"/>
                <w:sz w:val="16"/>
                <w:szCs w:val="16"/>
                <w:lang w:val="en-US" w:eastAsia="zh-CN"/>
              </w:rPr>
            </w:pPr>
            <m:oMath>
              <m:r>
                <w:ins w:id="10816" w:author="CATT" w:date="2020-10-20T21:02:00Z">
                  <w:rPr>
                    <w:rFonts w:ascii="Cambria Math" w:eastAsia="DengXian" w:hAnsi="Cambria Math"/>
                    <w:sz w:val="16"/>
                    <w:szCs w:val="16"/>
                    <w:lang w:val="en-US" w:eastAsia="zh-CN"/>
                  </w:rPr>
                  <m:t>(</m:t>
                </w:ins>
              </m:r>
              <m:sSub>
                <m:sSubPr>
                  <m:ctrlPr>
                    <w:ins w:id="10817" w:author="CATT" w:date="2020-10-20T21:02:00Z">
                      <w:rPr>
                        <w:rFonts w:ascii="Cambria Math" w:eastAsia="DengXian" w:hAnsi="Cambria Math"/>
                        <w:sz w:val="16"/>
                        <w:szCs w:val="16"/>
                        <w:lang w:val="en-US" w:eastAsia="zh-CN"/>
                      </w:rPr>
                    </w:ins>
                  </m:ctrlPr>
                </m:sSubPr>
                <m:e>
                  <m:r>
                    <w:ins w:id="10818" w:author="CATT" w:date="2020-10-20T21:02:00Z">
                      <w:rPr>
                        <w:rFonts w:ascii="Cambria Math" w:eastAsia="DengXian" w:hAnsi="Cambria Math"/>
                        <w:sz w:val="16"/>
                        <w:szCs w:val="16"/>
                        <w:lang w:val="en-US" w:eastAsia="zh-CN"/>
                      </w:rPr>
                      <m:t>X</m:t>
                    </w:ins>
                  </m:r>
                </m:e>
                <m:sub>
                  <m:r>
                    <w:ins w:id="10819" w:author="CATT" w:date="2020-10-20T21:02:00Z">
                      <w:rPr>
                        <w:rFonts w:ascii="Cambria Math" w:eastAsia="DengXian" w:hAnsi="Cambria Math"/>
                        <w:sz w:val="16"/>
                        <w:szCs w:val="16"/>
                        <w:lang w:val="en-US" w:eastAsia="zh-CN"/>
                      </w:rPr>
                      <m:t>2</m:t>
                    </w:ins>
                  </m:r>
                </m:sub>
              </m:sSub>
              <m:r>
                <w:ins w:id="10820" w:author="CATT" w:date="2020-10-20T21:02:00Z">
                  <w:rPr>
                    <w:rFonts w:ascii="Cambria Math" w:eastAsia="DengXian" w:hAnsi="Cambria Math"/>
                    <w:sz w:val="16"/>
                    <w:szCs w:val="16"/>
                    <w:lang w:val="en-US" w:eastAsia="zh-CN"/>
                  </w:rPr>
                  <m:t>=20</m:t>
                </w:ins>
              </m:r>
            </m:oMath>
            <w:ins w:id="10821" w:author="CATT" w:date="2020-10-20T21:02:00Z">
              <w:r w:rsidRPr="00F10042">
                <w:rPr>
                  <w:rFonts w:eastAsia="DengXian"/>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m:t>
                </m:r>
              </m:oMath>
              <w:r w:rsidRPr="00F10042">
                <w:rPr>
                  <w:rFonts w:eastAsia="DengXian"/>
                  <w:sz w:val="16"/>
                  <w:szCs w:val="16"/>
                  <w:lang w:val="en-US" w:eastAsia="zh-CN"/>
                </w:rPr>
                <w:t xml:space="preserve">=4 and </w:t>
              </w:r>
              <m:oMath>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m:t>
                </m:r>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r>
                  <w:rPr>
                    <w:rFonts w:ascii="Cambria Math" w:eastAsia="DengXian" w:hAnsi="Cambria Math"/>
                    <w:sz w:val="16"/>
                    <w:szCs w:val="16"/>
                    <w:lang w:val="en-US" w:eastAsia="zh-CN"/>
                  </w:rPr>
                  <m:t>)</m:t>
                </m:r>
              </m:oMath>
              <w:r w:rsidRPr="00F10042">
                <w:rPr>
                  <w:rFonts w:eastAsia="DengXian"/>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0822" w:author="CATT" w:date="2020-10-20T21:02:00Z"/>
                <w:rFonts w:eastAsia="DengXian"/>
                <w:sz w:val="16"/>
                <w:szCs w:val="16"/>
                <w:lang w:val="en-US" w:eastAsia="zh-CN"/>
              </w:rPr>
            </w:pPr>
            <w:ins w:id="10823" w:author="CATT" w:date="2020-10-20T21:02:00Z">
              <w:r w:rsidRPr="00F10042">
                <w:rPr>
                  <w:rFonts w:eastAsia="DengXian"/>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DengXian"/>
                  <w:color w:val="000000" w:themeColor="text1"/>
                  <w:sz w:val="16"/>
                  <w:szCs w:val="16"/>
                  <w:lang w:val="en-US" w:eastAsia="zh-CN"/>
                </w:rPr>
                <w:t xml:space="preserve">minimum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 xml:space="preserve">  </m:t>
                </m:r>
              </m:oMath>
              <w:r w:rsidRPr="00F10042">
                <w:rPr>
                  <w:rFonts w:eastAsia="DengXian"/>
                  <w:color w:val="000000" w:themeColor="text1"/>
                  <w:sz w:val="16"/>
                  <w:szCs w:val="16"/>
                  <w:lang w:val="en-US" w:eastAsia="zh-CN"/>
                </w:rPr>
                <w:t xml:space="preserve">and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oMath>
              <w:r w:rsidRPr="00F10042">
                <w:rPr>
                  <w:rFonts w:eastAsia="DengXian"/>
                  <w:color w:val="000000" w:themeColor="text1"/>
                  <w:sz w:val="16"/>
                  <w:szCs w:val="16"/>
                  <w:lang w:val="en-US" w:eastAsia="zh-CN"/>
                </w:rPr>
                <w:t>.</w:t>
              </w:r>
              <w:r w:rsidRPr="00F10042">
                <w:rPr>
                  <w:rFonts w:eastAsia="DengXian"/>
                  <w:sz w:val="16"/>
                  <w:szCs w:val="16"/>
                  <w:lang w:val="en-US" w:eastAsia="zh-CN"/>
                </w:rPr>
                <w:t xml:space="preserve"> </w:t>
              </w:r>
            </w:ins>
          </w:p>
        </w:tc>
      </w:tr>
      <w:tr w:rsidR="00DD4433" w:rsidRPr="00E815D5" w14:paraId="17ED3FF4" w14:textId="77777777" w:rsidTr="00DE3475">
        <w:trPr>
          <w:jc w:val="center"/>
          <w:ins w:id="10824"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0825" w:author="CATT" w:date="2020-10-20T21:02:00Z"/>
                <w:rFonts w:eastAsia="DengXian"/>
                <w:sz w:val="16"/>
                <w:szCs w:val="16"/>
                <w:lang w:val="en-US"/>
              </w:rPr>
            </w:pPr>
            <w:ins w:id="10826" w:author="CATT" w:date="2020-10-20T21:02:00Z">
              <w:r w:rsidRPr="00F10042">
                <w:rPr>
                  <w:rFonts w:eastAsia="DengXian"/>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0827" w:author="CATT" w:date="2020-10-20T21:02:00Z"/>
                <w:rFonts w:eastAsia="DengXian"/>
                <w:sz w:val="16"/>
                <w:szCs w:val="16"/>
                <w:lang w:val="en-US" w:eastAsia="zh-CN"/>
              </w:rPr>
            </w:pPr>
            <w:ins w:id="10828" w:author="CATT" w:date="2020-10-20T21:02:00Z">
              <w:r w:rsidRPr="00F10042">
                <w:rPr>
                  <w:rFonts w:eastAsia="DengXian"/>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0829" w:author="CATT" w:date="2020-10-20T21:02:00Z"/>
                <w:rFonts w:eastAsia="DengXian"/>
                <w:sz w:val="16"/>
                <w:szCs w:val="16"/>
                <w:lang w:val="en-US" w:eastAsia="zh-CN"/>
              </w:rPr>
            </w:pPr>
            <w:ins w:id="10830" w:author="CATT" w:date="2020-10-20T21:02:00Z">
              <w:r w:rsidRPr="00F10042">
                <w:rPr>
                  <w:rFonts w:eastAsia="DengXian"/>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0831"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0832" w:author="CATT" w:date="2020-10-20T21:02:00Z"/>
                <w:rFonts w:eastAsia="DengXian"/>
                <w:sz w:val="16"/>
                <w:szCs w:val="16"/>
                <w:lang w:val="en-US"/>
              </w:rPr>
            </w:pPr>
            <w:ins w:id="10833" w:author="CATT" w:date="2020-10-20T21:02:00Z">
              <w:r w:rsidRPr="00F10042">
                <w:rPr>
                  <w:rFonts w:eastAsia="DengXian"/>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0834" w:author="CATT" w:date="2020-10-20T21:02:00Z"/>
                <w:rFonts w:eastAsia="DengXian"/>
                <w:sz w:val="16"/>
                <w:szCs w:val="16"/>
                <w:lang w:val="en-US" w:eastAsia="zh-CN"/>
              </w:rPr>
            </w:pPr>
            <m:oMath>
              <m:r>
                <w:ins w:id="10835" w:author="CATT" w:date="2020-10-20T21:02:00Z">
                  <m:rPr>
                    <m:sty m:val="p"/>
                  </m:rPr>
                  <w:rPr>
                    <w:rFonts w:ascii="Cambria Math" w:eastAsia="DengXian" w:hAnsi="Cambria Math"/>
                    <w:sz w:val="16"/>
                    <w:szCs w:val="16"/>
                    <w:lang w:val="en-US" w:eastAsia="zh-CN"/>
                  </w:rPr>
                  <m:t>≤</m:t>
                </w:ins>
              </m:r>
            </m:oMath>
            <w:ins w:id="10836" w:author="CATT" w:date="2020-10-20T21:02:00Z">
              <w:r w:rsidRPr="00F10042">
                <w:rPr>
                  <w:rFonts w:eastAsia="DengXian"/>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0837" w:author="CATT" w:date="2020-10-20T21:02:00Z"/>
                <w:rFonts w:eastAsia="DengXian"/>
                <w:sz w:val="16"/>
                <w:szCs w:val="16"/>
                <w:lang w:val="en-US"/>
              </w:rPr>
            </w:pPr>
          </w:p>
        </w:tc>
      </w:tr>
    </w:tbl>
    <w:p w14:paraId="38AAB579" w14:textId="77777777" w:rsidR="00DD4433" w:rsidRPr="00E815D5" w:rsidRDefault="00DD4433" w:rsidP="00DD4433">
      <w:pPr>
        <w:rPr>
          <w:ins w:id="10838" w:author="CATT" w:date="2020-10-20T21:02:00Z"/>
          <w:lang w:val="en-US" w:eastAsia="zh-CN"/>
        </w:rPr>
      </w:pPr>
    </w:p>
    <w:p w14:paraId="0800B9BA" w14:textId="77777777" w:rsidR="00DD4433" w:rsidRPr="00F221CD" w:rsidRDefault="00DD4433" w:rsidP="00DD4433">
      <w:pPr>
        <w:rPr>
          <w:ins w:id="10839" w:author="CATT" w:date="2020-10-20T21:02:00Z"/>
          <w:rFonts w:eastAsia="DengXian"/>
          <w:lang w:eastAsia="zh-CN"/>
        </w:rPr>
      </w:pPr>
      <w:ins w:id="10840" w:author="CATT" w:date="2020-10-20T21:02:00Z">
        <w:r w:rsidRPr="00F221CD">
          <w:rPr>
            <w:rFonts w:eastAsia="DengXian"/>
            <w:lang w:eastAsia="zh-CN"/>
          </w:rPr>
          <w:t xml:space="preserve">For UL-TDOA, the physical layer procedure is shown in </w:t>
        </w:r>
        <w:r w:rsidRPr="00F221CD">
          <w:rPr>
            <w:rFonts w:eastAsia="DengXian"/>
            <w:lang w:eastAsia="zh-CN"/>
          </w:rPr>
          <w:fldChar w:fldCharType="begin"/>
        </w:r>
        <w:r w:rsidRPr="00F221CD">
          <w:rPr>
            <w:rFonts w:eastAsia="DengXian"/>
            <w:lang w:eastAsia="zh-CN"/>
          </w:rPr>
          <w:instrText xml:space="preserve"> REF _Ref53577119 \h  \* MERGEFORMAT </w:instrText>
        </w:r>
      </w:ins>
      <w:r w:rsidRPr="00F221CD">
        <w:rPr>
          <w:rFonts w:eastAsia="DengXian"/>
          <w:lang w:eastAsia="zh-CN"/>
        </w:rPr>
      </w:r>
      <w:ins w:id="10841" w:author="CATT" w:date="2020-10-20T21:02:00Z">
        <w:r w:rsidRPr="00F221CD">
          <w:rPr>
            <w:rFonts w:eastAsia="DengXian"/>
            <w:lang w:eastAsia="zh-CN"/>
          </w:rPr>
          <w:fldChar w:fldCharType="separate"/>
        </w:r>
        <w:r w:rsidRPr="008A0BAB">
          <w:t xml:space="preserve">Figure </w:t>
        </w:r>
        <w:r w:rsidRPr="008A0BAB">
          <w:rPr>
            <w:noProof/>
          </w:rPr>
          <w:t>2</w:t>
        </w:r>
        <w:r w:rsidRPr="00F221CD">
          <w:rPr>
            <w:rFonts w:eastAsia="DengXian"/>
            <w:lang w:eastAsia="zh-CN"/>
          </w:rPr>
          <w:fldChar w:fldCharType="end"/>
        </w:r>
        <w:r w:rsidRPr="00F221CD">
          <w:rPr>
            <w:rFonts w:eastAsia="DengXian"/>
            <w:lang w:eastAsia="zh-CN"/>
          </w:rPr>
          <w:t>.</w:t>
        </w:r>
      </w:ins>
    </w:p>
    <w:p w14:paraId="1EE1D516" w14:textId="77777777" w:rsidR="00DD4433" w:rsidRPr="00F221CD" w:rsidRDefault="00DD4433" w:rsidP="00DD4433">
      <w:pPr>
        <w:rPr>
          <w:ins w:id="10842" w:author="CATT" w:date="2020-10-20T21:02:00Z"/>
          <w:lang w:eastAsia="zh-CN"/>
        </w:rPr>
      </w:pPr>
    </w:p>
    <w:p w14:paraId="58B86F87" w14:textId="77777777" w:rsidR="00DD4433" w:rsidRPr="00F221CD" w:rsidRDefault="00DD4433" w:rsidP="00DD4433">
      <w:pPr>
        <w:jc w:val="center"/>
        <w:rPr>
          <w:ins w:id="10843" w:author="CATT" w:date="2020-10-20T21:02:00Z"/>
          <w:lang w:val="en-US" w:eastAsia="zh-CN"/>
        </w:rPr>
      </w:pPr>
      <w:ins w:id="10844" w:author="CATT" w:date="2020-10-20T21:02:00Z">
        <w:r w:rsidRPr="00F221CD">
          <w:rPr>
            <w:noProof/>
            <w:lang w:val="en-US" w:eastAsia="zh-CN"/>
          </w:rPr>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0845" w:author="CATT" w:date="2020-10-20T21:02:00Z"/>
          <w:rFonts w:eastAsia="DengXian"/>
          <w:lang w:eastAsia="zh-CN"/>
        </w:rPr>
      </w:pPr>
      <w:bookmarkStart w:id="10846" w:name="_Ref53577119"/>
      <w:ins w:id="10847"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0846"/>
        <w:r w:rsidRPr="00F221CD">
          <w:rPr>
            <w:b/>
            <w:lang w:eastAsia="zh-CN"/>
          </w:rPr>
          <w:t xml:space="preserve">: </w:t>
        </w:r>
        <w:r w:rsidRPr="00F221CD">
          <w:rPr>
            <w:rFonts w:eastAsia="DengXian"/>
            <w:b/>
            <w:lang w:eastAsia="zh-CN"/>
          </w:rPr>
          <w:t>PHY procedure for UL-TDOA</w:t>
        </w:r>
      </w:ins>
    </w:p>
    <w:p w14:paraId="04A2071F" w14:textId="77777777" w:rsidR="00DD4433" w:rsidRPr="00F221CD" w:rsidRDefault="00DD4433" w:rsidP="00DD4433">
      <w:pPr>
        <w:rPr>
          <w:ins w:id="10848" w:author="CATT" w:date="2020-10-20T21:02:00Z"/>
          <w:lang w:eastAsia="zh-CN"/>
        </w:rPr>
      </w:pPr>
      <w:ins w:id="10849" w:author="CATT" w:date="2020-10-20T21:02:00Z">
        <w:r w:rsidRPr="00F221CD">
          <w:rPr>
            <w:rFonts w:eastAsia="DengXian"/>
            <w:lang w:eastAsia="zh-CN"/>
          </w:rPr>
          <w:t>The total delay could be calculated as</w:t>
        </w:r>
      </w:ins>
    </w:p>
    <w:p w14:paraId="56F7D6B3" w14:textId="77777777" w:rsidR="00DD4433" w:rsidRPr="00F221CD" w:rsidRDefault="00DE3475" w:rsidP="00DD4433">
      <w:pPr>
        <w:rPr>
          <w:ins w:id="10850" w:author="CATT" w:date="2020-10-20T21:02:00Z"/>
          <w:rFonts w:eastAsia="DengXian"/>
          <w:lang w:eastAsia="zh-CN"/>
        </w:rPr>
      </w:pPr>
      <m:oMathPara>
        <m:oMath>
          <m:sSub>
            <m:sSubPr>
              <m:ctrlPr>
                <w:ins w:id="10851" w:author="CATT" w:date="2020-10-20T21:02:00Z">
                  <w:rPr>
                    <w:rFonts w:ascii="Cambria Math" w:eastAsia="DengXian" w:hAnsi="Cambria Math"/>
                    <w:lang w:eastAsia="zh-CN"/>
                  </w:rPr>
                </w:ins>
              </m:ctrlPr>
            </m:sSubPr>
            <m:e>
              <m:r>
                <w:ins w:id="10852" w:author="CATT" w:date="2020-10-20T21:02:00Z">
                  <w:rPr>
                    <w:rFonts w:ascii="Cambria Math" w:eastAsia="DengXian" w:hAnsi="Cambria Math"/>
                    <w:lang w:eastAsia="zh-CN"/>
                  </w:rPr>
                  <m:t>T</m:t>
                </w:ins>
              </m:r>
            </m:e>
            <m:sub>
              <m:r>
                <w:ins w:id="10853" w:author="CATT" w:date="2020-10-20T21:02:00Z">
                  <w:rPr>
                    <w:rFonts w:ascii="Cambria Math" w:eastAsia="DengXian" w:hAnsi="Cambria Math"/>
                    <w:lang w:eastAsia="zh-CN"/>
                  </w:rPr>
                  <m:t>total</m:t>
                </w:ins>
              </m:r>
            </m:sub>
          </m:sSub>
          <m:r>
            <w:ins w:id="10854" w:author="CATT" w:date="2020-10-20T21:02:00Z">
              <w:rPr>
                <w:rFonts w:ascii="Cambria Math" w:eastAsia="DengXian" w:hAnsi="Cambria Math"/>
                <w:lang w:eastAsia="zh-CN"/>
              </w:rPr>
              <m:t>=</m:t>
            </w:ins>
          </m:r>
          <m:sSub>
            <m:sSubPr>
              <m:ctrlPr>
                <w:ins w:id="10855" w:author="CATT" w:date="2020-10-20T21:02:00Z">
                  <w:rPr>
                    <w:rFonts w:ascii="Cambria Math" w:eastAsia="DengXian" w:hAnsi="Cambria Math"/>
                    <w:i/>
                    <w:lang w:eastAsia="zh-CN"/>
                  </w:rPr>
                </w:ins>
              </m:ctrlPr>
            </m:sSubPr>
            <m:e>
              <m:r>
                <w:ins w:id="10856" w:author="CATT" w:date="2020-10-20T21:02:00Z">
                  <w:rPr>
                    <w:rFonts w:ascii="Cambria Math" w:eastAsia="DengXian" w:hAnsi="Cambria Math"/>
                    <w:lang w:eastAsia="zh-CN"/>
                  </w:rPr>
                  <m:t>T</m:t>
                </w:ins>
              </m:r>
            </m:e>
            <m:sub>
              <m:r>
                <w:ins w:id="10857" w:author="CATT" w:date="2020-10-20T21:02:00Z">
                  <w:rPr>
                    <w:rFonts w:ascii="Cambria Math" w:eastAsia="DengXian" w:hAnsi="Cambria Math"/>
                    <w:lang w:eastAsia="zh-CN"/>
                  </w:rPr>
                  <m:t>SRS,act</m:t>
                </w:ins>
              </m:r>
            </m:sub>
          </m:sSub>
          <m:r>
            <w:ins w:id="10858" w:author="CATT" w:date="2020-10-20T21:02:00Z">
              <w:rPr>
                <w:rFonts w:ascii="Cambria Math" w:eastAsia="DengXian" w:hAnsi="Cambria Math"/>
                <w:lang w:eastAsia="zh-CN"/>
              </w:rPr>
              <m:t>+</m:t>
            </w:ins>
          </m:r>
          <m:sSub>
            <m:sSubPr>
              <m:ctrlPr>
                <w:ins w:id="10859" w:author="CATT" w:date="2020-10-20T21:02:00Z">
                  <w:rPr>
                    <w:rFonts w:ascii="Cambria Math" w:eastAsia="DengXian" w:hAnsi="Cambria Math"/>
                    <w:i/>
                    <w:lang w:eastAsia="zh-CN"/>
                  </w:rPr>
                </w:ins>
              </m:ctrlPr>
            </m:sSubPr>
            <m:e>
              <m:r>
                <w:ins w:id="10860" w:author="CATT" w:date="2020-10-20T21:02:00Z">
                  <w:rPr>
                    <w:rFonts w:ascii="Cambria Math" w:eastAsia="DengXian" w:hAnsi="Cambria Math"/>
                    <w:lang w:eastAsia="zh-CN"/>
                  </w:rPr>
                  <m:t>T</m:t>
                </w:ins>
              </m:r>
            </m:e>
            <m:sub>
              <m:r>
                <w:ins w:id="10861" w:author="CATT" w:date="2020-10-20T21:02:00Z">
                  <w:rPr>
                    <w:rFonts w:ascii="Cambria Math" w:eastAsia="DengXian" w:hAnsi="Cambria Math"/>
                    <w:lang w:eastAsia="zh-CN"/>
                  </w:rPr>
                  <m:t>prep</m:t>
                </w:ins>
              </m:r>
            </m:sub>
          </m:sSub>
          <m:r>
            <w:ins w:id="10862" w:author="CATT" w:date="2020-10-20T21:02:00Z">
              <w:rPr>
                <w:rFonts w:ascii="Cambria Math" w:eastAsia="DengXian" w:hAnsi="Cambria Math"/>
                <w:lang w:eastAsia="zh-CN"/>
              </w:rPr>
              <m:t>+</m:t>
            </w:ins>
          </m:r>
          <m:sSub>
            <m:sSubPr>
              <m:ctrlPr>
                <w:ins w:id="10863" w:author="CATT" w:date="2020-10-20T21:02:00Z">
                  <w:rPr>
                    <w:rFonts w:ascii="Cambria Math" w:eastAsia="DengXian" w:hAnsi="Cambria Math"/>
                    <w:i/>
                    <w:lang w:eastAsia="zh-CN"/>
                  </w:rPr>
                </w:ins>
              </m:ctrlPr>
            </m:sSubPr>
            <m:e>
              <m:r>
                <w:ins w:id="10864" w:author="CATT" w:date="2020-10-20T21:02:00Z">
                  <w:rPr>
                    <w:rFonts w:ascii="Cambria Math" w:eastAsia="DengXian" w:hAnsi="Cambria Math"/>
                    <w:lang w:eastAsia="zh-CN"/>
                  </w:rPr>
                  <m:t>T</m:t>
                </w:ins>
              </m:r>
            </m:e>
            <m:sub>
              <m:r>
                <w:ins w:id="10865" w:author="CATT" w:date="2020-10-20T21:02:00Z">
                  <w:rPr>
                    <w:rFonts w:ascii="Cambria Math" w:eastAsia="DengXian" w:hAnsi="Cambria Math"/>
                    <w:lang w:eastAsia="zh-CN"/>
                  </w:rPr>
                  <m:t>process</m:t>
                </w:ins>
              </m:r>
            </m:sub>
          </m:sSub>
        </m:oMath>
      </m:oMathPara>
    </w:p>
    <w:p w14:paraId="7CF471D5" w14:textId="77777777" w:rsidR="00DD4433" w:rsidRPr="00F221CD" w:rsidRDefault="00DD4433" w:rsidP="00DD4433">
      <w:pPr>
        <w:rPr>
          <w:ins w:id="10866" w:author="CATT" w:date="2020-10-20T21:02:00Z"/>
          <w:rFonts w:eastAsia="DengXian"/>
          <w:lang w:eastAsia="zh-CN"/>
        </w:rPr>
      </w:pPr>
      <w:ins w:id="10867" w:author="CATT" w:date="2020-10-20T21:02:00Z">
        <w:r w:rsidRPr="00F221CD">
          <w:rPr>
            <w:rFonts w:eastAsia="DengXian"/>
            <w:lang w:eastAsia="zh-CN"/>
          </w:rPr>
          <w:t xml:space="preserve">where, </w:t>
        </w:r>
      </w:ins>
    </w:p>
    <w:p w14:paraId="48BFEC4B" w14:textId="77777777" w:rsidR="00DD4433" w:rsidRDefault="00DE3475" w:rsidP="00DD4433">
      <w:pPr>
        <w:pStyle w:val="ListParagraph"/>
        <w:numPr>
          <w:ilvl w:val="0"/>
          <w:numId w:val="65"/>
        </w:numPr>
        <w:spacing w:before="0" w:after="180"/>
        <w:rPr>
          <w:ins w:id="10868" w:author="CATT" w:date="2020-10-20T21:02:00Z"/>
          <w:rFonts w:ascii="Times New Roman" w:eastAsia="DengXian" w:hAnsi="Times New Roman"/>
          <w:lang w:eastAsia="zh-CN"/>
        </w:rPr>
      </w:pPr>
      <m:oMath>
        <m:sSub>
          <m:sSubPr>
            <m:ctrlPr>
              <w:ins w:id="10869" w:author="CATT" w:date="2020-10-20T21:02:00Z">
                <w:rPr>
                  <w:rFonts w:ascii="Cambria Math" w:eastAsia="DengXian" w:hAnsi="Cambria Math"/>
                  <w:i/>
                  <w:sz w:val="20"/>
                  <w:szCs w:val="20"/>
                  <w:lang w:val="en-GB" w:eastAsia="zh-CN"/>
                </w:rPr>
              </w:ins>
            </m:ctrlPr>
          </m:sSubPr>
          <m:e>
            <m:r>
              <w:ins w:id="10870" w:author="CATT" w:date="2020-10-20T21:02:00Z">
                <w:rPr>
                  <w:rFonts w:ascii="Cambria Math" w:eastAsia="DengXian" w:hAnsi="Cambria Math"/>
                  <w:lang w:eastAsia="zh-CN"/>
                </w:rPr>
                <m:t>T</m:t>
              </w:ins>
            </m:r>
          </m:e>
          <m:sub>
            <m:r>
              <w:ins w:id="10871" w:author="CATT" w:date="2020-10-20T21:02:00Z">
                <w:rPr>
                  <w:rFonts w:ascii="Cambria Math" w:eastAsia="DengXian" w:hAnsi="Cambria Math"/>
                  <w:lang w:eastAsia="zh-CN"/>
                </w:rPr>
                <m:t>SRS,act</m:t>
              </w:ins>
            </m:r>
          </m:sub>
        </m:sSub>
      </m:oMath>
      <w:ins w:id="10872"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denotes the time to activate the SRS transmission.</w:t>
        </w:r>
      </w:ins>
    </w:p>
    <w:p w14:paraId="05D8D317" w14:textId="77777777" w:rsidR="00DD4433" w:rsidRDefault="00DE3475" w:rsidP="00DD4433">
      <w:pPr>
        <w:pStyle w:val="ListParagraph"/>
        <w:numPr>
          <w:ilvl w:val="0"/>
          <w:numId w:val="65"/>
        </w:numPr>
        <w:spacing w:before="0" w:after="180"/>
        <w:rPr>
          <w:ins w:id="10873" w:author="CATT" w:date="2020-10-20T21:02:00Z"/>
          <w:rFonts w:ascii="Times New Roman" w:eastAsia="DengXian" w:hAnsi="Times New Roman"/>
          <w:lang w:eastAsia="zh-CN"/>
        </w:rPr>
      </w:pPr>
      <m:oMath>
        <m:sSub>
          <m:sSubPr>
            <m:ctrlPr>
              <w:ins w:id="10874" w:author="CATT" w:date="2020-10-20T21:02:00Z">
                <w:rPr>
                  <w:rFonts w:ascii="Cambria Math" w:eastAsia="DengXian" w:hAnsi="Cambria Math"/>
                  <w:i/>
                  <w:sz w:val="20"/>
                  <w:szCs w:val="20"/>
                  <w:lang w:val="en-GB" w:eastAsia="zh-CN"/>
                </w:rPr>
              </w:ins>
            </m:ctrlPr>
          </m:sSubPr>
          <m:e>
            <m:r>
              <w:ins w:id="10875" w:author="CATT" w:date="2020-10-20T21:02:00Z">
                <w:rPr>
                  <w:rFonts w:ascii="Cambria Math" w:eastAsia="DengXian" w:hAnsi="Cambria Math"/>
                  <w:lang w:eastAsia="zh-CN"/>
                </w:rPr>
                <m:t>T</m:t>
              </w:ins>
            </m:r>
          </m:e>
          <m:sub>
            <m:r>
              <w:ins w:id="10876" w:author="CATT" w:date="2020-10-20T21:02:00Z">
                <w:rPr>
                  <w:rFonts w:ascii="Cambria Math" w:eastAsia="DengXian" w:hAnsi="Cambria Math"/>
                  <w:lang w:eastAsia="zh-CN"/>
                </w:rPr>
                <m:t>prep</m:t>
              </w:ins>
            </m:r>
          </m:sub>
        </m:sSub>
      </m:oMath>
      <w:ins w:id="10877"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w:t>
        </w:r>
        <w:r w:rsidR="00DD4433" w:rsidRPr="00F221CD">
          <w:rPr>
            <w:rFonts w:ascii="Times New Roman" w:eastAsia="DengXian" w:hAnsi="Times New Roman" w:hint="eastAsia"/>
            <w:sz w:val="20"/>
            <w:szCs w:val="20"/>
            <w:lang w:eastAsia="zh-CN"/>
          </w:rPr>
          <w:t xml:space="preserve"> from effective time of SRS activation until</w:t>
        </w:r>
        <w:r w:rsidR="00DD4433">
          <w:rPr>
            <w:rFonts w:ascii="Times New Roman" w:eastAsia="DengXian" w:hAnsi="Times New Roman" w:hint="eastAsia"/>
            <w:sz w:val="20"/>
            <w:szCs w:val="20"/>
            <w:lang w:eastAsia="zh-CN"/>
          </w:rPr>
          <w:t xml:space="preserve"> </w:t>
        </w:r>
        <w:r w:rsidR="00DD4433" w:rsidRPr="00F221CD">
          <w:rPr>
            <w:rFonts w:ascii="Times New Roman" w:eastAsia="DengXian" w:hAnsi="Times New Roman" w:hint="eastAsia"/>
            <w:sz w:val="20"/>
            <w:szCs w:val="20"/>
            <w:lang w:eastAsia="zh-CN"/>
          </w:rPr>
          <w:t>UE begins to transmit SRS,</w:t>
        </w:r>
        <w:r w:rsidR="00DD4433" w:rsidRPr="00F221CD">
          <w:rPr>
            <w:rFonts w:ascii="Times New Roman" w:eastAsia="DengXian" w:hAnsi="Times New Roman"/>
            <w:sz w:val="20"/>
            <w:szCs w:val="20"/>
            <w:lang w:eastAsia="zh-CN"/>
          </w:rPr>
          <w:t xml:space="preserve"> which is related to the value of the configured periodicity of SRS.</w:t>
        </w:r>
      </w:ins>
    </w:p>
    <w:p w14:paraId="6A26C4A9" w14:textId="77777777" w:rsidR="00DD4433" w:rsidRDefault="00DE3475" w:rsidP="00DD4433">
      <w:pPr>
        <w:pStyle w:val="ListParagraph"/>
        <w:numPr>
          <w:ilvl w:val="0"/>
          <w:numId w:val="65"/>
        </w:numPr>
        <w:spacing w:before="0" w:after="180"/>
        <w:rPr>
          <w:ins w:id="10878" w:author="CATT" w:date="2020-10-20T21:02:00Z"/>
          <w:rFonts w:ascii="Times New Roman" w:eastAsia="DengXian" w:hAnsi="Times New Roman"/>
          <w:lang w:eastAsia="zh-CN"/>
        </w:rPr>
      </w:pPr>
      <m:oMath>
        <m:sSub>
          <m:sSubPr>
            <m:ctrlPr>
              <w:ins w:id="10879" w:author="CATT" w:date="2020-10-20T21:02:00Z">
                <w:rPr>
                  <w:rFonts w:ascii="Cambria Math" w:eastAsia="DengXian" w:hAnsi="Cambria Math"/>
                  <w:i/>
                  <w:sz w:val="20"/>
                  <w:szCs w:val="20"/>
                  <w:lang w:val="en-GB" w:eastAsia="zh-CN"/>
                </w:rPr>
              </w:ins>
            </m:ctrlPr>
          </m:sSubPr>
          <m:e>
            <m:r>
              <w:ins w:id="10880" w:author="CATT" w:date="2020-10-20T21:02:00Z">
                <w:rPr>
                  <w:rFonts w:ascii="Cambria Math" w:eastAsia="DengXian" w:hAnsi="Cambria Math"/>
                  <w:lang w:eastAsia="zh-CN"/>
                </w:rPr>
                <m:t>T</m:t>
              </w:ins>
            </m:r>
          </m:e>
          <m:sub>
            <m:r>
              <w:ins w:id="10881" w:author="CATT" w:date="2020-10-20T21:02:00Z">
                <w:rPr>
                  <w:rFonts w:ascii="Cambria Math" w:eastAsia="DengXian" w:hAnsi="Cambria Math"/>
                  <w:lang w:eastAsia="zh-CN"/>
                </w:rPr>
                <m:t>process</m:t>
              </w:ins>
            </m:r>
          </m:sub>
        </m:sSub>
      </m:oMath>
      <w:ins w:id="10882"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gNB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0883" w:author="CATT" w:date="2020-10-20T21:02:00Z"/>
          <w:lang w:eastAsia="zh-CN"/>
        </w:rPr>
      </w:pPr>
      <w:ins w:id="10884" w:author="CATT" w:date="2020-10-20T21:02:00Z">
        <w:r w:rsidRPr="00E815D5">
          <w:rPr>
            <w:rFonts w:eastAsia="DengXian"/>
            <w:lang w:eastAsia="zh-CN"/>
          </w:rPr>
          <w:t>If SRS is activated by MAC-CE, 3ms delay could be assumed. Similar to Case 1, t</w:t>
        </w:r>
        <w:r w:rsidRPr="00E815D5">
          <w:rPr>
            <w:lang w:eastAsia="zh-CN"/>
          </w:rPr>
          <w:t xml:space="preserve">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0885" w:author="CATT" w:date="2020-10-20T21:02:00Z"/>
          <w:iCs/>
          <w:lang w:eastAsia="zh-CN"/>
        </w:rPr>
      </w:pPr>
      <w:ins w:id="10886"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0887" w:author="CATT" w:date="2020-10-20T21:02:00Z"/>
        </w:rPr>
      </w:pPr>
      <w:ins w:id="10888"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0889" w:author="CATT" w:date="2020-10-20T21:02:00Z"/>
          <w:rFonts w:eastAsia="DengXian"/>
          <w:b/>
          <w:lang w:val="en-US" w:eastAsia="zh-CN"/>
        </w:rPr>
      </w:pPr>
      <w:ins w:id="10890" w:author="CATT" w:date="2020-10-20T21:02:00Z">
        <w:r w:rsidRPr="00F221CD">
          <w:rPr>
            <w:rFonts w:eastAsia="DengXian"/>
            <w:b/>
            <w:lang w:val="en-US"/>
          </w:rPr>
          <w:t>Table 8.1.</w:t>
        </w:r>
      </w:ins>
      <w:ins w:id="10891" w:author="CATT" w:date="2020-10-20T21:03:00Z">
        <w:r>
          <w:rPr>
            <w:rFonts w:eastAsia="DengXian" w:hint="eastAsia"/>
            <w:b/>
            <w:lang w:val="en-US" w:eastAsia="zh-CN"/>
          </w:rPr>
          <w:t>2</w:t>
        </w:r>
      </w:ins>
      <w:ins w:id="10892" w:author="CATT" w:date="2020-10-20T21:02:00Z">
        <w:r w:rsidRPr="00F221CD">
          <w:rPr>
            <w:rFonts w:eastAsia="DengXian"/>
            <w:b/>
            <w:lang w:val="en-US"/>
          </w:rPr>
          <w:t>.</w:t>
        </w:r>
      </w:ins>
      <w:ins w:id="10893" w:author="CATT" w:date="2020-10-20T21:03:00Z">
        <w:r>
          <w:rPr>
            <w:rFonts w:eastAsia="DengXian" w:hint="eastAsia"/>
            <w:b/>
            <w:lang w:val="en-US" w:eastAsia="zh-CN"/>
          </w:rPr>
          <w:t>3</w:t>
        </w:r>
      </w:ins>
      <w:ins w:id="10894" w:author="CATT" w:date="2020-10-20T21:02:00Z">
        <w:r w:rsidRPr="00F221CD">
          <w:rPr>
            <w:rFonts w:eastAsia="DengXian"/>
            <w:b/>
            <w:lang w:val="en-US"/>
          </w:rPr>
          <w:t>-</w:t>
        </w:r>
        <w:r w:rsidRPr="00F221CD">
          <w:rPr>
            <w:rFonts w:eastAsia="DengXian"/>
            <w:b/>
            <w:lang w:val="en-US" w:eastAsia="zh-CN"/>
          </w:rPr>
          <w:t>2</w:t>
        </w:r>
        <w:r w:rsidRPr="00F221CD">
          <w:rPr>
            <w:rFonts w:eastAsia="DengXian"/>
            <w:b/>
            <w:lang w:val="en-US"/>
          </w:rPr>
          <w:t xml:space="preserve">: Rel.16 NR positioning latency </w:t>
        </w:r>
        <w:r w:rsidRPr="00F221CD">
          <w:rPr>
            <w:rFonts w:eastAsia="DengXian" w:hint="eastAsia"/>
            <w:b/>
            <w:lang w:val="en-US" w:eastAsia="zh-CN"/>
          </w:rPr>
          <w:t>for UL-TDOA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0895"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0896" w:author="CATT" w:date="2020-10-20T21:02:00Z"/>
                <w:rFonts w:eastAsia="DengXian"/>
                <w:sz w:val="16"/>
                <w:szCs w:val="16"/>
                <w:lang w:val="en-US" w:eastAsia="zh-CN"/>
              </w:rPr>
            </w:pPr>
            <w:ins w:id="10897" w:author="CATT" w:date="2020-10-20T21:02:00Z">
              <w:r w:rsidRPr="00F221CD">
                <w:rPr>
                  <w:rFonts w:eastAsia="DengXian"/>
                  <w:sz w:val="16"/>
                  <w:szCs w:val="16"/>
                  <w:lang w:eastAsia="zh-CN"/>
                </w:rPr>
                <w:t>Case 2</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UL-TDOA</w:t>
              </w:r>
            </w:ins>
          </w:p>
          <w:p w14:paraId="4EDD4836" w14:textId="77777777" w:rsidR="00DD4433" w:rsidRPr="00F221CD" w:rsidRDefault="00DD4433" w:rsidP="00DE3475">
            <w:pPr>
              <w:keepNext/>
              <w:keepLines/>
              <w:spacing w:after="0"/>
              <w:jc w:val="center"/>
              <w:rPr>
                <w:ins w:id="10898" w:author="CATT" w:date="2020-10-20T21:02:00Z"/>
                <w:rFonts w:eastAsia="DengXian"/>
                <w:sz w:val="16"/>
                <w:szCs w:val="16"/>
                <w:lang w:val="en-US" w:eastAsia="zh-CN"/>
              </w:rPr>
            </w:pPr>
            <w:ins w:id="10899" w:author="CATT" w:date="2020-10-20T21:02: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/Destination </w:t>
              </w:r>
              <w:r w:rsidRPr="00F221CD">
                <w:rPr>
                  <w:rFonts w:eastAsia="DengXian"/>
                  <w:sz w:val="16"/>
                  <w:szCs w:val="16"/>
                  <w:lang w:val="en-US" w:eastAsia="zh-CN"/>
                </w:rPr>
                <w:t>NW</w:t>
              </w:r>
            </w:ins>
          </w:p>
          <w:p w14:paraId="1A281543" w14:textId="77777777" w:rsidR="00DD4433" w:rsidRPr="00F221CD" w:rsidRDefault="00DD4433" w:rsidP="00DE3475">
            <w:pPr>
              <w:keepNext/>
              <w:keepLines/>
              <w:spacing w:after="0"/>
              <w:jc w:val="center"/>
              <w:rPr>
                <w:ins w:id="10900" w:author="CATT" w:date="2020-10-20T21:02:00Z"/>
                <w:rFonts w:eastAsia="DengXian"/>
                <w:sz w:val="16"/>
                <w:szCs w:val="16"/>
                <w:lang w:val="en-US"/>
              </w:rPr>
            </w:pPr>
            <w:ins w:id="10901" w:author="CATT" w:date="2020-10-20T21:02:00Z">
              <w:r w:rsidRPr="00F221CD">
                <w:rPr>
                  <w:rFonts w:eastAsia="DengXian"/>
                  <w:sz w:val="16"/>
                  <w:szCs w:val="16"/>
                  <w:lang w:val="en-US"/>
                </w:rPr>
                <w:t xml:space="preserve">Positioning technique </w:t>
              </w:r>
              <w:r w:rsidRPr="00F221CD">
                <w:rPr>
                  <w:rFonts w:eastAsia="DengXian"/>
                  <w:sz w:val="16"/>
                  <w:szCs w:val="16"/>
                  <w:lang w:val="en-US" w:eastAsia="zh-CN"/>
                </w:rPr>
                <w:t>UL-TDOA</w:t>
              </w:r>
              <w:r w:rsidRPr="00F221CD">
                <w:rPr>
                  <w:rFonts w:eastAsia="DengXian"/>
                  <w:sz w:val="16"/>
                  <w:szCs w:val="16"/>
                  <w:lang w:val="en-US"/>
                </w:rPr>
                <w:t xml:space="preserve">, type </w:t>
              </w:r>
              <w:r w:rsidRPr="00F221CD">
                <w:rPr>
                  <w:rFonts w:eastAsia="DengXian"/>
                  <w:sz w:val="16"/>
                  <w:szCs w:val="16"/>
                  <w:lang w:val="en-US" w:eastAsia="zh-CN"/>
                </w:rPr>
                <w:t>UL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0EC4766C" w14:textId="77777777" w:rsidR="00DD4433" w:rsidRPr="00F221CD" w:rsidRDefault="00DD4433" w:rsidP="00DE3475">
            <w:pPr>
              <w:keepNext/>
              <w:keepLines/>
              <w:spacing w:after="0"/>
              <w:jc w:val="center"/>
              <w:rPr>
                <w:ins w:id="10902" w:author="CATT" w:date="2020-10-20T21:02:00Z"/>
                <w:rFonts w:eastAsia="DengXian"/>
                <w:sz w:val="16"/>
                <w:szCs w:val="16"/>
                <w:lang w:val="en-US" w:eastAsia="zh-CN"/>
              </w:rPr>
            </w:pPr>
            <w:ins w:id="10903" w:author="CATT" w:date="2020-10-20T21:02: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p w14:paraId="21FFC0DD" w14:textId="77777777" w:rsidR="00DD4433" w:rsidRPr="00F221CD" w:rsidRDefault="00DD4433" w:rsidP="00DE3475">
            <w:pPr>
              <w:keepNext/>
              <w:keepLines/>
              <w:spacing w:after="0"/>
              <w:jc w:val="center"/>
              <w:rPr>
                <w:ins w:id="10904" w:author="CATT" w:date="2020-10-20T21:02:00Z"/>
                <w:rFonts w:eastAsia="DengXian"/>
                <w:sz w:val="16"/>
                <w:szCs w:val="16"/>
                <w:lang w:val="en-US"/>
              </w:rPr>
            </w:pPr>
          </w:p>
        </w:tc>
      </w:tr>
      <w:tr w:rsidR="00DD4433" w:rsidRPr="00F221CD" w14:paraId="596DF533" w14:textId="77777777" w:rsidTr="00DE3475">
        <w:trPr>
          <w:jc w:val="center"/>
          <w:ins w:id="10905"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0906" w:author="CATT" w:date="2020-10-20T21:02:00Z"/>
                <w:rFonts w:eastAsia="DengXian"/>
                <w:sz w:val="16"/>
                <w:szCs w:val="16"/>
                <w:lang w:val="en-US"/>
              </w:rPr>
            </w:pPr>
            <w:ins w:id="10907" w:author="CATT" w:date="2020-10-20T21:02:00Z">
              <w:r w:rsidRPr="00F221CD">
                <w:rPr>
                  <w:rFonts w:eastAsia="DengXian"/>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0908" w:author="CATT" w:date="2020-10-20T21:02:00Z"/>
                <w:rFonts w:eastAsia="DengXian"/>
                <w:sz w:val="16"/>
                <w:szCs w:val="16"/>
                <w:lang w:val="en-US"/>
              </w:rPr>
            </w:pPr>
            <w:ins w:id="10909" w:author="CATT" w:date="2020-10-20T21:02:00Z">
              <w:r w:rsidRPr="00F221CD">
                <w:rPr>
                  <w:rFonts w:eastAsia="DengXian"/>
                  <w:sz w:val="16"/>
                  <w:szCs w:val="16"/>
                  <w:lang w:val="en-US"/>
                </w:rPr>
                <w:t>Value Range, ms</w:t>
              </w:r>
            </w:ins>
          </w:p>
        </w:tc>
        <w:tc>
          <w:tcPr>
            <w:tcW w:w="5873" w:type="dxa"/>
            <w:shd w:val="clear" w:color="auto" w:fill="auto"/>
          </w:tcPr>
          <w:p w14:paraId="57AE6BE4" w14:textId="77777777" w:rsidR="00DD4433" w:rsidRPr="00F221CD" w:rsidRDefault="00DD4433" w:rsidP="00DE3475">
            <w:pPr>
              <w:keepNext/>
              <w:keepLines/>
              <w:spacing w:after="0"/>
              <w:jc w:val="center"/>
              <w:rPr>
                <w:ins w:id="10910" w:author="CATT" w:date="2020-10-20T21:02:00Z"/>
                <w:rFonts w:eastAsia="DengXian"/>
                <w:sz w:val="16"/>
                <w:szCs w:val="16"/>
                <w:lang w:val="en-US"/>
              </w:rPr>
            </w:pPr>
            <w:ins w:id="10911" w:author="CATT" w:date="2020-10-20T21:02:00Z">
              <w:r w:rsidRPr="00F221CD">
                <w:rPr>
                  <w:rFonts w:eastAsia="DengXian"/>
                  <w:sz w:val="16"/>
                  <w:szCs w:val="16"/>
                  <w:lang w:val="en-US"/>
                </w:rPr>
                <w:t>Description of Latency Component</w:t>
              </w:r>
            </w:ins>
          </w:p>
        </w:tc>
      </w:tr>
      <w:tr w:rsidR="00DD4433" w:rsidRPr="00F221CD" w14:paraId="3B89D6A6" w14:textId="77777777" w:rsidTr="00DE3475">
        <w:trPr>
          <w:jc w:val="center"/>
          <w:ins w:id="10912"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0913" w:author="CATT" w:date="2020-10-20T21:02:00Z"/>
                <w:rFonts w:eastAsia="DengXian"/>
                <w:sz w:val="16"/>
                <w:szCs w:val="16"/>
                <w:lang w:val="en-US"/>
              </w:rPr>
            </w:pPr>
            <w:ins w:id="10914" w:author="CATT" w:date="2020-10-20T21:02:00Z">
              <w:r w:rsidRPr="00F221CD">
                <w:rPr>
                  <w:rFonts w:eastAsia="DengXian"/>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0915" w:author="CATT" w:date="2020-10-20T21:02:00Z"/>
                <w:rFonts w:eastAsia="DengXian"/>
                <w:sz w:val="16"/>
                <w:szCs w:val="16"/>
                <w:lang w:val="en-US" w:eastAsia="zh-CN"/>
              </w:rPr>
            </w:pPr>
            <w:ins w:id="10916" w:author="CATT" w:date="2020-10-20T21:02:00Z">
              <w:r w:rsidRPr="00F221CD">
                <w:rPr>
                  <w:rFonts w:eastAsia="DengXian"/>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0917" w:author="CATT" w:date="2020-10-20T21:02:00Z"/>
                <w:rFonts w:eastAsia="DengXian"/>
                <w:sz w:val="16"/>
                <w:szCs w:val="16"/>
                <w:lang w:val="en-US" w:eastAsia="zh-CN"/>
              </w:rPr>
            </w:pPr>
            <w:ins w:id="10918" w:author="CATT" w:date="2020-10-20T21:02:00Z">
              <w:r w:rsidRPr="00F221CD">
                <w:rPr>
                  <w:rFonts w:eastAsia="DengXian"/>
                  <w:sz w:val="16"/>
                  <w:szCs w:val="16"/>
                  <w:lang w:val="en-US" w:eastAsia="zh-CN"/>
                </w:rPr>
                <w:t>UE SRS transmission is activated</w:t>
              </w:r>
            </w:ins>
          </w:p>
        </w:tc>
      </w:tr>
      <w:tr w:rsidR="00DD4433" w:rsidRPr="00F221CD" w14:paraId="194B3849" w14:textId="77777777" w:rsidTr="00DE3475">
        <w:trPr>
          <w:jc w:val="center"/>
          <w:ins w:id="10919"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0920" w:author="CATT" w:date="2020-10-20T21:02:00Z"/>
                <w:rFonts w:eastAsia="DengXian"/>
                <w:sz w:val="16"/>
                <w:szCs w:val="16"/>
                <w:lang w:val="en-US" w:eastAsia="zh-CN"/>
              </w:rPr>
            </w:pPr>
            <w:ins w:id="10921" w:author="CATT" w:date="2020-10-20T21:02:00Z">
              <w:r w:rsidRPr="00F221CD">
                <w:rPr>
                  <w:rFonts w:eastAsia="DengXian"/>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0922" w:author="CATT" w:date="2020-10-20T21:02:00Z"/>
                <w:rFonts w:ascii="Arial" w:eastAsia="DengXian" w:hAnsi="Arial"/>
                <w:sz w:val="16"/>
                <w:szCs w:val="16"/>
                <w:lang w:val="en-US" w:eastAsia="zh-CN"/>
              </w:rPr>
            </w:pPr>
            <m:oMath>
              <m:r>
                <w:ins w:id="10923" w:author="CATT" w:date="2020-10-20T21:02:00Z">
                  <m:rPr>
                    <m:sty m:val="p"/>
                  </m:rPr>
                  <w:rPr>
                    <w:rFonts w:ascii="Cambria Math" w:eastAsia="DengXian" w:hAnsi="Cambria Math"/>
                    <w:sz w:val="16"/>
                    <w:szCs w:val="16"/>
                    <w:lang w:val="en-US" w:eastAsia="zh-CN"/>
                  </w:rPr>
                  <m:t>≤</m:t>
                </w:ins>
              </m:r>
              <m:sSub>
                <m:sSubPr>
                  <m:ctrlPr>
                    <w:ins w:id="10924" w:author="CATT" w:date="2020-10-20T21:02:00Z">
                      <w:rPr>
                        <w:rFonts w:ascii="Cambria Math" w:eastAsia="DengXian" w:hAnsi="Cambria Math"/>
                        <w:sz w:val="16"/>
                        <w:szCs w:val="16"/>
                        <w:lang w:val="en-US" w:eastAsia="zh-CN"/>
                      </w:rPr>
                    </w:ins>
                  </m:ctrlPr>
                </m:sSubPr>
                <m:e>
                  <m:r>
                    <w:ins w:id="10925" w:author="CATT" w:date="2020-10-20T21:02:00Z">
                      <w:rPr>
                        <w:rFonts w:ascii="Cambria Math" w:eastAsia="DengXian" w:hAnsi="Cambria Math"/>
                        <w:sz w:val="16"/>
                        <w:szCs w:val="16"/>
                        <w:lang w:val="en-US" w:eastAsia="zh-CN"/>
                      </w:rPr>
                      <m:t>X</m:t>
                    </w:ins>
                  </m:r>
                </m:e>
                <m:sub>
                  <m:r>
                    <w:ins w:id="10926" w:author="CATT" w:date="2020-10-20T21:02:00Z">
                      <w:rPr>
                        <w:rFonts w:ascii="Cambria Math" w:eastAsia="DengXian" w:hAnsi="Cambria Math"/>
                        <w:sz w:val="16"/>
                        <w:szCs w:val="16"/>
                        <w:lang w:val="en-US" w:eastAsia="zh-CN"/>
                      </w:rPr>
                      <m:t>1</m:t>
                    </w:ins>
                  </m:r>
                </m:sub>
              </m:sSub>
            </m:oMath>
            <w:ins w:id="10927" w:author="CATT" w:date="2020-10-20T21:02:00Z">
              <w:r w:rsidRPr="00F221CD">
                <w:rPr>
                  <w:rFonts w:ascii="Arial" w:eastAsia="DengXian"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0928" w:author="CATT" w:date="2020-10-20T21:02:00Z"/>
                <w:rFonts w:ascii="Arial" w:eastAsia="DengXian" w:hAnsi="Arial"/>
                <w:sz w:val="16"/>
                <w:szCs w:val="16"/>
                <w:lang w:val="en-US" w:eastAsia="zh-CN"/>
              </w:rPr>
            </w:pPr>
            <m:oMathPara>
              <m:oMath>
                <m:r>
                  <w:ins w:id="10929" w:author="CATT" w:date="2020-10-20T21:02:00Z">
                    <m:rPr>
                      <m:sty m:val="p"/>
                    </m:rPr>
                    <w:rPr>
                      <w:rFonts w:ascii="Cambria Math" w:eastAsia="DengXian" w:hAnsi="Cambria Math"/>
                      <w:sz w:val="16"/>
                      <w:szCs w:val="16"/>
                      <w:lang w:val="en-US" w:eastAsia="zh-CN"/>
                    </w:rPr>
                    <m:t xml:space="preserve"> </m:t>
                  </w:ins>
                </m:r>
                <m:sSub>
                  <m:sSubPr>
                    <m:ctrlPr>
                      <w:ins w:id="10930" w:author="CATT" w:date="2020-10-20T21:02:00Z">
                        <w:rPr>
                          <w:rFonts w:ascii="Cambria Math" w:eastAsia="DengXian" w:hAnsi="Cambria Math"/>
                          <w:sz w:val="16"/>
                          <w:szCs w:val="16"/>
                          <w:lang w:val="en-US" w:eastAsia="zh-CN"/>
                        </w:rPr>
                      </w:ins>
                    </m:ctrlPr>
                  </m:sSubPr>
                  <m:e>
                    <m:r>
                      <w:ins w:id="10931" w:author="CATT" w:date="2020-10-20T21:02:00Z">
                        <w:rPr>
                          <w:rFonts w:ascii="Cambria Math" w:eastAsia="DengXian" w:hAnsi="Cambria Math"/>
                          <w:sz w:val="16"/>
                          <w:szCs w:val="16"/>
                          <w:lang w:val="en-US" w:eastAsia="zh-CN"/>
                        </w:rPr>
                        <m:t>X</m:t>
                      </w:ins>
                    </m:r>
                  </m:e>
                  <m:sub>
                    <m:r>
                      <w:ins w:id="10932" w:author="CATT" w:date="2020-10-20T21:02:00Z">
                        <w:rPr>
                          <w:rFonts w:ascii="Cambria Math" w:eastAsia="DengXian" w:hAnsi="Cambria Math"/>
                          <w:sz w:val="16"/>
                          <w:szCs w:val="16"/>
                          <w:lang w:val="en-US" w:eastAsia="zh-CN"/>
                        </w:rPr>
                        <m:t>1</m:t>
                      </w:ins>
                    </m:r>
                  </m:sub>
                </m:sSub>
                <m:r>
                  <w:ins w:id="10933" w:author="CATT" w:date="2020-10-20T21:02:00Z">
                    <w:rPr>
                      <w:rFonts w:ascii="Cambria Math" w:eastAsia="DengXian" w:hAnsi="Cambria Math"/>
                      <w:sz w:val="16"/>
                      <w:szCs w:val="16"/>
                      <w:lang w:val="en-US" w:eastAsia="zh-CN"/>
                    </w:rPr>
                    <m:t>=</m:t>
                  </w:ins>
                </m:r>
                <m:sSub>
                  <m:sSubPr>
                    <m:ctrlPr>
                      <w:ins w:id="10934" w:author="CATT" w:date="2020-10-20T21:02:00Z">
                        <w:rPr>
                          <w:rFonts w:ascii="Cambria Math" w:eastAsia="DengXian" w:hAnsi="Cambria Math"/>
                          <w:i/>
                          <w:sz w:val="16"/>
                          <w:szCs w:val="16"/>
                          <w:lang w:val="en-US" w:eastAsia="zh-CN"/>
                        </w:rPr>
                      </w:ins>
                    </m:ctrlPr>
                  </m:sSubPr>
                  <m:e>
                    <m:r>
                      <w:ins w:id="10935" w:author="CATT" w:date="2020-10-20T21:02:00Z">
                        <w:rPr>
                          <w:rFonts w:ascii="Cambria Math" w:eastAsia="DengXian" w:hAnsi="Cambria Math"/>
                          <w:sz w:val="16"/>
                          <w:szCs w:val="16"/>
                          <w:lang w:val="en-US" w:eastAsia="zh-CN"/>
                        </w:rPr>
                        <m:t>T</m:t>
                      </w:ins>
                    </m:r>
                  </m:e>
                  <m:sub>
                    <m:r>
                      <w:ins w:id="10936" w:author="CATT" w:date="2020-10-20T21:02:00Z">
                        <w:rPr>
                          <w:rFonts w:ascii="Cambria Math" w:eastAsia="DengXian"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0937" w:author="CATT" w:date="2020-10-20T21:02:00Z"/>
                <w:rFonts w:eastAsia="DengXian"/>
                <w:sz w:val="16"/>
                <w:szCs w:val="16"/>
                <w:lang w:val="en-US" w:eastAsia="zh-CN"/>
              </w:rPr>
            </w:pPr>
            <w:ins w:id="10938" w:author="CATT" w:date="2020-10-20T21:02:00Z">
              <w:r w:rsidRPr="00F221CD">
                <w:rPr>
                  <w:rFonts w:ascii="Arial" w:eastAsia="DengXian" w:hAnsi="Arial" w:hint="eastAsia"/>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0939" w:author="CATT" w:date="2020-10-20T21:02:00Z"/>
                <w:rFonts w:eastAsia="DengXian"/>
                <w:sz w:val="16"/>
                <w:szCs w:val="16"/>
                <w:lang w:val="en-US" w:eastAsia="zh-CN"/>
              </w:rPr>
            </w:pPr>
            <w:ins w:id="10940" w:author="CATT" w:date="2020-10-20T21:02:00Z">
              <w:r w:rsidRPr="00F221CD">
                <w:rPr>
                  <w:rFonts w:eastAsia="DengXian"/>
                  <w:sz w:val="16"/>
                  <w:szCs w:val="16"/>
                  <w:lang w:val="en-US" w:eastAsia="zh-CN"/>
                </w:rPr>
                <w:t>UL SRS arrived for measurement, which is related to the value of the configured periodicity of SRS</w:t>
              </w:r>
              <w:r w:rsidRPr="00F221CD">
                <w:rPr>
                  <w:rFonts w:eastAsia="DengXian" w:hint="eastAsia"/>
                  <w:sz w:val="16"/>
                  <w:szCs w:val="16"/>
                  <w:lang w:val="en-US" w:eastAsia="zh-CN"/>
                </w:rPr>
                <w:t xml:space="preserve">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oMath>
            </w:ins>
          </w:p>
        </w:tc>
      </w:tr>
      <w:tr w:rsidR="00DD4433" w:rsidRPr="00F221CD" w14:paraId="6FE09E78" w14:textId="77777777" w:rsidTr="00DE3475">
        <w:trPr>
          <w:jc w:val="center"/>
          <w:ins w:id="10941"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0942" w:author="CATT" w:date="2020-10-20T21:02:00Z"/>
                <w:rFonts w:eastAsia="DengXian"/>
                <w:sz w:val="16"/>
                <w:szCs w:val="16"/>
                <w:lang w:val="en-US"/>
              </w:rPr>
            </w:pPr>
            <w:ins w:id="10943" w:author="CATT" w:date="2020-10-20T21:02:00Z">
              <w:r w:rsidRPr="00F221CD">
                <w:rPr>
                  <w:rFonts w:eastAsia="DengXian"/>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0944" w:author="CATT" w:date="2020-10-20T21:02:00Z"/>
                <w:rFonts w:ascii="Arial" w:eastAsia="DengXian" w:hAnsi="Arial"/>
                <w:sz w:val="16"/>
                <w:szCs w:val="16"/>
                <w:lang w:val="en-US" w:eastAsia="zh-CN"/>
              </w:rPr>
            </w:pPr>
            <m:oMath>
              <m:r>
                <w:ins w:id="10945" w:author="CATT" w:date="2020-10-20T21:02:00Z">
                  <m:rPr>
                    <m:sty m:val="p"/>
                  </m:rPr>
                  <w:rPr>
                    <w:rFonts w:ascii="Cambria Math" w:eastAsia="DengXian" w:hAnsi="Cambria Math"/>
                    <w:sz w:val="16"/>
                    <w:szCs w:val="16"/>
                    <w:lang w:val="en-US" w:eastAsia="zh-CN"/>
                  </w:rPr>
                  <m:t>≤</m:t>
                </w:ins>
              </m:r>
              <m:sSub>
                <m:sSubPr>
                  <m:ctrlPr>
                    <w:ins w:id="10946" w:author="CATT" w:date="2020-10-20T21:02:00Z">
                      <w:rPr>
                        <w:rFonts w:ascii="Cambria Math" w:eastAsia="DengXian" w:hAnsi="Cambria Math"/>
                        <w:sz w:val="16"/>
                        <w:szCs w:val="16"/>
                        <w:lang w:val="en-US" w:eastAsia="zh-CN"/>
                      </w:rPr>
                    </w:ins>
                  </m:ctrlPr>
                </m:sSubPr>
                <m:e>
                  <m:r>
                    <w:ins w:id="10947" w:author="CATT" w:date="2020-10-20T21:02:00Z">
                      <w:rPr>
                        <w:rFonts w:ascii="Cambria Math" w:eastAsia="DengXian" w:hAnsi="Cambria Math"/>
                        <w:sz w:val="16"/>
                        <w:szCs w:val="16"/>
                        <w:lang w:val="en-US" w:eastAsia="zh-CN"/>
                      </w:rPr>
                      <m:t>X</m:t>
                    </w:ins>
                  </m:r>
                </m:e>
                <m:sub>
                  <m:r>
                    <w:ins w:id="10948" w:author="CATT" w:date="2020-10-20T21:02:00Z">
                      <w:rPr>
                        <w:rFonts w:ascii="Cambria Math" w:eastAsia="DengXian" w:hAnsi="Cambria Math"/>
                        <w:sz w:val="16"/>
                        <w:szCs w:val="16"/>
                        <w:lang w:val="en-US" w:eastAsia="zh-CN"/>
                      </w:rPr>
                      <m:t>2</m:t>
                    </w:ins>
                  </m:r>
                </m:sub>
              </m:sSub>
            </m:oMath>
            <w:ins w:id="10949" w:author="CATT" w:date="2020-10-20T21:02:00Z">
              <w:r w:rsidRPr="00F221CD">
                <w:rPr>
                  <w:rFonts w:ascii="Arial" w:eastAsia="DengXian"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0950" w:author="CATT" w:date="2020-10-20T21:02:00Z"/>
                <w:rFonts w:ascii="Arial" w:eastAsia="DengXian" w:hAnsi="Arial"/>
                <w:sz w:val="16"/>
                <w:szCs w:val="16"/>
                <w:lang w:val="en-US" w:eastAsia="zh-CN"/>
              </w:rPr>
            </w:pPr>
            <m:oMathPara>
              <m:oMath>
                <m:r>
                  <w:ins w:id="10951" w:author="CATT" w:date="2020-10-20T21:02:00Z">
                    <m:rPr>
                      <m:sty m:val="p"/>
                    </m:rPr>
                    <w:rPr>
                      <w:rFonts w:ascii="Cambria Math" w:eastAsia="DengXian" w:hAnsi="Cambria Math"/>
                      <w:sz w:val="16"/>
                      <w:szCs w:val="16"/>
                      <w:lang w:val="en-US" w:eastAsia="zh-CN"/>
                    </w:rPr>
                    <m:t xml:space="preserve"> </m:t>
                  </w:ins>
                </m:r>
                <m:sSub>
                  <m:sSubPr>
                    <m:ctrlPr>
                      <w:ins w:id="10952" w:author="CATT" w:date="2020-10-20T21:02:00Z">
                        <w:rPr>
                          <w:rFonts w:ascii="Cambria Math" w:eastAsia="DengXian" w:hAnsi="Cambria Math"/>
                          <w:sz w:val="16"/>
                          <w:szCs w:val="16"/>
                          <w:lang w:val="en-US" w:eastAsia="zh-CN"/>
                        </w:rPr>
                      </w:ins>
                    </m:ctrlPr>
                  </m:sSubPr>
                  <m:e>
                    <m:r>
                      <w:ins w:id="10953" w:author="CATT" w:date="2020-10-20T21:02:00Z">
                        <w:rPr>
                          <w:rFonts w:ascii="Cambria Math" w:eastAsia="DengXian" w:hAnsi="Cambria Math"/>
                          <w:sz w:val="16"/>
                          <w:szCs w:val="16"/>
                          <w:lang w:val="en-US" w:eastAsia="zh-CN"/>
                        </w:rPr>
                        <m:t>X</m:t>
                      </w:ins>
                    </m:r>
                  </m:e>
                  <m:sub>
                    <m:r>
                      <w:ins w:id="10954" w:author="CATT" w:date="2020-10-20T21:02:00Z">
                        <w:rPr>
                          <w:rFonts w:ascii="Cambria Math" w:eastAsia="DengXian" w:hAnsi="Cambria Math"/>
                          <w:sz w:val="16"/>
                          <w:szCs w:val="16"/>
                          <w:lang w:val="en-US" w:eastAsia="zh-CN"/>
                        </w:rPr>
                        <m:t>2</m:t>
                      </w:ins>
                    </m:r>
                  </m:sub>
                </m:sSub>
                <m:r>
                  <w:ins w:id="10955" w:author="CATT" w:date="2020-10-20T21:02:00Z">
                    <w:rPr>
                      <w:rFonts w:ascii="Cambria Math" w:eastAsia="DengXian" w:hAnsi="Cambria Math"/>
                      <w:sz w:val="16"/>
                      <w:szCs w:val="16"/>
                      <w:lang w:val="en-US" w:eastAsia="zh-CN"/>
                    </w:rPr>
                    <m:t>=</m:t>
                  </w:ins>
                </m:r>
                <m:sSub>
                  <m:sSubPr>
                    <m:ctrlPr>
                      <w:ins w:id="10956" w:author="CATT" w:date="2020-10-20T21:02:00Z">
                        <w:rPr>
                          <w:rFonts w:ascii="Cambria Math" w:eastAsia="DengXian" w:hAnsi="Cambria Math"/>
                          <w:i/>
                          <w:sz w:val="16"/>
                          <w:szCs w:val="16"/>
                          <w:lang w:val="en-US" w:eastAsia="zh-CN"/>
                        </w:rPr>
                      </w:ins>
                    </m:ctrlPr>
                  </m:sSubPr>
                  <m:e>
                    <m:r>
                      <w:ins w:id="10957" w:author="CATT" w:date="2020-10-20T21:02:00Z">
                        <m:rPr>
                          <m:sty m:val="p"/>
                        </m:rPr>
                        <w:rPr>
                          <w:rFonts w:ascii="Cambria Math" w:eastAsia="DengXian" w:hAnsi="Cambria Math"/>
                          <w:sz w:val="16"/>
                          <w:szCs w:val="16"/>
                          <w:lang w:val="en-US" w:eastAsia="zh-CN"/>
                        </w:rPr>
                        <m:t>min⁡</m:t>
                      </w:ins>
                    </m:r>
                    <m:r>
                      <w:ins w:id="10958" w:author="CATT" w:date="2020-10-20T21:02:00Z">
                        <w:rPr>
                          <w:rFonts w:ascii="Cambria Math" w:eastAsia="DengXian" w:hAnsi="Cambria Math"/>
                          <w:sz w:val="16"/>
                          <w:szCs w:val="16"/>
                          <w:lang w:val="en-US" w:eastAsia="zh-CN"/>
                        </w:rPr>
                        <m:t>(T</m:t>
                      </w:ins>
                    </m:r>
                  </m:e>
                  <m:sub>
                    <m:r>
                      <w:ins w:id="10959" w:author="CATT" w:date="2020-10-20T21:02:00Z">
                        <w:rPr>
                          <w:rFonts w:ascii="Cambria Math" w:eastAsia="DengXian" w:hAnsi="Cambria Math"/>
                          <w:sz w:val="16"/>
                          <w:szCs w:val="16"/>
                          <w:lang w:val="en-US" w:eastAsia="zh-CN"/>
                        </w:rPr>
                        <m:t>SRS</m:t>
                      </w:ins>
                    </m:r>
                  </m:sub>
                </m:sSub>
                <m:r>
                  <w:ins w:id="10960" w:author="CATT" w:date="2020-10-20T21:02:00Z">
                    <w:rPr>
                      <w:rFonts w:ascii="Cambria Math" w:eastAsia="DengXian"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0961" w:author="CATT" w:date="2020-10-20T21:02:00Z"/>
                <w:rFonts w:eastAsia="DengXian"/>
                <w:sz w:val="16"/>
                <w:szCs w:val="16"/>
                <w:lang w:val="en-US" w:eastAsia="zh-CN"/>
              </w:rPr>
            </w:pPr>
            <m:oMath>
              <m:r>
                <w:ins w:id="10962" w:author="CATT" w:date="2020-10-20T21:02:00Z">
                  <w:rPr>
                    <w:rFonts w:ascii="Cambria Math" w:eastAsia="DengXian" w:hAnsi="Cambria Math"/>
                    <w:sz w:val="16"/>
                    <w:szCs w:val="16"/>
                    <w:lang w:val="en-US" w:eastAsia="zh-CN"/>
                  </w:rPr>
                  <m:t>(</m:t>
                </w:ins>
              </m:r>
              <m:sSub>
                <m:sSubPr>
                  <m:ctrlPr>
                    <w:ins w:id="10963" w:author="CATT" w:date="2020-10-20T21:02:00Z">
                      <w:rPr>
                        <w:rFonts w:ascii="Cambria Math" w:eastAsia="DengXian" w:hAnsi="Cambria Math"/>
                        <w:sz w:val="16"/>
                        <w:szCs w:val="16"/>
                        <w:lang w:val="en-US" w:eastAsia="zh-CN"/>
                      </w:rPr>
                    </w:ins>
                  </m:ctrlPr>
                </m:sSubPr>
                <m:e>
                  <m:r>
                    <w:ins w:id="10964" w:author="CATT" w:date="2020-10-20T21:02:00Z">
                      <w:rPr>
                        <w:rFonts w:ascii="Cambria Math" w:eastAsia="DengXian" w:hAnsi="Cambria Math"/>
                        <w:sz w:val="16"/>
                        <w:szCs w:val="16"/>
                        <w:lang w:val="en-US" w:eastAsia="zh-CN"/>
                      </w:rPr>
                      <m:t>X</m:t>
                    </w:ins>
                  </m:r>
                </m:e>
                <m:sub>
                  <m:r>
                    <w:ins w:id="10965" w:author="CATT" w:date="2020-10-20T21:02:00Z">
                      <w:rPr>
                        <w:rFonts w:ascii="Cambria Math" w:eastAsia="DengXian" w:hAnsi="Cambria Math"/>
                        <w:sz w:val="16"/>
                        <w:szCs w:val="16"/>
                        <w:lang w:val="en-US" w:eastAsia="zh-CN"/>
                      </w:rPr>
                      <m:t>2</m:t>
                    </w:ins>
                  </m:r>
                </m:sub>
              </m:sSub>
              <m:r>
                <w:ins w:id="10966" w:author="CATT" w:date="2020-10-20T21:02:00Z">
                  <w:rPr>
                    <w:rFonts w:ascii="Cambria Math" w:eastAsia="DengXian" w:hAnsi="Cambria Math"/>
                    <w:sz w:val="16"/>
                    <w:szCs w:val="16"/>
                    <w:lang w:val="en-US" w:eastAsia="zh-CN"/>
                  </w:rPr>
                  <m:t>=1</m:t>
                </w:ins>
              </m:r>
            </m:oMath>
            <w:ins w:id="10967" w:author="CATT" w:date="2020-10-20T21:02:00Z">
              <w:r w:rsidRPr="00F221CD">
                <w:rPr>
                  <w:rFonts w:ascii="Arial" w:eastAsia="DengXian" w:hAnsi="Arial" w:hint="eastAsia"/>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r>
                  <w:rPr>
                    <w:rFonts w:ascii="Cambria Math" w:eastAsia="DengXian" w:hAnsi="Cambria Math"/>
                    <w:sz w:val="16"/>
                    <w:szCs w:val="16"/>
                    <w:lang w:val="en-US" w:eastAsia="zh-CN"/>
                  </w:rPr>
                  <m:t>)</m:t>
                </m:r>
              </m:oMath>
              <w:r w:rsidRPr="00F221CD">
                <w:rPr>
                  <w:rFonts w:ascii="Arial" w:eastAsia="DengXian"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0968" w:author="CATT" w:date="2020-10-20T21:02:00Z"/>
                <w:rFonts w:eastAsia="DengXian"/>
                <w:sz w:val="16"/>
                <w:szCs w:val="16"/>
                <w:lang w:val="en-US" w:eastAsia="zh-CN"/>
              </w:rPr>
            </w:pPr>
            <w:ins w:id="10969" w:author="CATT" w:date="2020-10-20T21:02:00Z">
              <w:r w:rsidRPr="00F221CD">
                <w:rPr>
                  <w:rFonts w:eastAsia="DengXian"/>
                  <w:sz w:val="16"/>
                  <w:szCs w:val="16"/>
                  <w:lang w:val="en-US" w:eastAsia="zh-CN"/>
                </w:rPr>
                <w:t>gNB begins to measure SRS until the measurement result is ready. This value depends on gNB capability, and the number of SRS resources to be measured. The value is assumed to be determined by the minimum periodicity of SRS</w:t>
              </w:r>
              <w:r w:rsidRPr="00F221CD">
                <w:rPr>
                  <w:rFonts w:eastAsia="DengXian" w:hint="eastAsia"/>
                  <w:sz w:val="16"/>
                  <w:szCs w:val="16"/>
                  <w:lang w:val="en-US" w:eastAsia="zh-CN"/>
                </w:rPr>
                <w:t xml:space="preserve">,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oMath>
              <w:r w:rsidRPr="00F221CD">
                <w:rPr>
                  <w:rFonts w:eastAsia="DengXian"/>
                  <w:sz w:val="16"/>
                  <w:szCs w:val="16"/>
                  <w:lang w:val="en-US" w:eastAsia="zh-CN"/>
                </w:rPr>
                <w:t>.</w:t>
              </w:r>
            </w:ins>
          </w:p>
        </w:tc>
      </w:tr>
      <w:tr w:rsidR="00DD4433" w:rsidRPr="00F221CD" w14:paraId="02D6E655" w14:textId="77777777" w:rsidTr="00DE3475">
        <w:trPr>
          <w:jc w:val="center"/>
          <w:ins w:id="10970"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0971" w:author="CATT" w:date="2020-10-20T21:02:00Z"/>
                <w:rFonts w:eastAsia="DengXian"/>
                <w:sz w:val="16"/>
                <w:szCs w:val="16"/>
                <w:lang w:val="en-US"/>
              </w:rPr>
            </w:pPr>
            <w:ins w:id="10972" w:author="CATT" w:date="2020-10-20T21:02:00Z">
              <w:r w:rsidRPr="00F221CD">
                <w:rPr>
                  <w:rFonts w:eastAsia="DengXian"/>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0973" w:author="CATT" w:date="2020-10-20T21:02:00Z"/>
                <w:rFonts w:eastAsia="DengXian"/>
                <w:sz w:val="16"/>
                <w:szCs w:val="16"/>
                <w:lang w:val="en-US" w:eastAsia="zh-CN"/>
              </w:rPr>
            </w:pPr>
            <m:oMath>
              <m:r>
                <w:ins w:id="10974" w:author="CATT" w:date="2020-10-20T21:02:00Z">
                  <m:rPr>
                    <m:sty m:val="p"/>
                  </m:rPr>
                  <w:rPr>
                    <w:rFonts w:ascii="Cambria Math" w:eastAsia="DengXian" w:hAnsi="Cambria Math"/>
                    <w:sz w:val="16"/>
                    <w:szCs w:val="16"/>
                    <w:lang w:val="en-US" w:eastAsia="zh-CN"/>
                  </w:rPr>
                  <m:t>≤</m:t>
                </w:ins>
              </m:r>
            </m:oMath>
            <w:ins w:id="10975" w:author="CATT" w:date="2020-10-20T21:02:00Z">
              <w:r w:rsidRPr="00F221CD">
                <w:rPr>
                  <w:rFonts w:eastAsia="DengXian"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0976" w:author="CATT" w:date="2020-10-20T21:02:00Z"/>
                <w:rFonts w:eastAsia="DengXian"/>
                <w:sz w:val="16"/>
                <w:szCs w:val="16"/>
                <w:lang w:val="en-US"/>
              </w:rPr>
            </w:pPr>
          </w:p>
        </w:tc>
      </w:tr>
    </w:tbl>
    <w:p w14:paraId="094EF777" w14:textId="77777777" w:rsidR="00DD4433" w:rsidRPr="001D66E7" w:rsidRDefault="00DD4433" w:rsidP="00DD4433">
      <w:pPr>
        <w:rPr>
          <w:ins w:id="10977" w:author="CATT" w:date="2020-10-20T21:02:00Z"/>
          <w:lang w:val="en-US" w:eastAsia="zh-CN"/>
        </w:rPr>
      </w:pPr>
    </w:p>
    <w:p w14:paraId="357846A2" w14:textId="77777777" w:rsidR="00DD4433" w:rsidRDefault="00DD4433" w:rsidP="00DD4433">
      <w:pPr>
        <w:pStyle w:val="Heading5"/>
        <w:ind w:left="360" w:firstLine="0"/>
        <w:rPr>
          <w:ins w:id="10978" w:author="CATT" w:date="2020-10-20T21:02:00Z"/>
          <w:lang w:val="en-US"/>
        </w:rPr>
      </w:pPr>
      <w:ins w:id="10979"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0980" w:author="CATT" w:date="2020-10-20T21:02:00Z"/>
          <w:rFonts w:eastAsia="DengXian"/>
          <w:lang w:eastAsia="zh-CN"/>
        </w:rPr>
      </w:pPr>
      <w:ins w:id="10981"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ListParagraph"/>
        <w:keepNext/>
        <w:keepLines/>
        <w:numPr>
          <w:ilvl w:val="0"/>
          <w:numId w:val="17"/>
        </w:numPr>
        <w:spacing w:before="60" w:after="180"/>
        <w:jc w:val="center"/>
        <w:rPr>
          <w:ins w:id="10982" w:author="CATT" w:date="2020-10-20T21:02:00Z"/>
          <w:rFonts w:ascii="Times New Roman" w:eastAsia="DengXian" w:hAnsi="Times New Roman"/>
          <w:b/>
          <w:sz w:val="20"/>
        </w:rPr>
      </w:pPr>
      <w:ins w:id="10983" w:author="CATT" w:date="2020-10-20T21:02:00Z">
        <w:r w:rsidRPr="00F10042">
          <w:rPr>
            <w:rFonts w:ascii="Times New Roman" w:eastAsia="DengXian" w:hAnsi="Times New Roman"/>
            <w:b/>
            <w:sz w:val="20"/>
          </w:rPr>
          <w:t>Table 8.1.</w:t>
        </w:r>
      </w:ins>
      <w:ins w:id="10984" w:author="CATT" w:date="2020-10-20T21:03:00Z">
        <w:r>
          <w:rPr>
            <w:rFonts w:ascii="Times New Roman" w:eastAsia="DengXian" w:hAnsi="Times New Roman" w:hint="eastAsia"/>
            <w:b/>
            <w:sz w:val="20"/>
            <w:lang w:eastAsia="zh-CN"/>
          </w:rPr>
          <w:t>2</w:t>
        </w:r>
      </w:ins>
      <w:ins w:id="10985" w:author="CATT" w:date="2020-10-20T21:02:00Z">
        <w:r w:rsidRPr="00F10042">
          <w:rPr>
            <w:rFonts w:ascii="Times New Roman" w:eastAsia="DengXian" w:hAnsi="Times New Roman"/>
            <w:b/>
            <w:sz w:val="20"/>
          </w:rPr>
          <w:t>.</w:t>
        </w:r>
      </w:ins>
      <w:ins w:id="10986" w:author="CATT" w:date="2020-10-20T21:03:00Z">
        <w:r>
          <w:rPr>
            <w:rFonts w:ascii="Times New Roman" w:eastAsia="DengXian" w:hAnsi="Times New Roman" w:hint="eastAsia"/>
            <w:b/>
            <w:sz w:val="20"/>
            <w:lang w:eastAsia="zh-CN"/>
          </w:rPr>
          <w:t>3</w:t>
        </w:r>
      </w:ins>
      <w:ins w:id="10987" w:author="CATT" w:date="2020-10-20T21:02:00Z">
        <w:r w:rsidRPr="00F10042">
          <w:rPr>
            <w:rFonts w:ascii="Times New Roman" w:eastAsia="DengXian" w:hAnsi="Times New Roman"/>
            <w:b/>
            <w:sz w:val="20"/>
          </w:rPr>
          <w:t>.1-1: NR</w:t>
        </w:r>
        <w:r w:rsidRPr="00F10042">
          <w:rPr>
            <w:rFonts w:ascii="Times New Roman" w:eastAsia="DengXian" w:hAnsi="Times New Roman" w:hint="eastAsia"/>
            <w:b/>
            <w:sz w:val="20"/>
            <w:lang w:eastAsia="zh-CN"/>
          </w:rPr>
          <w:t xml:space="preserve"> Rel.16</w:t>
        </w:r>
        <w:r w:rsidRPr="00F10042">
          <w:rPr>
            <w:rFonts w:ascii="Times New Roman" w:eastAsia="DengXian" w:hAnsi="Times New Roman"/>
            <w:b/>
            <w:sz w:val="20"/>
          </w:rPr>
          <w:t xml:space="preserve"> positioning - </w:t>
        </w:r>
        <w:r w:rsidRPr="00F10042">
          <w:rPr>
            <w:rFonts w:ascii="Times New Roman" w:eastAsia="DengXian" w:hAnsi="Times New Roman" w:hint="eastAsia"/>
            <w:b/>
            <w:sz w:val="20"/>
            <w:lang w:eastAsia="zh-CN"/>
          </w:rPr>
          <w:t>latency</w:t>
        </w:r>
        <w:r w:rsidRPr="00F10042">
          <w:rPr>
            <w:rFonts w:ascii="Times New Roman" w:eastAsia="DengXian" w:hAnsi="Times New Roman"/>
            <w:b/>
            <w:sz w:val="20"/>
          </w:rPr>
          <w:t xml:space="preserve"> performance summary </w:t>
        </w:r>
        <w:r>
          <w:rPr>
            <w:rFonts w:ascii="Times New Roman" w:eastAsia="DengXian" w:hAnsi="Times New Roman"/>
            <w:b/>
            <w:sz w:val="20"/>
          </w:rPr>
          <w:t>[CATT</w:t>
        </w:r>
        <w:r>
          <w:rPr>
            <w:rFonts w:ascii="Times New Roman" w:eastAsia="DengXian" w:hAnsi="Times New Roman" w:hint="eastAsia"/>
            <w:b/>
            <w:sz w:val="20"/>
            <w:lang w:eastAsia="zh-CN"/>
          </w:rPr>
          <w:t>,</w:t>
        </w:r>
        <w:r>
          <w:rPr>
            <w:rFonts w:ascii="Times New Roman" w:eastAsia="DengXian" w:hAnsi="Times New Roman"/>
            <w:b/>
            <w:sz w:val="20"/>
          </w:rPr>
          <w:t xml:space="preserve"> R1-2007859]</w:t>
        </w:r>
        <w:r w:rsidRPr="00F10042">
          <w:rPr>
            <w:rFonts w:ascii="Times New Roman" w:eastAsia="DengXian"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0988" w:author="CATT" w:date="2020-10-20T21:02:00Z"/>
        </w:trPr>
        <w:tc>
          <w:tcPr>
            <w:tcW w:w="2410" w:type="dxa"/>
            <w:vAlign w:val="center"/>
          </w:tcPr>
          <w:p w14:paraId="51E2494A" w14:textId="77777777" w:rsidR="00DD4433" w:rsidRPr="00F221CD" w:rsidRDefault="00DD4433" w:rsidP="00DE3475">
            <w:pPr>
              <w:keepNext/>
              <w:keepLines/>
              <w:spacing w:after="0"/>
              <w:jc w:val="center"/>
              <w:rPr>
                <w:ins w:id="10989" w:author="CATT" w:date="2020-10-20T21:02:00Z"/>
                <w:rFonts w:eastAsia="DengXian"/>
                <w:sz w:val="16"/>
                <w:szCs w:val="16"/>
                <w:lang w:val="en-US"/>
              </w:rPr>
            </w:pPr>
            <w:ins w:id="10990" w:author="CATT" w:date="2020-10-20T21:02: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0991" w:author="CATT" w:date="2020-10-20T21:02:00Z"/>
                <w:rFonts w:eastAsia="DengXian"/>
                <w:sz w:val="16"/>
                <w:szCs w:val="16"/>
                <w:lang w:val="en-US"/>
              </w:rPr>
            </w:pPr>
            <w:ins w:id="10992" w:author="CATT" w:date="2020-10-20T21:02:00Z">
              <w:r w:rsidRPr="00F221CD">
                <w:rPr>
                  <w:rFonts w:eastAsia="DengXian"/>
                  <w:sz w:val="16"/>
                  <w:szCs w:val="16"/>
                  <w:lang w:val="en-US"/>
                </w:rPr>
                <w:t>L1 Latency, ms</w:t>
              </w:r>
            </w:ins>
          </w:p>
        </w:tc>
        <w:tc>
          <w:tcPr>
            <w:tcW w:w="2079" w:type="dxa"/>
          </w:tcPr>
          <w:p w14:paraId="51DD0DF3" w14:textId="77777777" w:rsidR="00DD4433" w:rsidRPr="00F221CD" w:rsidRDefault="00DD4433" w:rsidP="00DE3475">
            <w:pPr>
              <w:keepNext/>
              <w:keepLines/>
              <w:spacing w:after="0"/>
              <w:jc w:val="center"/>
              <w:rPr>
                <w:ins w:id="10993" w:author="CATT" w:date="2020-10-20T21:02:00Z"/>
                <w:rFonts w:eastAsia="DengXian"/>
                <w:sz w:val="16"/>
                <w:szCs w:val="16"/>
                <w:lang w:val="en-US"/>
              </w:rPr>
            </w:pPr>
            <w:ins w:id="10994" w:author="CATT" w:date="2020-10-20T21:02:00Z">
              <w:r w:rsidRPr="00F221CD">
                <w:rPr>
                  <w:rFonts w:eastAsia="DengXian"/>
                  <w:sz w:val="16"/>
                  <w:szCs w:val="16"/>
                  <w:lang w:val="en-US"/>
                </w:rPr>
                <w:t>Commercial requirements [100]ms are met -Yes/No</w:t>
              </w:r>
              <w:r w:rsidRPr="00F221CD">
                <w:rPr>
                  <w:rFonts w:eastAsia="DengXian"/>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0995" w:author="CATT" w:date="2020-10-20T21:02:00Z"/>
                <w:rFonts w:eastAsia="DengXian"/>
                <w:sz w:val="16"/>
                <w:szCs w:val="16"/>
                <w:lang w:val="en-US"/>
              </w:rPr>
            </w:pPr>
            <w:proofErr w:type="spellStart"/>
            <w:ins w:id="10996" w:author="CATT" w:date="2020-10-20T21:02:00Z">
              <w:r w:rsidRPr="00F221CD">
                <w:rPr>
                  <w:rFonts w:eastAsia="DengXian"/>
                  <w:sz w:val="16"/>
                  <w:szCs w:val="16"/>
                  <w:lang w:val="en-US"/>
                </w:rPr>
                <w:t>IIoT</w:t>
              </w:r>
              <w:proofErr w:type="spellEnd"/>
              <w:r w:rsidRPr="00F221CD">
                <w:rPr>
                  <w:rFonts w:eastAsia="DengXian"/>
                  <w:sz w:val="16"/>
                  <w:szCs w:val="16"/>
                  <w:lang w:val="en-US"/>
                </w:rPr>
                <w:t xml:space="preserve"> requirements of [10ms] are met - Yes/No. </w:t>
              </w:r>
              <w:r w:rsidRPr="00F221CD">
                <w:rPr>
                  <w:rFonts w:eastAsia="DengXian"/>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0997" w:author="CATT" w:date="2020-10-20T21:02:00Z"/>
                <w:rFonts w:eastAsia="DengXian"/>
                <w:sz w:val="16"/>
                <w:szCs w:val="16"/>
                <w:lang w:val="en-US"/>
              </w:rPr>
            </w:pPr>
            <w:proofErr w:type="spellStart"/>
            <w:ins w:id="10998" w:author="CATT" w:date="2020-10-20T21:02:00Z">
              <w:r w:rsidRPr="00F221CD">
                <w:rPr>
                  <w:rFonts w:eastAsia="DengXian"/>
                  <w:sz w:val="16"/>
                  <w:szCs w:val="16"/>
                  <w:lang w:val="en-US"/>
                </w:rPr>
                <w:t>IIoT</w:t>
              </w:r>
              <w:proofErr w:type="spellEnd"/>
              <w:r w:rsidRPr="00F221CD">
                <w:rPr>
                  <w:rFonts w:eastAsia="DengXian"/>
                  <w:sz w:val="16"/>
                  <w:szCs w:val="16"/>
                  <w:lang w:val="en-US"/>
                </w:rPr>
                <w:t xml:space="preserve"> requirements of [100]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 - Yes/No.</w:t>
              </w:r>
              <w:r w:rsidRPr="00F221CD">
                <w:rPr>
                  <w:rFonts w:eastAsia="DengXian"/>
                  <w:sz w:val="16"/>
                  <w:szCs w:val="16"/>
                  <w:lang w:val="en-US"/>
                </w:rPr>
                <w:br/>
                <w:t>If No, provide performance gaps</w:t>
              </w:r>
            </w:ins>
          </w:p>
        </w:tc>
      </w:tr>
      <w:tr w:rsidR="00DD4433" w:rsidRPr="00F221CD" w14:paraId="2446AD32" w14:textId="77777777" w:rsidTr="00DE3475">
        <w:trPr>
          <w:trHeight w:val="112"/>
          <w:jc w:val="center"/>
          <w:ins w:id="10999" w:author="CATT" w:date="2020-10-20T21:02:00Z"/>
        </w:trPr>
        <w:tc>
          <w:tcPr>
            <w:tcW w:w="2410" w:type="dxa"/>
            <w:vAlign w:val="center"/>
          </w:tcPr>
          <w:p w14:paraId="65A93F40" w14:textId="77777777" w:rsidR="00DD4433" w:rsidRPr="00F221CD" w:rsidRDefault="00DD4433" w:rsidP="00DE3475">
            <w:pPr>
              <w:keepNext/>
              <w:keepLines/>
              <w:spacing w:after="0"/>
              <w:jc w:val="center"/>
              <w:rPr>
                <w:ins w:id="11000" w:author="CATT" w:date="2020-10-20T21:02:00Z"/>
                <w:rFonts w:eastAsia="DengXian"/>
                <w:sz w:val="16"/>
                <w:szCs w:val="16"/>
                <w:lang w:val="en-US" w:eastAsia="zh-CN"/>
              </w:rPr>
            </w:pPr>
            <w:ins w:id="11001" w:author="CATT" w:date="2020-10-20T21:02: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1002" w:author="CATT" w:date="2020-10-20T21:02:00Z"/>
                <w:rFonts w:eastAsia="DengXian"/>
                <w:sz w:val="16"/>
                <w:szCs w:val="16"/>
                <w:lang w:val="en-US" w:eastAsia="zh-CN"/>
              </w:rPr>
            </w:pPr>
            <w:ins w:id="11003" w:author="CATT" w:date="2020-10-20T21:02:00Z">
              <w:r w:rsidRPr="00F221CD">
                <w:rPr>
                  <w:rFonts w:eastAsia="DengXian" w:hint="eastAsia"/>
                  <w:sz w:val="16"/>
                  <w:szCs w:val="16"/>
                  <w:lang w:val="en-US" w:eastAsia="zh-CN"/>
                </w:rPr>
                <w:t>51</w:t>
              </w:r>
              <w:r w:rsidRPr="00F221CD">
                <w:rPr>
                  <w:rFonts w:eastAsia="DengXian"/>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1004" w:author="CATT" w:date="2020-10-20T21:02:00Z"/>
                <w:rFonts w:eastAsia="DengXian"/>
                <w:sz w:val="16"/>
                <w:szCs w:val="16"/>
                <w:lang w:val="en-US" w:eastAsia="zh-CN"/>
              </w:rPr>
            </w:pPr>
            <w:ins w:id="11005" w:author="CATT" w:date="2020-10-20T21:02:00Z">
              <w:r w:rsidRPr="00F221CD">
                <w:rPr>
                  <w:rFonts w:eastAsia="DengXian"/>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1006" w:author="CATT" w:date="2020-10-20T21:02:00Z"/>
                <w:rFonts w:eastAsia="DengXian"/>
                <w:sz w:val="16"/>
                <w:szCs w:val="16"/>
                <w:lang w:val="en-US" w:eastAsia="zh-CN"/>
              </w:rPr>
            </w:pPr>
            <w:ins w:id="11007" w:author="CATT" w:date="2020-10-20T21:02:00Z">
              <w:r w:rsidRPr="00F221CD">
                <w:rPr>
                  <w:rFonts w:eastAsia="DengXian"/>
                  <w:sz w:val="16"/>
                  <w:szCs w:val="16"/>
                  <w:lang w:val="en-US" w:eastAsia="zh-CN"/>
                </w:rPr>
                <w:t>No (</w:t>
              </w:r>
              <w:r w:rsidRPr="00F221CD">
                <w:rPr>
                  <w:rFonts w:eastAsia="DengXian" w:hint="eastAsia"/>
                  <w:sz w:val="16"/>
                  <w:szCs w:val="16"/>
                  <w:lang w:val="en-US" w:eastAsia="zh-CN"/>
                </w:rPr>
                <w:t>41</w:t>
              </w:r>
              <w:r w:rsidRPr="00F221CD">
                <w:rPr>
                  <w:rFonts w:eastAsia="DengXian"/>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1008" w:author="CATT" w:date="2020-10-20T21:02:00Z"/>
                <w:rFonts w:eastAsia="DengXian"/>
                <w:sz w:val="16"/>
                <w:szCs w:val="16"/>
                <w:lang w:val="en-US" w:eastAsia="zh-CN"/>
              </w:rPr>
            </w:pPr>
            <w:ins w:id="11009" w:author="CATT" w:date="2020-10-20T21:02:00Z">
              <w:r w:rsidRPr="00F221CD">
                <w:rPr>
                  <w:rFonts w:eastAsia="DengXian"/>
                  <w:sz w:val="16"/>
                  <w:szCs w:val="16"/>
                  <w:lang w:val="en-US" w:eastAsia="zh-CN"/>
                </w:rPr>
                <w:t>Yes</w:t>
              </w:r>
            </w:ins>
          </w:p>
        </w:tc>
      </w:tr>
      <w:tr w:rsidR="00DD4433" w:rsidRPr="00F221CD" w14:paraId="3741838E" w14:textId="77777777" w:rsidTr="00DE3475">
        <w:trPr>
          <w:trHeight w:val="53"/>
          <w:jc w:val="center"/>
          <w:ins w:id="11010" w:author="CATT" w:date="2020-10-20T21:02:00Z"/>
        </w:trPr>
        <w:tc>
          <w:tcPr>
            <w:tcW w:w="2410" w:type="dxa"/>
            <w:vAlign w:val="center"/>
          </w:tcPr>
          <w:p w14:paraId="466F25FD" w14:textId="77777777" w:rsidR="00DD4433" w:rsidRPr="00F221CD" w:rsidRDefault="00DD4433" w:rsidP="00DE3475">
            <w:pPr>
              <w:keepNext/>
              <w:keepLines/>
              <w:spacing w:after="0"/>
              <w:jc w:val="center"/>
              <w:rPr>
                <w:ins w:id="11011" w:author="CATT" w:date="2020-10-20T21:02:00Z"/>
                <w:rFonts w:eastAsia="DengXian"/>
                <w:sz w:val="16"/>
                <w:szCs w:val="16"/>
                <w:lang w:val="en-US" w:eastAsia="zh-CN"/>
              </w:rPr>
            </w:pPr>
            <w:ins w:id="11012" w:author="CATT" w:date="2020-10-20T21:02:00Z">
              <w:r w:rsidRPr="00F221CD">
                <w:rPr>
                  <w:rFonts w:eastAsia="DengXian"/>
                  <w:sz w:val="16"/>
                  <w:szCs w:val="16"/>
                  <w:lang w:val="en-US" w:eastAsia="zh-CN"/>
                </w:rPr>
                <w:t>Case 2</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1013" w:author="CATT" w:date="2020-10-20T21:02:00Z"/>
                <w:rFonts w:eastAsia="DengXian"/>
                <w:sz w:val="16"/>
                <w:szCs w:val="16"/>
                <w:lang w:val="en-US" w:eastAsia="zh-CN"/>
              </w:rPr>
            </w:pPr>
            <w:ins w:id="11014" w:author="CATT" w:date="2020-10-20T21:02:00Z">
              <w:r w:rsidRPr="00F221CD">
                <w:rPr>
                  <w:rFonts w:eastAsia="DengXian"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1015" w:author="CATT" w:date="2020-10-20T21:02:00Z"/>
                <w:rFonts w:eastAsia="DengXian"/>
                <w:sz w:val="16"/>
                <w:szCs w:val="16"/>
                <w:lang w:val="en-US" w:eastAsia="zh-CN"/>
              </w:rPr>
            </w:pPr>
            <w:ins w:id="11016" w:author="CATT" w:date="2020-10-20T21:02:00Z">
              <w:r w:rsidRPr="00F221CD">
                <w:rPr>
                  <w:rFonts w:eastAsia="DengXian"/>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1017" w:author="CATT" w:date="2020-10-20T21:02:00Z"/>
                <w:rFonts w:eastAsia="DengXian"/>
                <w:sz w:val="16"/>
                <w:szCs w:val="16"/>
                <w:lang w:val="en-US" w:eastAsia="zh-CN"/>
              </w:rPr>
            </w:pPr>
            <w:ins w:id="11018" w:author="CATT" w:date="2020-10-20T21:02:00Z">
              <w:r w:rsidRPr="00F221CD">
                <w:rPr>
                  <w:rFonts w:eastAsia="DengXian"/>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1019" w:author="CATT" w:date="2020-10-20T21:02:00Z"/>
                <w:rFonts w:eastAsia="DengXian"/>
                <w:sz w:val="16"/>
                <w:szCs w:val="16"/>
                <w:lang w:val="en-US" w:eastAsia="zh-CN"/>
              </w:rPr>
            </w:pPr>
            <w:ins w:id="11020" w:author="CATT" w:date="2020-10-20T21:02:00Z">
              <w:r w:rsidRPr="00F221CD">
                <w:rPr>
                  <w:rFonts w:eastAsia="DengXian"/>
                  <w:sz w:val="16"/>
                  <w:szCs w:val="16"/>
                  <w:lang w:val="en-US" w:eastAsia="zh-CN"/>
                </w:rPr>
                <w:t>Yes</w:t>
              </w:r>
            </w:ins>
          </w:p>
        </w:tc>
      </w:tr>
    </w:tbl>
    <w:p w14:paraId="6760B487" w14:textId="77777777" w:rsidR="00DD4433" w:rsidRDefault="00DD4433" w:rsidP="00DD4433">
      <w:pPr>
        <w:rPr>
          <w:ins w:id="11021" w:author="CATT" w:date="2020-10-20T21:02:00Z"/>
          <w:lang w:val="en-US" w:eastAsia="zh-CN"/>
        </w:rPr>
      </w:pPr>
    </w:p>
    <w:p w14:paraId="2F4967AF" w14:textId="21E6B4D6" w:rsidR="00DF6AA0" w:rsidRDefault="00DF6AA0" w:rsidP="00DF6AA0">
      <w:pPr>
        <w:pStyle w:val="Heading4"/>
        <w:ind w:left="360" w:firstLine="0"/>
        <w:rPr>
          <w:ins w:id="11022" w:author="Nokia, Nokia Shanghai Bell" w:date="2020-10-20T15:40:00Z"/>
          <w:lang w:val="en-US"/>
        </w:rPr>
      </w:pPr>
      <w:ins w:id="11023"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1024"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Heading5"/>
        <w:ind w:left="360" w:firstLine="0"/>
        <w:rPr>
          <w:ins w:id="11025" w:author="Nokia, Nokia Shanghai Bell" w:date="2020-10-20T15:40:00Z"/>
        </w:rPr>
      </w:pPr>
      <w:ins w:id="11026" w:author="Nokia, Nokia Shanghai Bell" w:date="2020-10-20T15:40:00Z">
        <w:r>
          <w:t>8.1.2.</w:t>
        </w:r>
        <w:r>
          <w:t>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rsidP="00DF6AA0">
      <w:pPr>
        <w:rPr>
          <w:ins w:id="11027" w:author="Nokia, Nokia Shanghai Bell" w:date="2020-10-20T15:40:00Z"/>
        </w:rPr>
        <w:pPrChange w:id="11028" w:author="Nokia, Nokia Shanghai Bell" w:date="2020-10-20T15:42:00Z">
          <w:pPr>
            <w:pStyle w:val="Guidance"/>
          </w:pPr>
        </w:pPrChange>
      </w:pPr>
      <w:ins w:id="11029" w:author="Nokia, Nokia Shanghai Bell" w:date="2020-10-20T15:40:00Z">
        <w:r w:rsidRPr="00AE2955">
          <w:t xml:space="preserve"> </w:t>
        </w:r>
      </w:ins>
      <w:ins w:id="11030" w:author="Nokia, Nokia Shanghai Bell" w:date="2020-10-20T15:41:00Z">
        <w:r>
          <w:t>W</w:t>
        </w:r>
        <w:r>
          <w:t xml:space="preserve">e </w:t>
        </w:r>
        <w:r>
          <w:t xml:space="preserve">analyse </w:t>
        </w:r>
        <w:r>
          <w:t>the case of Network Initiated location request where the positioning method is DL-TDOA</w:t>
        </w:r>
        <w:r>
          <w:t>/DL-AoD</w:t>
        </w:r>
      </w:ins>
      <w:ins w:id="11031" w:author="Nokia, Nokia Shanghai Bell" w:date="2020-10-20T15:42:00Z">
        <w:r>
          <w:t xml:space="preserve"> </w:t>
        </w:r>
      </w:ins>
      <w:ins w:id="11032" w:author="Nokia, Nokia Shanghai Bell" w:date="2020-10-20T15:44:00Z">
        <w:r w:rsidR="009125CF">
          <w:t xml:space="preserve">in Case 1 </w:t>
        </w:r>
      </w:ins>
      <w:proofErr w:type="gramStart"/>
      <w:ins w:id="11033" w:author="Nokia, Nokia Shanghai Bell" w:date="2020-10-20T15:42:00Z">
        <w:r>
          <w:t>and also</w:t>
        </w:r>
        <w:proofErr w:type="gramEnd"/>
        <w:r>
          <w:t xml:space="preserve"> for UL-TDOA/UL-AoA</w:t>
        </w:r>
      </w:ins>
      <w:ins w:id="11034" w:author="Nokia, Nokia Shanghai Bell" w:date="2020-10-20T15:44:00Z">
        <w:r w:rsidR="009125CF">
          <w:t xml:space="preserve"> in Case 2</w:t>
        </w:r>
      </w:ins>
      <w:ins w:id="11035" w:author="Nokia, Nokia Shanghai Bell" w:date="2020-10-20T15:41:00Z">
        <w:r>
          <w:t xml:space="preserve">. </w:t>
        </w:r>
      </w:ins>
      <w:ins w:id="11036" w:author="Nokia, Nokia Shanghai Bell" w:date="2020-10-20T15:42:00Z">
        <w:r>
          <w:t>We only consider the RRC state as connected mode.</w:t>
        </w:r>
      </w:ins>
      <w:ins w:id="11037" w:author="Nokia, Nokia Shanghai Bell" w:date="2020-10-20T15:46:00Z">
        <w:r w:rsidR="009125CF">
          <w:t xml:space="preserve"> Note that this analysis assumes that the higher layer components are </w:t>
        </w:r>
        <w:proofErr w:type="gramStart"/>
        <w:r w:rsidR="009125CF">
          <w:t>taken into account</w:t>
        </w:r>
        <w:proofErr w:type="gramEnd"/>
        <w:r w:rsidR="009125CF">
          <w:t xml:space="preserve"> in separate analysis and the definition of start and stop times for PHY layer latency are used. </w:t>
        </w:r>
      </w:ins>
      <w:ins w:id="11038" w:author="Nokia, Nokia Shanghai Bell" w:date="2020-10-20T15:47:00Z">
        <w:r w:rsidR="009125CF">
          <w:t>For Case 2 we assume that</w:t>
        </w:r>
        <w:r w:rsidR="009125CF">
          <w:t xml:space="preserve"> SRS-</w:t>
        </w:r>
        <w:proofErr w:type="spellStart"/>
        <w:r w:rsidR="009125CF">
          <w:t>Pos</w:t>
        </w:r>
        <w:proofErr w:type="spellEnd"/>
        <w:r w:rsidR="009125CF">
          <w:t xml:space="preserve"> already being configured (e.g., higher layer latency takes this into account, see RAN2 analysis).</w:t>
        </w:r>
      </w:ins>
    </w:p>
    <w:p w14:paraId="335E9E20" w14:textId="0D2BAFC7" w:rsidR="00DF6AA0" w:rsidRPr="0002449B" w:rsidRDefault="00DF6AA0" w:rsidP="00DF6AA0">
      <w:pPr>
        <w:pStyle w:val="Heading5"/>
        <w:ind w:left="360" w:firstLine="0"/>
        <w:rPr>
          <w:ins w:id="11039" w:author="Nokia, Nokia Shanghai Bell" w:date="2020-10-20T15:40:00Z"/>
          <w:rFonts w:eastAsia="MS Mincho"/>
          <w:lang w:val="en-US"/>
        </w:rPr>
      </w:pPr>
      <w:ins w:id="11040" w:author="Nokia, Nokia Shanghai Bell" w:date="2020-10-20T15:40:00Z">
        <w:r>
          <w:rPr>
            <w:rFonts w:eastAsia="MS Mincho"/>
            <w:lang w:val="en-US"/>
          </w:rPr>
          <w:t>8.1.2.</w:t>
        </w:r>
        <w:r>
          <w:rPr>
            <w:rFonts w:eastAsia="MS Mincho"/>
            <w:lang w:val="en-US"/>
          </w:rPr>
          <w:t>4</w:t>
        </w:r>
        <w:r>
          <w:rPr>
            <w:rFonts w:eastAsia="MS Mincho"/>
            <w:lang w:val="en-US"/>
          </w:rPr>
          <w:t>.2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5102F5">
        <w:trPr>
          <w:trHeight w:val="663"/>
          <w:ins w:id="11041"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5102F5">
            <w:pPr>
              <w:rPr>
                <w:ins w:id="11042" w:author="Nokia, Nokia Shanghai Bell" w:date="2020-10-20T15:44:00Z"/>
                <w:b/>
                <w:bCs/>
                <w:lang w:val="en-US"/>
              </w:rPr>
            </w:pPr>
            <w:ins w:id="11043" w:author="Nokia, Nokia Shanghai Bell" w:date="2020-10-20T15:44:00Z">
              <w:r>
                <w:rPr>
                  <w:b/>
                  <w:bCs/>
                  <w:lang w:val="en-US"/>
                </w:rPr>
                <w:t>Case 1</w:t>
              </w:r>
            </w:ins>
          </w:p>
          <w:p w14:paraId="25C9537C" w14:textId="4E9A0177" w:rsidR="00DF6AA0" w:rsidRPr="00BE5ED4" w:rsidRDefault="00DF6AA0" w:rsidP="005102F5">
            <w:pPr>
              <w:rPr>
                <w:ins w:id="11044" w:author="Nokia, Nokia Shanghai Bell" w:date="2020-10-20T15:42:00Z"/>
                <w:lang w:val="en-US"/>
              </w:rPr>
            </w:pPr>
            <w:ins w:id="11045"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5102F5">
            <w:pPr>
              <w:rPr>
                <w:ins w:id="11046" w:author="Nokia, Nokia Shanghai Bell" w:date="2020-10-20T15:42:00Z"/>
                <w:lang w:val="en-US"/>
              </w:rPr>
            </w:pPr>
            <w:ins w:id="11047"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1048" w:author="Nokia, Nokia Shanghai Bell" w:date="2020-10-20T15:45:00Z">
              <w:r w:rsidR="009125CF">
                <w:rPr>
                  <w:b/>
                  <w:bCs/>
                  <w:lang w:val="en-US"/>
                </w:rPr>
                <w:t>/DL-AoD</w:t>
              </w:r>
            </w:ins>
            <w:ins w:id="11049"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5102F5">
            <w:pPr>
              <w:rPr>
                <w:ins w:id="11050" w:author="Nokia, Nokia Shanghai Bell" w:date="2020-10-20T15:42:00Z"/>
                <w:lang w:val="en-US"/>
              </w:rPr>
            </w:pPr>
            <w:ins w:id="11051"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5102F5">
        <w:trPr>
          <w:trHeight w:val="331"/>
          <w:ins w:id="11052"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5102F5">
            <w:pPr>
              <w:rPr>
                <w:ins w:id="11053" w:author="Nokia, Nokia Shanghai Bell" w:date="2020-10-20T15:42:00Z"/>
                <w:lang w:val="en-US"/>
              </w:rPr>
            </w:pPr>
            <w:ins w:id="11054" w:author="Nokia, Nokia Shanghai Bell" w:date="2020-10-20T15:42: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5102F5">
            <w:pPr>
              <w:rPr>
                <w:ins w:id="11055" w:author="Nokia, Nokia Shanghai Bell" w:date="2020-10-20T15:42:00Z"/>
                <w:lang w:val="en-US"/>
              </w:rPr>
            </w:pPr>
            <w:ins w:id="11056"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5102F5">
            <w:pPr>
              <w:rPr>
                <w:ins w:id="11057" w:author="Nokia, Nokia Shanghai Bell" w:date="2020-10-20T15:42:00Z"/>
                <w:lang w:val="en-US"/>
              </w:rPr>
            </w:pPr>
            <w:ins w:id="11058" w:author="Nokia, Nokia Shanghai Bell" w:date="2020-10-20T15:42:00Z">
              <w:r w:rsidRPr="00BE5ED4">
                <w:rPr>
                  <w:lang w:val="en-US"/>
                </w:rPr>
                <w:t>Description of Latency Component</w:t>
              </w:r>
            </w:ins>
          </w:p>
        </w:tc>
      </w:tr>
      <w:tr w:rsidR="00DF6AA0" w:rsidRPr="00BE5ED4" w14:paraId="54914187" w14:textId="77777777" w:rsidTr="005102F5">
        <w:trPr>
          <w:trHeight w:val="166"/>
          <w:ins w:id="1105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5102F5">
            <w:pPr>
              <w:rPr>
                <w:ins w:id="11060" w:author="Nokia, Nokia Shanghai Bell" w:date="2020-10-20T15:42:00Z"/>
                <w:lang w:val="en-US"/>
              </w:rPr>
            </w:pPr>
            <w:ins w:id="11061"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5102F5">
            <w:pPr>
              <w:rPr>
                <w:ins w:id="11062" w:author="Nokia, Nokia Shanghai Bell" w:date="2020-10-20T15:42:00Z"/>
                <w:lang w:val="en-US"/>
              </w:rPr>
            </w:pPr>
            <w:ins w:id="11063"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5102F5">
            <w:pPr>
              <w:rPr>
                <w:ins w:id="11064" w:author="Nokia, Nokia Shanghai Bell" w:date="2020-10-20T15:42:00Z"/>
              </w:rPr>
            </w:pPr>
            <w:ins w:id="11065" w:author="Nokia, Nokia Shanghai Bell" w:date="2020-10-20T15:42:00Z">
              <w:r w:rsidRPr="00BE5ED4">
                <w:t>Transmission of the PDSCH from the gNB carrying the LPP Request Location Information message</w:t>
              </w:r>
            </w:ins>
          </w:p>
        </w:tc>
      </w:tr>
      <w:tr w:rsidR="00DF6AA0" w:rsidRPr="00BE5ED4" w14:paraId="296AFDB8" w14:textId="77777777" w:rsidTr="005102F5">
        <w:trPr>
          <w:trHeight w:val="331"/>
          <w:ins w:id="1106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5102F5">
            <w:pPr>
              <w:rPr>
                <w:ins w:id="11067" w:author="Nokia, Nokia Shanghai Bell" w:date="2020-10-20T15:42:00Z"/>
                <w:lang w:val="en-US"/>
              </w:rPr>
            </w:pPr>
            <w:ins w:id="11068"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5102F5">
            <w:pPr>
              <w:rPr>
                <w:ins w:id="11069" w:author="Nokia, Nokia Shanghai Bell" w:date="2020-10-20T15:42:00Z"/>
                <w:lang w:val="en-US"/>
              </w:rPr>
            </w:pPr>
            <w:ins w:id="11070"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5102F5">
            <w:pPr>
              <w:rPr>
                <w:ins w:id="11071" w:author="Nokia, Nokia Shanghai Bell" w:date="2020-10-20T15:42:00Z"/>
                <w:lang w:val="en-US"/>
              </w:rPr>
            </w:pPr>
            <w:ins w:id="11072"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5102F5">
        <w:trPr>
          <w:trHeight w:val="331"/>
          <w:ins w:id="1107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5102F5">
            <w:pPr>
              <w:rPr>
                <w:ins w:id="11074" w:author="Nokia, Nokia Shanghai Bell" w:date="2020-10-20T15:42:00Z"/>
                <w:lang w:val="en-US"/>
              </w:rPr>
            </w:pPr>
            <w:ins w:id="11075"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5102F5">
            <w:pPr>
              <w:rPr>
                <w:ins w:id="11076" w:author="Nokia, Nokia Shanghai Bell" w:date="2020-10-20T15:42:00Z"/>
                <w:lang w:val="en-US"/>
              </w:rPr>
            </w:pPr>
            <w:ins w:id="11077"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5102F5">
            <w:pPr>
              <w:rPr>
                <w:ins w:id="11078" w:author="Nokia, Nokia Shanghai Bell" w:date="2020-10-20T15:42:00Z"/>
                <w:lang w:val="en-US"/>
              </w:rPr>
            </w:pPr>
            <w:ins w:id="11079" w:author="Nokia, Nokia Shanghai Bell" w:date="2020-10-20T15:42:00Z">
              <w:r>
                <w:rPr>
                  <w:lang w:val="en-US"/>
                </w:rPr>
                <w:t>Worst case time between periodic DL PRS based on values from 38.211</w:t>
              </w:r>
            </w:ins>
          </w:p>
        </w:tc>
      </w:tr>
      <w:tr w:rsidR="00DF6AA0" w:rsidRPr="00BE5ED4" w14:paraId="2D539702" w14:textId="77777777" w:rsidTr="005102F5">
        <w:trPr>
          <w:trHeight w:val="331"/>
          <w:ins w:id="1108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5102F5">
            <w:pPr>
              <w:rPr>
                <w:ins w:id="11081" w:author="Nokia, Nokia Shanghai Bell" w:date="2020-10-20T15:42:00Z"/>
                <w:b/>
                <w:bCs/>
                <w:lang w:val="en-US"/>
              </w:rPr>
            </w:pPr>
            <w:ins w:id="11082"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5102F5">
            <w:pPr>
              <w:rPr>
                <w:ins w:id="11083" w:author="Nokia, Nokia Shanghai Bell" w:date="2020-10-20T15:42:00Z"/>
                <w:lang w:val="en-US"/>
              </w:rPr>
            </w:pPr>
            <w:ins w:id="11084" w:author="Nokia, Nokia Shanghai Bell" w:date="2020-10-20T15:42:00Z">
              <w:r>
                <w:rPr>
                  <w:lang w:val="en-US"/>
                </w:rPr>
                <w:t xml:space="preserve">[8-1280 </w:t>
              </w:r>
              <w:proofErr w:type="spellStart"/>
              <w:r>
                <w:rPr>
                  <w:lang w:val="en-US"/>
                </w:rPr>
                <w:t>ms</w:t>
              </w:r>
              <w:proofErr w:type="spellEnd"/>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5102F5">
            <w:pPr>
              <w:rPr>
                <w:ins w:id="11085" w:author="Nokia, Nokia Shanghai Bell" w:date="2020-10-20T15:42:00Z"/>
                <w:lang w:val="en-US"/>
              </w:rPr>
            </w:pPr>
            <w:ins w:id="11086" w:author="Nokia, Nokia Shanghai Bell" w:date="2020-10-20T15:42:00Z">
              <w:r>
                <w:rPr>
                  <w:lang w:val="en-US"/>
                </w:rPr>
                <w:t xml:space="preserve">Assume average value of T=8 (lowest value) is reported by UE as capability and UE </w:t>
              </w:r>
              <w:proofErr w:type="gramStart"/>
              <w:r>
                <w:rPr>
                  <w:lang w:val="en-US"/>
                </w:rPr>
                <w:t>is able to</w:t>
              </w:r>
              <w:proofErr w:type="gramEnd"/>
              <w:r>
                <w:rPr>
                  <w:lang w:val="en-US"/>
                </w:rPr>
                <w:t xml:space="preserve"> process all DL PRS resources (i.e., N is sufficient).</w:t>
              </w:r>
            </w:ins>
          </w:p>
        </w:tc>
      </w:tr>
      <w:tr w:rsidR="00DF6AA0" w:rsidRPr="00BE5ED4" w14:paraId="3AD21B9E" w14:textId="77777777" w:rsidTr="005102F5">
        <w:trPr>
          <w:trHeight w:val="331"/>
          <w:ins w:id="1108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5102F5">
            <w:pPr>
              <w:rPr>
                <w:ins w:id="11088" w:author="Nokia, Nokia Shanghai Bell" w:date="2020-10-20T15:42:00Z"/>
                <w:b/>
                <w:bCs/>
                <w:lang w:val="en-US"/>
              </w:rPr>
            </w:pPr>
            <w:ins w:id="11089"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5102F5">
            <w:pPr>
              <w:rPr>
                <w:ins w:id="11090" w:author="Nokia, Nokia Shanghai Bell" w:date="2020-10-20T15:42:00Z"/>
                <w:lang w:val="en-US"/>
              </w:rPr>
            </w:pPr>
            <w:ins w:id="11091"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5102F5">
            <w:pPr>
              <w:rPr>
                <w:ins w:id="11092" w:author="Nokia, Nokia Shanghai Bell" w:date="2020-10-20T15:42:00Z"/>
                <w:lang w:val="en-US"/>
              </w:rPr>
            </w:pPr>
            <w:ins w:id="11093" w:author="Nokia, Nokia Shanghai Bell" w:date="2020-10-20T15:42:00Z">
              <w:r>
                <w:rPr>
                  <w:lang w:val="en-US"/>
                </w:rPr>
                <w:t>Wait for SR transmission occasion and transmit SR to gNB</w:t>
              </w:r>
            </w:ins>
          </w:p>
        </w:tc>
      </w:tr>
      <w:tr w:rsidR="00DF6AA0" w:rsidRPr="00BE5ED4" w14:paraId="5236FDB4" w14:textId="77777777" w:rsidTr="005102F5">
        <w:trPr>
          <w:trHeight w:val="331"/>
          <w:ins w:id="1109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5102F5">
            <w:pPr>
              <w:rPr>
                <w:ins w:id="11095" w:author="Nokia, Nokia Shanghai Bell" w:date="2020-10-20T15:42:00Z"/>
                <w:b/>
                <w:bCs/>
                <w:lang w:val="en-US"/>
              </w:rPr>
            </w:pPr>
            <w:ins w:id="11096" w:author="Nokia, Nokia Shanghai Bell" w:date="2020-10-20T15:42:00Z">
              <w:r>
                <w:rPr>
                  <w:b/>
                  <w:bCs/>
                  <w:lang w:val="en-US"/>
                </w:rPr>
                <w:t>Processing of SR at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5102F5">
            <w:pPr>
              <w:rPr>
                <w:ins w:id="11097" w:author="Nokia, Nokia Shanghai Bell" w:date="2020-10-20T15:42:00Z"/>
                <w:lang w:val="en-US"/>
              </w:rPr>
            </w:pPr>
            <w:ins w:id="11098"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5102F5">
            <w:pPr>
              <w:rPr>
                <w:ins w:id="11099" w:author="Nokia, Nokia Shanghai Bell" w:date="2020-10-20T15:42:00Z"/>
                <w:lang w:val="en-US"/>
              </w:rPr>
            </w:pPr>
            <w:ins w:id="11100" w:author="Nokia, Nokia Shanghai Bell" w:date="2020-10-20T15:42:00Z">
              <w:r>
                <w:rPr>
                  <w:lang w:val="en-US"/>
                </w:rPr>
                <w:t xml:space="preserve">SR decoding </w:t>
              </w:r>
            </w:ins>
          </w:p>
        </w:tc>
      </w:tr>
      <w:tr w:rsidR="00DF6AA0" w:rsidRPr="00BE5ED4" w14:paraId="66B7D368" w14:textId="77777777" w:rsidTr="005102F5">
        <w:trPr>
          <w:trHeight w:val="331"/>
          <w:ins w:id="1110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5102F5">
            <w:pPr>
              <w:rPr>
                <w:ins w:id="11102" w:author="Nokia, Nokia Shanghai Bell" w:date="2020-10-20T15:42:00Z"/>
                <w:b/>
                <w:bCs/>
                <w:lang w:val="en-US"/>
              </w:rPr>
            </w:pPr>
            <w:ins w:id="11103" w:author="Nokia, Nokia Shanghai Bell" w:date="2020-10-20T15:42:00Z">
              <w:r>
                <w:rPr>
                  <w:b/>
                  <w:bCs/>
                  <w:lang w:val="en-US"/>
                </w:rPr>
                <w:t>UL grant preparation and transmission of UL grant by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5102F5">
            <w:pPr>
              <w:rPr>
                <w:ins w:id="11104" w:author="Nokia, Nokia Shanghai Bell" w:date="2020-10-20T15:42:00Z"/>
                <w:lang w:val="en-US"/>
              </w:rPr>
            </w:pPr>
            <w:ins w:id="11105" w:author="Nokia, Nokia Shanghai Bell" w:date="2020-10-20T15:42:00Z">
              <w:r>
                <w:rPr>
                  <w:lang w:val="en-US"/>
                </w:rPr>
                <w:t>[</w:t>
              </w:r>
              <w:r w:rsidRPr="008970FC">
                <w:rPr>
                  <w:lang w:val="en-US"/>
                </w:rPr>
                <w:t xml:space="preserve">3 </w:t>
              </w:r>
              <w:proofErr w:type="gramStart"/>
              <w:r w:rsidRPr="008970FC">
                <w:rPr>
                  <w:lang w:val="en-US"/>
                </w:rPr>
                <w:t>symbols</w:t>
              </w:r>
              <w:r w:rsidRPr="009A6746">
                <w:rPr>
                  <w:lang w:val="en-US"/>
                </w:rPr>
                <w:t xml:space="preserve"> </w:t>
              </w:r>
              <w:r>
                <w:rPr>
                  <w:lang w:val="en-US"/>
                </w:rPr>
                <w:t>]</w:t>
              </w:r>
              <w:proofErr w:type="gram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5102F5">
            <w:pPr>
              <w:rPr>
                <w:ins w:id="11106" w:author="Nokia, Nokia Shanghai Bell" w:date="2020-10-20T15:42:00Z"/>
                <w:lang w:val="en-US"/>
              </w:rPr>
            </w:pPr>
            <w:ins w:id="11107"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5102F5">
        <w:trPr>
          <w:trHeight w:val="331"/>
          <w:ins w:id="1110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5102F5">
            <w:pPr>
              <w:rPr>
                <w:ins w:id="11109" w:author="Nokia, Nokia Shanghai Bell" w:date="2020-10-20T15:42:00Z"/>
                <w:b/>
                <w:bCs/>
                <w:lang w:val="en-US"/>
              </w:rPr>
            </w:pPr>
            <w:ins w:id="11110"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5102F5">
            <w:pPr>
              <w:rPr>
                <w:ins w:id="11111" w:author="Nokia, Nokia Shanghai Bell" w:date="2020-10-20T15:42:00Z"/>
                <w:lang w:val="en-US"/>
              </w:rPr>
            </w:pPr>
            <w:ins w:id="11112"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5102F5">
            <w:pPr>
              <w:rPr>
                <w:ins w:id="11113" w:author="Nokia, Nokia Shanghai Bell" w:date="2020-10-20T15:42:00Z"/>
                <w:lang w:val="en-US"/>
              </w:rPr>
            </w:pPr>
            <w:ins w:id="11114" w:author="Nokia, Nokia Shanghai Bell" w:date="2020-10-20T15:42:00Z">
              <w:r>
                <w:rPr>
                  <w:lang w:val="en-US"/>
                </w:rPr>
                <w:t xml:space="preserve">Based on N2 values from 38.214. </w:t>
              </w:r>
            </w:ins>
          </w:p>
        </w:tc>
      </w:tr>
      <w:tr w:rsidR="00DF6AA0" w:rsidRPr="00BE5ED4" w14:paraId="5B5CC96F" w14:textId="77777777" w:rsidTr="005102F5">
        <w:trPr>
          <w:trHeight w:val="331"/>
          <w:ins w:id="1111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5102F5">
            <w:pPr>
              <w:rPr>
                <w:ins w:id="11116" w:author="Nokia, Nokia Shanghai Bell" w:date="2020-10-20T15:42:00Z"/>
                <w:b/>
                <w:bCs/>
                <w:lang w:val="en-US"/>
              </w:rPr>
            </w:pPr>
            <w:ins w:id="11117"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5102F5">
            <w:pPr>
              <w:rPr>
                <w:ins w:id="11118" w:author="Nokia, Nokia Shanghai Bell" w:date="2020-10-20T15:42:00Z"/>
                <w:lang w:val="en-US"/>
              </w:rPr>
            </w:pPr>
            <w:ins w:id="11119"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5102F5">
            <w:pPr>
              <w:rPr>
                <w:ins w:id="11120" w:author="Nokia, Nokia Shanghai Bell" w:date="2020-10-20T15:42:00Z"/>
                <w:lang w:val="en-US"/>
              </w:rPr>
            </w:pPr>
            <w:ins w:id="11121" w:author="Nokia, Nokia Shanghai Bell" w:date="2020-10-20T15:42:00Z">
              <w:r>
                <w:rPr>
                  <w:lang w:val="en-US"/>
                </w:rPr>
                <w:t xml:space="preserve">Scheduling delay from UL grant to PUSCH </w:t>
              </w:r>
            </w:ins>
          </w:p>
        </w:tc>
      </w:tr>
      <w:tr w:rsidR="00DF6AA0" w:rsidRPr="00BE5ED4" w14:paraId="55DDA9CA" w14:textId="77777777" w:rsidTr="005102F5">
        <w:trPr>
          <w:trHeight w:val="331"/>
          <w:ins w:id="1112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5102F5">
            <w:pPr>
              <w:rPr>
                <w:ins w:id="11123" w:author="Nokia, Nokia Shanghai Bell" w:date="2020-10-20T15:42:00Z"/>
                <w:b/>
                <w:bCs/>
                <w:lang w:val="en-US"/>
              </w:rPr>
            </w:pPr>
            <w:ins w:id="11124" w:author="Nokia, Nokia Shanghai Bell" w:date="2020-10-20T15:42:00Z">
              <w:r>
                <w:rPr>
                  <w:b/>
                  <w:bCs/>
                  <w:lang w:val="en-US"/>
                </w:rPr>
                <w:t>gNB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5102F5">
            <w:pPr>
              <w:rPr>
                <w:ins w:id="11125" w:author="Nokia, Nokia Shanghai Bell" w:date="2020-10-20T15:42:00Z"/>
                <w:lang w:val="en-US"/>
              </w:rPr>
            </w:pPr>
            <w:ins w:id="11126"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5102F5">
            <w:pPr>
              <w:rPr>
                <w:ins w:id="11127" w:author="Nokia, Nokia Shanghai Bell" w:date="2020-10-20T15:42:00Z"/>
                <w:lang w:val="en-US"/>
              </w:rPr>
            </w:pPr>
            <w:ins w:id="11128" w:author="Nokia, Nokia Shanghai Bell" w:date="2020-10-20T15:42:00Z">
              <w:r w:rsidRPr="00BE5ED4">
                <w:rPr>
                  <w:lang w:val="en-US"/>
                </w:rPr>
                <w:t> </w:t>
              </w:r>
            </w:ins>
          </w:p>
        </w:tc>
      </w:tr>
      <w:tr w:rsidR="00DF6AA0" w:rsidRPr="00BE5ED4" w14:paraId="1EA4847A" w14:textId="77777777" w:rsidTr="005102F5">
        <w:trPr>
          <w:trHeight w:val="166"/>
          <w:ins w:id="1112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5102F5">
            <w:pPr>
              <w:rPr>
                <w:ins w:id="11130" w:author="Nokia, Nokia Shanghai Bell" w:date="2020-10-20T15:42:00Z"/>
                <w:lang w:val="en-US"/>
              </w:rPr>
            </w:pPr>
            <w:ins w:id="11131"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5102F5">
            <w:pPr>
              <w:rPr>
                <w:ins w:id="11132" w:author="Nokia, Nokia Shanghai Bell" w:date="2020-10-20T15:42:00Z"/>
                <w:lang w:val="en-US"/>
              </w:rPr>
            </w:pPr>
            <w:ins w:id="11133"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5102F5">
            <w:pPr>
              <w:rPr>
                <w:ins w:id="11134" w:author="Nokia, Nokia Shanghai Bell" w:date="2020-10-20T15:42:00Z"/>
              </w:rPr>
            </w:pPr>
            <w:ins w:id="11135"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5102F5">
        <w:trPr>
          <w:trHeight w:val="166"/>
          <w:ins w:id="1113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5102F5">
            <w:pPr>
              <w:rPr>
                <w:ins w:id="11137" w:author="Nokia, Nokia Shanghai Bell" w:date="2020-10-20T15:42:00Z"/>
                <w:b/>
                <w:bCs/>
                <w:lang w:val="en-US"/>
              </w:rPr>
            </w:pPr>
            <w:ins w:id="11138"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5102F5">
            <w:pPr>
              <w:rPr>
                <w:ins w:id="11139" w:author="Nokia, Nokia Shanghai Bell" w:date="2020-10-20T15:42:00Z"/>
                <w:lang w:val="en-US"/>
              </w:rPr>
            </w:pPr>
            <w:ins w:id="11140"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xml:space="preserve">] </w:t>
              </w:r>
              <w:proofErr w:type="spellStart"/>
              <w:r>
                <w:rPr>
                  <w:lang w:val="en-US"/>
                </w:rPr>
                <w:t>ms</w:t>
              </w:r>
              <w:proofErr w:type="spell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5102F5">
            <w:pPr>
              <w:rPr>
                <w:ins w:id="11141" w:author="Nokia, Nokia Shanghai Bell" w:date="2020-10-20T15:42:00Z"/>
              </w:rPr>
            </w:pPr>
            <w:ins w:id="11142"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1143"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5102F5">
        <w:trPr>
          <w:trHeight w:val="663"/>
          <w:ins w:id="11144"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5102F5">
            <w:pPr>
              <w:rPr>
                <w:ins w:id="11145" w:author="Nokia, Nokia Shanghai Bell" w:date="2020-10-20T15:44:00Z"/>
                <w:b/>
                <w:bCs/>
                <w:lang w:val="en-US"/>
              </w:rPr>
            </w:pPr>
            <w:ins w:id="11146" w:author="Nokia, Nokia Shanghai Bell" w:date="2020-10-20T15:44:00Z">
              <w:r>
                <w:rPr>
                  <w:b/>
                  <w:bCs/>
                  <w:lang w:val="en-US"/>
                </w:rPr>
                <w:t>Case 2</w:t>
              </w:r>
            </w:ins>
          </w:p>
          <w:p w14:paraId="1A1AC8F9" w14:textId="1F015051" w:rsidR="009125CF" w:rsidRPr="00BE5ED4" w:rsidRDefault="009125CF" w:rsidP="005102F5">
            <w:pPr>
              <w:rPr>
                <w:ins w:id="11147" w:author="Nokia, Nokia Shanghai Bell" w:date="2020-10-20T15:43:00Z"/>
                <w:lang w:val="en-US"/>
              </w:rPr>
            </w:pPr>
            <w:ins w:id="11148"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5102F5">
            <w:pPr>
              <w:rPr>
                <w:ins w:id="11149" w:author="Nokia, Nokia Shanghai Bell" w:date="2020-10-20T15:43:00Z"/>
                <w:lang w:val="en-US"/>
              </w:rPr>
            </w:pPr>
            <w:ins w:id="11150" w:author="Nokia, Nokia Shanghai Bell" w:date="2020-10-20T15:43:00Z">
              <w:r w:rsidRPr="00BE5ED4">
                <w:rPr>
                  <w:b/>
                  <w:bCs/>
                  <w:lang w:val="en-US"/>
                </w:rPr>
                <w:t>Positioning technique</w:t>
              </w:r>
              <w:r>
                <w:rPr>
                  <w:b/>
                  <w:bCs/>
                  <w:lang w:val="en-US"/>
                </w:rPr>
                <w:t>: U</w:t>
              </w:r>
              <w:r w:rsidRPr="00BE5ED4">
                <w:rPr>
                  <w:b/>
                  <w:bCs/>
                  <w:lang w:val="en-US"/>
                </w:rPr>
                <w:t>L-TDOA</w:t>
              </w:r>
            </w:ins>
            <w:ins w:id="11151" w:author="Nokia, Nokia Shanghai Bell" w:date="2020-10-20T15:45:00Z">
              <w:r>
                <w:rPr>
                  <w:b/>
                  <w:bCs/>
                  <w:lang w:val="en-US"/>
                </w:rPr>
                <w:t>/UL-AoA</w:t>
              </w:r>
            </w:ins>
            <w:ins w:id="11152"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5102F5">
            <w:pPr>
              <w:rPr>
                <w:ins w:id="11153" w:author="Nokia, Nokia Shanghai Bell" w:date="2020-10-20T15:43:00Z"/>
                <w:lang w:val="en-US"/>
              </w:rPr>
            </w:pPr>
            <w:ins w:id="11154"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5102F5">
        <w:trPr>
          <w:trHeight w:val="331"/>
          <w:ins w:id="11155"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5102F5">
            <w:pPr>
              <w:rPr>
                <w:ins w:id="11156" w:author="Nokia, Nokia Shanghai Bell" w:date="2020-10-20T15:43:00Z"/>
                <w:lang w:val="en-US"/>
              </w:rPr>
            </w:pPr>
            <w:ins w:id="11157"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5102F5">
            <w:pPr>
              <w:rPr>
                <w:ins w:id="11158" w:author="Nokia, Nokia Shanghai Bell" w:date="2020-10-20T15:43:00Z"/>
                <w:lang w:val="en-US"/>
              </w:rPr>
            </w:pPr>
            <w:ins w:id="11159"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5102F5">
            <w:pPr>
              <w:rPr>
                <w:ins w:id="11160" w:author="Nokia, Nokia Shanghai Bell" w:date="2020-10-20T15:43:00Z"/>
                <w:lang w:val="en-US"/>
              </w:rPr>
            </w:pPr>
            <w:ins w:id="11161" w:author="Nokia, Nokia Shanghai Bell" w:date="2020-10-20T15:43:00Z">
              <w:r w:rsidRPr="00BE5ED4">
                <w:rPr>
                  <w:lang w:val="en-US"/>
                </w:rPr>
                <w:t>Description of Latency Component</w:t>
              </w:r>
            </w:ins>
          </w:p>
        </w:tc>
      </w:tr>
      <w:tr w:rsidR="009125CF" w:rsidRPr="00BE5ED4" w14:paraId="3A49E81C" w14:textId="77777777" w:rsidTr="005102F5">
        <w:trPr>
          <w:trHeight w:val="166"/>
          <w:ins w:id="11162"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5102F5">
            <w:pPr>
              <w:rPr>
                <w:ins w:id="11163" w:author="Nokia, Nokia Shanghai Bell" w:date="2020-10-20T15:43:00Z"/>
                <w:lang w:val="en-US"/>
              </w:rPr>
            </w:pPr>
            <w:ins w:id="11164"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5102F5">
            <w:pPr>
              <w:rPr>
                <w:ins w:id="11165" w:author="Nokia, Nokia Shanghai Bell" w:date="2020-10-20T15:43:00Z"/>
                <w:lang w:val="en-US"/>
              </w:rPr>
            </w:pPr>
            <w:ins w:id="11166"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5102F5">
            <w:pPr>
              <w:rPr>
                <w:ins w:id="11167" w:author="Nokia, Nokia Shanghai Bell" w:date="2020-10-20T15:43:00Z"/>
                <w:lang w:val="en-US"/>
              </w:rPr>
            </w:pPr>
            <w:ins w:id="11168" w:author="Nokia, Nokia Shanghai Bell" w:date="2020-10-20T15:43:00Z">
              <w:r w:rsidRPr="00673D44">
                <w:rPr>
                  <w:lang w:val="en-US"/>
                </w:rPr>
                <w:t xml:space="preserve">Reception by the gNB of the </w:t>
              </w:r>
              <w:proofErr w:type="spellStart"/>
              <w:r w:rsidRPr="00673D44">
                <w:rPr>
                  <w:lang w:val="en-US"/>
                </w:rPr>
                <w:t>NRPPa</w:t>
              </w:r>
              <w:proofErr w:type="spellEnd"/>
              <w:r w:rsidRPr="00673D44">
                <w:rPr>
                  <w:lang w:val="en-US"/>
                </w:rPr>
                <w:t xml:space="preserve"> measurement request message</w:t>
              </w:r>
              <w:r>
                <w:rPr>
                  <w:lang w:val="en-US"/>
                </w:rPr>
                <w:t xml:space="preserve"> (assumption is that UE has already been configured with periodic SRS-Pos)</w:t>
              </w:r>
            </w:ins>
          </w:p>
        </w:tc>
      </w:tr>
      <w:tr w:rsidR="009125CF" w:rsidRPr="00BE5ED4" w14:paraId="53FAE436" w14:textId="77777777" w:rsidTr="005102F5">
        <w:trPr>
          <w:trHeight w:val="331"/>
          <w:ins w:id="1116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5102F5">
            <w:pPr>
              <w:rPr>
                <w:ins w:id="11170" w:author="Nokia, Nokia Shanghai Bell" w:date="2020-10-20T15:43:00Z"/>
                <w:lang w:val="en-US"/>
              </w:rPr>
            </w:pPr>
            <w:ins w:id="11171" w:author="Nokia, Nokia Shanghai Bell" w:date="2020-10-20T15:43:00Z">
              <w:r>
                <w:rPr>
                  <w:b/>
                  <w:bCs/>
                  <w:lang w:val="en-US"/>
                </w:rPr>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5102F5">
            <w:pPr>
              <w:rPr>
                <w:ins w:id="11172" w:author="Nokia, Nokia Shanghai Bell" w:date="2020-10-20T15:43:00Z"/>
                <w:lang w:val="en-US"/>
              </w:rPr>
            </w:pPr>
            <w:ins w:id="11173"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5102F5">
            <w:pPr>
              <w:rPr>
                <w:ins w:id="11174" w:author="Nokia, Nokia Shanghai Bell" w:date="2020-10-20T15:43:00Z"/>
                <w:lang w:val="en-US"/>
              </w:rPr>
            </w:pPr>
            <w:ins w:id="11175" w:author="Nokia, Nokia Shanghai Bell" w:date="2020-10-20T15:43:00Z">
              <w:r>
                <w:rPr>
                  <w:lang w:val="en-US"/>
                </w:rPr>
                <w:t>Periodicity of SRS-Pos</w:t>
              </w:r>
            </w:ins>
          </w:p>
        </w:tc>
      </w:tr>
      <w:tr w:rsidR="009125CF" w:rsidRPr="00BE5ED4" w14:paraId="0507D32A" w14:textId="77777777" w:rsidTr="005102F5">
        <w:trPr>
          <w:trHeight w:val="331"/>
          <w:ins w:id="1117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5102F5">
            <w:pPr>
              <w:rPr>
                <w:ins w:id="11177" w:author="Nokia, Nokia Shanghai Bell" w:date="2020-10-20T15:43:00Z"/>
                <w:lang w:val="en-US"/>
              </w:rPr>
            </w:pPr>
            <w:ins w:id="11178"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5102F5">
            <w:pPr>
              <w:rPr>
                <w:ins w:id="11179" w:author="Nokia, Nokia Shanghai Bell" w:date="2020-10-20T15:43:00Z"/>
                <w:lang w:val="en-US"/>
              </w:rPr>
            </w:pPr>
            <w:ins w:id="11180"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5102F5">
            <w:pPr>
              <w:rPr>
                <w:ins w:id="11181" w:author="Nokia, Nokia Shanghai Bell" w:date="2020-10-20T15:43:00Z"/>
                <w:lang w:val="en-US"/>
              </w:rPr>
            </w:pPr>
            <w:ins w:id="11182" w:author="Nokia, Nokia Shanghai Bell" w:date="2020-10-20T15:43:00Z">
              <w:r>
                <w:rPr>
                  <w:lang w:val="en-US"/>
                </w:rPr>
                <w:t xml:space="preserve">Assuming effective </w:t>
              </w:r>
              <w:proofErr w:type="gramStart"/>
              <w:r>
                <w:rPr>
                  <w:lang w:val="en-US"/>
                </w:rPr>
                <w:t>comb-1</w:t>
              </w:r>
              <w:proofErr w:type="gramEnd"/>
              <w:r>
                <w:rPr>
                  <w:lang w:val="en-US"/>
                </w:rPr>
                <w:t>. In FR2 case this will be much longer (e.g., multiple resources per set)</w:t>
              </w:r>
            </w:ins>
          </w:p>
        </w:tc>
      </w:tr>
      <w:tr w:rsidR="009125CF" w:rsidRPr="00BE5ED4" w14:paraId="17F40764" w14:textId="77777777" w:rsidTr="005102F5">
        <w:trPr>
          <w:trHeight w:val="331"/>
          <w:ins w:id="1118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5102F5">
            <w:pPr>
              <w:rPr>
                <w:ins w:id="11184" w:author="Nokia, Nokia Shanghai Bell" w:date="2020-10-20T15:43:00Z"/>
                <w:b/>
                <w:bCs/>
                <w:lang w:val="en-US"/>
              </w:rPr>
            </w:pPr>
            <w:ins w:id="11185" w:author="Nokia, Nokia Shanghai Bell" w:date="2020-10-20T15:43:00Z">
              <w:r>
                <w:rPr>
                  <w:b/>
                  <w:bCs/>
                  <w:lang w:val="en-US"/>
                </w:rPr>
                <w:t>Processing of SRS-Pos at gNB/RP-only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5102F5">
            <w:pPr>
              <w:rPr>
                <w:ins w:id="11186" w:author="Nokia, Nokia Shanghai Bell" w:date="2020-10-20T15:43:00Z"/>
                <w:lang w:val="en-US"/>
              </w:rPr>
            </w:pPr>
            <w:ins w:id="11187"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5102F5">
            <w:pPr>
              <w:rPr>
                <w:ins w:id="11188" w:author="Nokia, Nokia Shanghai Bell" w:date="2020-10-20T15:43:00Z"/>
                <w:lang w:val="en-US"/>
              </w:rPr>
            </w:pPr>
          </w:p>
        </w:tc>
      </w:tr>
      <w:tr w:rsidR="009125CF" w:rsidRPr="00BE5ED4" w14:paraId="14E4575C" w14:textId="77777777" w:rsidTr="005102F5">
        <w:trPr>
          <w:trHeight w:val="331"/>
          <w:ins w:id="1118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5102F5">
            <w:pPr>
              <w:rPr>
                <w:ins w:id="11190" w:author="Nokia, Nokia Shanghai Bell" w:date="2020-10-20T15:43:00Z"/>
                <w:b/>
                <w:bCs/>
                <w:lang w:val="en-US"/>
              </w:rPr>
            </w:pPr>
            <w:ins w:id="11191"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5102F5">
            <w:pPr>
              <w:rPr>
                <w:ins w:id="11192" w:author="Nokia, Nokia Shanghai Bell" w:date="2020-10-20T15:43:00Z"/>
                <w:lang w:val="en-US"/>
              </w:rPr>
            </w:pPr>
            <w:ins w:id="11193" w:author="Nokia, Nokia Shanghai Bell" w:date="2020-10-20T15:43:00Z">
              <w:r w:rsidRPr="008970FC">
                <w:rPr>
                  <w:lang w:val="en-US"/>
                </w:rPr>
                <w:t xml:space="preserve">[3 </w:t>
              </w:r>
              <w:proofErr w:type="gramStart"/>
              <w:r w:rsidRPr="008970FC">
                <w:rPr>
                  <w:lang w:val="en-US"/>
                </w:rPr>
                <w:t>symbols</w:t>
              </w:r>
              <w:r w:rsidRPr="009A6746">
                <w:rPr>
                  <w:lang w:val="en-US"/>
                </w:rPr>
                <w:t xml:space="preserve"> </w:t>
              </w:r>
              <w:r w:rsidRPr="008970FC">
                <w:rPr>
                  <w:lang w:val="en-US"/>
                </w:rPr>
                <w:t>]</w:t>
              </w:r>
              <w:proofErr w:type="gram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5102F5">
            <w:pPr>
              <w:rPr>
                <w:ins w:id="11194" w:author="Nokia, Nokia Shanghai Bell" w:date="2020-10-20T15:43:00Z"/>
                <w:lang w:val="en-US"/>
              </w:rPr>
            </w:pPr>
            <w:ins w:id="11195" w:author="Nokia, Nokia Shanghai Bell" w:date="2020-10-20T15:43:00Z">
              <w:r>
                <w:rPr>
                  <w:lang w:val="en-US"/>
                </w:rPr>
                <w:t>Typical value</w:t>
              </w:r>
            </w:ins>
          </w:p>
        </w:tc>
      </w:tr>
      <w:tr w:rsidR="009125CF" w:rsidRPr="00BE5ED4" w14:paraId="1C1092EE" w14:textId="77777777" w:rsidTr="005102F5">
        <w:trPr>
          <w:trHeight w:val="166"/>
          <w:ins w:id="1119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5102F5">
            <w:pPr>
              <w:rPr>
                <w:ins w:id="11197" w:author="Nokia, Nokia Shanghai Bell" w:date="2020-10-20T15:43:00Z"/>
                <w:lang w:val="en-US"/>
              </w:rPr>
            </w:pPr>
            <w:ins w:id="11198"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5102F5">
            <w:pPr>
              <w:rPr>
                <w:ins w:id="11199" w:author="Nokia, Nokia Shanghai Bell" w:date="2020-10-20T15:43:00Z"/>
                <w:lang w:val="en-US"/>
              </w:rPr>
            </w:pPr>
            <w:ins w:id="11200"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5102F5">
            <w:pPr>
              <w:rPr>
                <w:ins w:id="11201" w:author="Nokia, Nokia Shanghai Bell" w:date="2020-10-20T15:43:00Z"/>
                <w:lang w:val="en-US"/>
              </w:rPr>
            </w:pPr>
            <w:ins w:id="11202" w:author="Nokia, Nokia Shanghai Bell" w:date="2020-10-20T15:43:00Z">
              <w:r w:rsidRPr="00673D44">
                <w:rPr>
                  <w:lang w:val="en-US"/>
                </w:rPr>
                <w:t xml:space="preserve">The transmission by the gNB of the </w:t>
              </w:r>
              <w:proofErr w:type="spellStart"/>
              <w:r w:rsidRPr="00673D44">
                <w:rPr>
                  <w:lang w:val="en-US"/>
                </w:rPr>
                <w:t>NRPPa</w:t>
              </w:r>
              <w:proofErr w:type="spellEnd"/>
              <w:r w:rsidRPr="00673D44">
                <w:rPr>
                  <w:lang w:val="en-US"/>
                </w:rPr>
                <w:t xml:space="preserve"> measurement response message</w:t>
              </w:r>
            </w:ins>
          </w:p>
        </w:tc>
      </w:tr>
      <w:tr w:rsidR="009125CF" w:rsidRPr="00BE5ED4" w14:paraId="20937A68" w14:textId="77777777" w:rsidTr="005102F5">
        <w:trPr>
          <w:trHeight w:val="166"/>
          <w:ins w:id="1120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5102F5">
            <w:pPr>
              <w:rPr>
                <w:ins w:id="11204" w:author="Nokia, Nokia Shanghai Bell" w:date="2020-10-20T15:43:00Z"/>
                <w:b/>
                <w:bCs/>
                <w:lang w:val="en-US"/>
              </w:rPr>
            </w:pPr>
            <w:ins w:id="11205"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5102F5">
            <w:pPr>
              <w:rPr>
                <w:ins w:id="11206" w:author="Nokia, Nokia Shanghai Bell" w:date="2020-10-20T15:43:00Z"/>
                <w:lang w:val="en-US"/>
              </w:rPr>
            </w:pPr>
            <w:ins w:id="11207" w:author="Nokia, Nokia Shanghai Bell" w:date="2020-10-20T15:43:00Z">
              <w:r>
                <w:rPr>
                  <w:lang w:val="en-US"/>
                </w:rPr>
                <w:t xml:space="preserve">[2.35 – 81925] </w:t>
              </w:r>
              <w:proofErr w:type="spellStart"/>
              <w:r>
                <w:rPr>
                  <w:lang w:val="en-US"/>
                </w:rPr>
                <w:t>ms</w:t>
              </w:r>
              <w:proofErr w:type="spell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5102F5">
            <w:pPr>
              <w:rPr>
                <w:ins w:id="11208" w:author="Nokia, Nokia Shanghai Bell" w:date="2020-10-20T15:43:00Z"/>
              </w:rPr>
            </w:pPr>
            <w:ins w:id="11209" w:author="Nokia, Nokia Shanghai Bell" w:date="2020-10-20T15:43:00Z">
              <w:r>
                <w:t>Assuming 15 kHz SCS</w:t>
              </w:r>
            </w:ins>
          </w:p>
        </w:tc>
      </w:tr>
    </w:tbl>
    <w:p w14:paraId="3A7BC554" w14:textId="7F15A30E" w:rsidR="009125CF" w:rsidRDefault="009125CF" w:rsidP="009125CF">
      <w:pPr>
        <w:pStyle w:val="Heading5"/>
        <w:ind w:left="360" w:firstLine="0"/>
        <w:rPr>
          <w:ins w:id="11210" w:author="Nokia, Nokia Shanghai Bell" w:date="2020-10-20T15:43:00Z"/>
          <w:lang w:val="en-US"/>
        </w:rPr>
      </w:pPr>
      <w:ins w:id="11211" w:author="Nokia, Nokia Shanghai Bell" w:date="2020-10-20T15:43:00Z">
        <w:r>
          <w:rPr>
            <w:lang w:val="en-US"/>
          </w:rPr>
          <w:t>8.1.2.</w:t>
        </w:r>
      </w:ins>
      <w:ins w:id="11212" w:author="Nokia, Nokia Shanghai Bell" w:date="2020-10-20T15:44:00Z">
        <w:r>
          <w:rPr>
            <w:lang w:val="en-US"/>
          </w:rPr>
          <w:t>4</w:t>
        </w:r>
      </w:ins>
      <w:ins w:id="11213"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5102F5">
        <w:trPr>
          <w:trHeight w:val="249"/>
          <w:jc w:val="center"/>
          <w:ins w:id="11214" w:author="Nokia, Nokia Shanghai Bell" w:date="2020-10-20T15:44:00Z"/>
        </w:trPr>
        <w:tc>
          <w:tcPr>
            <w:tcW w:w="2410" w:type="dxa"/>
            <w:vAlign w:val="center"/>
          </w:tcPr>
          <w:p w14:paraId="62883F87" w14:textId="77777777" w:rsidR="009125CF" w:rsidRDefault="009125CF" w:rsidP="005102F5">
            <w:pPr>
              <w:pStyle w:val="TAC"/>
              <w:rPr>
                <w:ins w:id="11215" w:author="Nokia, Nokia Shanghai Bell" w:date="2020-10-20T15:44:00Z"/>
                <w:rStyle w:val="TALCar"/>
                <w:sz w:val="16"/>
                <w:szCs w:val="16"/>
                <w:lang w:val="en-US"/>
              </w:rPr>
            </w:pPr>
            <w:ins w:id="11216"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1FFA02C0" w14:textId="77777777" w:rsidR="009125CF" w:rsidRDefault="009125CF" w:rsidP="005102F5">
            <w:pPr>
              <w:pStyle w:val="TAC"/>
              <w:rPr>
                <w:ins w:id="11217" w:author="Nokia, Nokia Shanghai Bell" w:date="2020-10-20T15:44:00Z"/>
                <w:rStyle w:val="TALCar"/>
                <w:sz w:val="16"/>
                <w:szCs w:val="16"/>
                <w:lang w:val="en-US"/>
              </w:rPr>
            </w:pPr>
            <w:ins w:id="11218" w:author="Nokia, Nokia Shanghai Bell" w:date="2020-10-20T15:44:00Z">
              <w:r>
                <w:rPr>
                  <w:rStyle w:val="TALCar"/>
                  <w:sz w:val="16"/>
                  <w:szCs w:val="16"/>
                  <w:lang w:val="en-US"/>
                </w:rPr>
                <w:t xml:space="preserve">L1 Latency, </w:t>
              </w:r>
              <w:proofErr w:type="spellStart"/>
              <w:r>
                <w:rPr>
                  <w:rStyle w:val="TALCar"/>
                  <w:sz w:val="16"/>
                  <w:szCs w:val="16"/>
                  <w:lang w:val="en-US"/>
                </w:rPr>
                <w:t>ms</w:t>
              </w:r>
              <w:proofErr w:type="spellEnd"/>
            </w:ins>
          </w:p>
        </w:tc>
      </w:tr>
      <w:tr w:rsidR="009125CF" w14:paraId="0747F48B" w14:textId="77777777" w:rsidTr="005102F5">
        <w:trPr>
          <w:trHeight w:val="249"/>
          <w:jc w:val="center"/>
          <w:ins w:id="11219" w:author="Nokia, Nokia Shanghai Bell" w:date="2020-10-20T15:45:00Z"/>
        </w:trPr>
        <w:tc>
          <w:tcPr>
            <w:tcW w:w="2410" w:type="dxa"/>
            <w:vAlign w:val="center"/>
          </w:tcPr>
          <w:p w14:paraId="1B199596" w14:textId="7596EB5D" w:rsidR="009125CF" w:rsidRDefault="009125CF" w:rsidP="005102F5">
            <w:pPr>
              <w:pStyle w:val="TAC"/>
              <w:rPr>
                <w:ins w:id="11220" w:author="Nokia, Nokia Shanghai Bell" w:date="2020-10-20T15:45:00Z"/>
                <w:rStyle w:val="TALCar"/>
                <w:sz w:val="16"/>
                <w:szCs w:val="16"/>
                <w:lang w:val="en-US"/>
              </w:rPr>
            </w:pPr>
            <w:ins w:id="11221" w:author="Nokia, Nokia Shanghai Bell" w:date="2020-10-20T15:45:00Z">
              <w:r>
                <w:rPr>
                  <w:rStyle w:val="TALCar"/>
                  <w:sz w:val="16"/>
                  <w:szCs w:val="16"/>
                  <w:lang w:val="en-US"/>
                </w:rPr>
                <w:t>Case 1, DL-TDOA/DL-AoD</w:t>
              </w:r>
            </w:ins>
          </w:p>
        </w:tc>
        <w:tc>
          <w:tcPr>
            <w:tcW w:w="992" w:type="dxa"/>
            <w:vAlign w:val="center"/>
          </w:tcPr>
          <w:p w14:paraId="3F8C5FE7" w14:textId="6F71B63B" w:rsidR="009125CF" w:rsidRDefault="009125CF" w:rsidP="005102F5">
            <w:pPr>
              <w:pStyle w:val="TAC"/>
              <w:rPr>
                <w:ins w:id="11222" w:author="Nokia, Nokia Shanghai Bell" w:date="2020-10-20T15:45:00Z"/>
                <w:rStyle w:val="TALCar"/>
                <w:sz w:val="16"/>
                <w:szCs w:val="16"/>
                <w:lang w:val="en-US"/>
              </w:rPr>
            </w:pPr>
            <w:ins w:id="11223" w:author="Nokia, Nokia Shanghai Bell" w:date="2020-10-20T15:45:00Z">
              <w:r w:rsidRPr="009125CF">
                <w:rPr>
                  <w:rStyle w:val="TALCar"/>
                  <w:sz w:val="16"/>
                  <w:szCs w:val="16"/>
                  <w:lang w:val="en-US"/>
                  <w:rPrChange w:id="11224" w:author="Nokia, Nokia Shanghai Bell" w:date="2020-10-20T15:47:00Z">
                    <w:rPr>
                      <w:lang w:val="en-US"/>
                    </w:rPr>
                  </w:rPrChange>
                </w:rPr>
                <w:t>[13.07 – 2956.71]</w:t>
              </w:r>
            </w:ins>
          </w:p>
        </w:tc>
      </w:tr>
      <w:tr w:rsidR="009125CF" w14:paraId="06B094C6" w14:textId="77777777" w:rsidTr="005102F5">
        <w:trPr>
          <w:trHeight w:val="249"/>
          <w:jc w:val="center"/>
          <w:ins w:id="11225" w:author="Nokia, Nokia Shanghai Bell" w:date="2020-10-20T15:45:00Z"/>
        </w:trPr>
        <w:tc>
          <w:tcPr>
            <w:tcW w:w="2410" w:type="dxa"/>
            <w:vAlign w:val="center"/>
          </w:tcPr>
          <w:p w14:paraId="7A5DEFF2" w14:textId="7CDFFF94" w:rsidR="009125CF" w:rsidRDefault="009125CF" w:rsidP="005102F5">
            <w:pPr>
              <w:pStyle w:val="TAC"/>
              <w:rPr>
                <w:ins w:id="11226" w:author="Nokia, Nokia Shanghai Bell" w:date="2020-10-20T15:45:00Z"/>
                <w:rStyle w:val="TALCar"/>
                <w:sz w:val="16"/>
                <w:szCs w:val="16"/>
                <w:lang w:val="en-US"/>
              </w:rPr>
            </w:pPr>
            <w:ins w:id="11227" w:author="Nokia, Nokia Shanghai Bell" w:date="2020-10-20T15:45:00Z">
              <w:r>
                <w:rPr>
                  <w:rStyle w:val="TALCar"/>
                  <w:sz w:val="16"/>
                  <w:szCs w:val="16"/>
                  <w:lang w:val="en-US"/>
                </w:rPr>
                <w:t>Case 2, UL-TDOA/UL-AoA</w:t>
              </w:r>
            </w:ins>
          </w:p>
        </w:tc>
        <w:tc>
          <w:tcPr>
            <w:tcW w:w="992" w:type="dxa"/>
            <w:vAlign w:val="center"/>
          </w:tcPr>
          <w:p w14:paraId="00CAFF4B" w14:textId="418A946B" w:rsidR="009125CF" w:rsidRDefault="009125CF" w:rsidP="005102F5">
            <w:pPr>
              <w:pStyle w:val="TAC"/>
              <w:rPr>
                <w:ins w:id="11228" w:author="Nokia, Nokia Shanghai Bell" w:date="2020-10-20T15:45:00Z"/>
                <w:rStyle w:val="TALCar"/>
                <w:sz w:val="16"/>
                <w:szCs w:val="16"/>
                <w:lang w:val="en-US"/>
              </w:rPr>
            </w:pPr>
            <w:ins w:id="11229" w:author="Nokia, Nokia Shanghai Bell" w:date="2020-10-20T15:45:00Z">
              <w:r w:rsidRPr="009125CF">
                <w:rPr>
                  <w:rStyle w:val="TALCar"/>
                  <w:sz w:val="16"/>
                  <w:szCs w:val="16"/>
                  <w:lang w:val="en-US"/>
                  <w:rPrChange w:id="11230" w:author="Nokia, Nokia Shanghai Bell" w:date="2020-10-20T15:47:00Z">
                    <w:rPr>
                      <w:lang w:val="en-US"/>
                    </w:rPr>
                  </w:rPrChange>
                </w:rPr>
                <w:t>[2.35 – 81925]</w:t>
              </w:r>
            </w:ins>
          </w:p>
        </w:tc>
      </w:tr>
    </w:tbl>
    <w:p w14:paraId="4772CC77" w14:textId="77777777" w:rsidR="009125CF" w:rsidRPr="00DD4433" w:rsidRDefault="009125CF">
      <w:pPr>
        <w:snapToGrid w:val="0"/>
        <w:spacing w:beforeLines="50" w:before="180" w:afterLines="50"/>
        <w:jc w:val="both"/>
        <w:rPr>
          <w:lang w:val="en-US" w:eastAsia="zh-CN"/>
          <w:rPrChange w:id="11231" w:author="CATT" w:date="2020-10-20T21:00:00Z">
            <w:rPr>
              <w:rFonts w:eastAsia="MS Mincho"/>
              <w:lang w:val="en-US"/>
            </w:rPr>
          </w:rPrChange>
        </w:rPr>
        <w:pPrChange w:id="11232" w:author="CATT" w:date="2020-10-20T20:54:00Z">
          <w:pPr/>
        </w:pPrChange>
      </w:pPr>
    </w:p>
    <w:p w14:paraId="3CF35124" w14:textId="77777777" w:rsidR="000B48E5" w:rsidRDefault="00E2147D">
      <w:pPr>
        <w:pStyle w:val="Heading2"/>
        <w:rPr>
          <w:rFonts w:eastAsia="SimSun"/>
          <w:lang w:val="en-US" w:eastAsia="ja-JP"/>
        </w:rPr>
      </w:pPr>
      <w:bookmarkStart w:id="11233" w:name="_Toc43381262"/>
      <w:r>
        <w:rPr>
          <w:rFonts w:eastAsia="SimSun"/>
          <w:lang w:val="en-US" w:eastAsia="ja-JP"/>
        </w:rPr>
        <w:t>8.2</w:t>
      </w:r>
      <w:r>
        <w:rPr>
          <w:rFonts w:eastAsia="SimSun"/>
          <w:lang w:val="en-US" w:eastAsia="ja-JP"/>
        </w:rPr>
        <w:tab/>
        <w:t>Performance of studied NR positioning enhancements</w:t>
      </w:r>
      <w:bookmarkEnd w:id="11233"/>
    </w:p>
    <w:p w14:paraId="5D7CB32F" w14:textId="77777777" w:rsidR="000B48E5" w:rsidRDefault="00E2147D">
      <w:pPr>
        <w:pStyle w:val="Guidance"/>
        <w:rPr>
          <w:iCs/>
        </w:rPr>
      </w:pPr>
      <w:r>
        <w:rPr>
          <w:rFonts w:eastAsia="SimSun"/>
          <w:iCs/>
          <w:lang w:val="en-US" w:eastAsia="ja-JP"/>
        </w:rPr>
        <w:t xml:space="preserve">Including </w:t>
      </w:r>
      <w:r>
        <w:t>performance</w:t>
      </w:r>
      <w:r>
        <w:rPr>
          <w:rFonts w:eastAsia="SimSun"/>
          <w:iCs/>
          <w:lang w:val="en-US" w:eastAsia="ja-JP"/>
        </w:rPr>
        <w:t xml:space="preserve"> of positioning techniques, DL/UL positioning reference signals, </w:t>
      </w:r>
      <w:proofErr w:type="spellStart"/>
      <w:r>
        <w:rPr>
          <w:rFonts w:eastAsia="SimSun"/>
          <w:iCs/>
          <w:lang w:val="en-US" w:eastAsia="ja-JP"/>
        </w:rPr>
        <w:t>signalling</w:t>
      </w:r>
      <w:proofErr w:type="spellEnd"/>
      <w:r>
        <w:rPr>
          <w:rFonts w:eastAsia="SimSun"/>
          <w:iCs/>
          <w:lang w:val="en-US" w:eastAsia="ja-JP"/>
        </w:rPr>
        <w:t xml:space="preserve"> and procedures </w:t>
      </w:r>
      <w:r>
        <w:rPr>
          <w:iCs/>
          <w:lang w:val="en-US"/>
        </w:rPr>
        <w:t xml:space="preserve">for </w:t>
      </w:r>
      <w:r>
        <w:rPr>
          <w:iCs/>
        </w:rPr>
        <w:t xml:space="preserve">improved accuracy, </w:t>
      </w:r>
      <w:r>
        <w:rPr>
          <w:iCs/>
          <w:lang w:val="en-US"/>
        </w:rPr>
        <w:t xml:space="preserve">reduced </w:t>
      </w:r>
      <w:r>
        <w:rPr>
          <w:iCs/>
        </w:rPr>
        <w:t>latency,</w:t>
      </w:r>
      <w:r>
        <w:rPr>
          <w:rFonts w:eastAsia="SimSun"/>
          <w:iCs/>
          <w:lang w:val="en-US" w:eastAsia="ja-JP"/>
        </w:rPr>
        <w:t xml:space="preserve"> network efficiency, and device efficiency ((objective 1c)</w:t>
      </w:r>
      <w:r>
        <w:rPr>
          <w:iCs/>
        </w:rPr>
        <w:t>.</w:t>
      </w:r>
      <w:bookmarkStart w:id="11234" w:name="_Toc43381263"/>
    </w:p>
    <w:p w14:paraId="13F2FB80" w14:textId="77777777" w:rsidR="000B48E5" w:rsidRDefault="00E2147D">
      <w:pPr>
        <w:pStyle w:val="Heading3"/>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Heading4"/>
        <w:rPr>
          <w:ins w:id="11235" w:author="Huawei" w:date="2020-10-20T14:33:00Z"/>
          <w:lang w:val="en-US"/>
        </w:rPr>
      </w:pPr>
      <w:ins w:id="11236"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Heading5"/>
        <w:rPr>
          <w:ins w:id="11237" w:author="Huawei" w:date="2020-10-20T14:33:00Z"/>
          <w:lang w:val="en-US"/>
        </w:rPr>
      </w:pPr>
      <w:ins w:id="11238" w:author="Huawei" w:date="2020-10-20T14:33:00Z">
        <w:r>
          <w:rPr>
            <w:lang w:val="en-US"/>
          </w:rPr>
          <w:t>8.2.1.1.1</w:t>
        </w:r>
        <w:r>
          <w:rPr>
            <w:lang w:val="en-US"/>
          </w:rPr>
          <w:tab/>
          <w:t>Description of evaluation scenarios</w:t>
        </w:r>
      </w:ins>
    </w:p>
    <w:p w14:paraId="1A19D16C" w14:textId="77777777" w:rsidR="000B48E5" w:rsidRDefault="00E2147D">
      <w:pPr>
        <w:pStyle w:val="Guidance"/>
        <w:rPr>
          <w:ins w:id="11239" w:author="Huawei" w:date="2020-10-20T14:33:00Z"/>
          <w:i w:val="0"/>
          <w:iCs/>
          <w:color w:val="auto"/>
        </w:rPr>
      </w:pPr>
      <w:ins w:id="11240"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1241" w:author="Huawei" w:date="2020-10-20T14:33:00Z"/>
          <w:i w:val="0"/>
          <w:iCs/>
          <w:color w:val="auto"/>
        </w:rPr>
      </w:pPr>
      <w:ins w:id="11242"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1243" w:author="Huawei" w:date="2020-10-20T14:33:00Z"/>
          <w:i w:val="0"/>
          <w:iCs/>
          <w:color w:val="auto"/>
        </w:rPr>
      </w:pPr>
      <w:ins w:id="11244" w:author="Huawei" w:date="2020-10-20T14:33:00Z">
        <w:r>
          <w:rPr>
            <w:i w:val="0"/>
            <w:iCs/>
            <w:color w:val="auto"/>
          </w:rPr>
          <w:t>PRS/SRS frequency aggregation</w:t>
        </w:r>
      </w:ins>
    </w:p>
    <w:p w14:paraId="0AF4A281" w14:textId="77777777" w:rsidR="000B48E5" w:rsidRDefault="00E2147D">
      <w:pPr>
        <w:pStyle w:val="Guidance"/>
        <w:numPr>
          <w:ilvl w:val="0"/>
          <w:numId w:val="14"/>
        </w:numPr>
        <w:rPr>
          <w:ins w:id="11245" w:author="Huawei" w:date="2020-10-20T14:33:00Z"/>
          <w:i w:val="0"/>
          <w:iCs/>
          <w:color w:val="auto"/>
        </w:rPr>
      </w:pPr>
      <w:ins w:id="11246"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1247" w:author="Huawei" w:date="2020-10-20T14:33:00Z"/>
          <w:i w:val="0"/>
          <w:iCs/>
          <w:color w:val="auto"/>
        </w:rPr>
      </w:pPr>
      <w:ins w:id="11248"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1249" w:author="Huawei" w:date="2020-10-20T14:33:00Z"/>
          <w:i w:val="0"/>
          <w:iCs/>
          <w:color w:val="auto"/>
        </w:rPr>
      </w:pPr>
      <w:ins w:id="11250" w:author="Huawei" w:date="2020-10-20T14:33:00Z">
        <w:r>
          <w:rPr>
            <w:rFonts w:hint="eastAsia"/>
            <w:i w:val="0"/>
            <w:iCs/>
            <w:color w:val="auto"/>
            <w:lang w:eastAsia="zh-CN"/>
          </w:rPr>
          <w:t>A</w:t>
        </w:r>
        <w:r>
          <w:rPr>
            <w:i w:val="0"/>
            <w:iCs/>
            <w:color w:val="auto"/>
            <w:lang w:eastAsia="zh-CN"/>
          </w:rPr>
          <w:t>oA with ULA</w:t>
        </w:r>
      </w:ins>
    </w:p>
    <w:p w14:paraId="7553A92C" w14:textId="77777777" w:rsidR="000B48E5" w:rsidRDefault="00E2147D">
      <w:pPr>
        <w:pStyle w:val="Guidance"/>
        <w:numPr>
          <w:ilvl w:val="0"/>
          <w:numId w:val="14"/>
        </w:numPr>
        <w:rPr>
          <w:ins w:id="11251" w:author="Huawei" w:date="2020-10-20T14:33:00Z"/>
          <w:i w:val="0"/>
          <w:iCs/>
          <w:color w:val="auto"/>
        </w:rPr>
      </w:pPr>
      <w:ins w:id="11252"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1253" w:author="Huawei" w:date="2020-10-20T14:33:00Z"/>
          <w:i w:val="0"/>
          <w:iCs/>
          <w:color w:val="auto"/>
        </w:rPr>
      </w:pPr>
      <w:ins w:id="11254" w:author="Huawei" w:date="2020-10-20T14:33:00Z">
        <w:r>
          <w:rPr>
            <w:i w:val="0"/>
            <w:iCs/>
            <w:color w:val="auto"/>
          </w:rPr>
          <w:t>Evaluation assumptions for system level analysis of NR positioning accuracy enhancements are provided in Tables 8.2.1.1.1-1 to Table 8.2.1.1.1-3.</w:t>
        </w:r>
      </w:ins>
    </w:p>
    <w:p w14:paraId="53D7E4F1" w14:textId="77777777" w:rsidR="000B48E5" w:rsidRDefault="000B48E5">
      <w:pPr>
        <w:rPr>
          <w:ins w:id="11255" w:author="Huawei" w:date="2020-10-20T14:33:00Z"/>
          <w:rFonts w:eastAsia="MS Mincho"/>
          <w:i/>
          <w:iCs/>
          <w:color w:val="4472C4"/>
        </w:rPr>
      </w:pPr>
    </w:p>
    <w:p w14:paraId="1C76D150" w14:textId="77777777" w:rsidR="000B48E5" w:rsidRDefault="00E2147D">
      <w:pPr>
        <w:pStyle w:val="TH"/>
        <w:rPr>
          <w:ins w:id="11256" w:author="Huawei" w:date="2020-10-20T14:33:00Z"/>
          <w:lang w:val="en-US"/>
        </w:rPr>
      </w:pPr>
      <w:ins w:id="11257" w:author="Huawei" w:date="2020-10-20T14:33:00Z">
        <w:r>
          <w:rPr>
            <w:lang w:val="en-US"/>
          </w:rPr>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1258" w:author="Huawei" w:date="2020-10-20T14:33:00Z"/>
        </w:trPr>
        <w:tc>
          <w:tcPr>
            <w:tcW w:w="2357" w:type="dxa"/>
            <w:shd w:val="clear" w:color="auto" w:fill="auto"/>
            <w:vAlign w:val="center"/>
          </w:tcPr>
          <w:p w14:paraId="1548A2C9" w14:textId="77777777" w:rsidR="000B48E5" w:rsidRDefault="00E2147D">
            <w:pPr>
              <w:pStyle w:val="TAH"/>
              <w:rPr>
                <w:ins w:id="11259" w:author="Huawei" w:date="2020-10-20T14:33:00Z"/>
                <w:rFonts w:cs="Arial"/>
                <w:sz w:val="16"/>
                <w:szCs w:val="16"/>
                <w:lang w:val="en-US"/>
              </w:rPr>
            </w:pPr>
            <w:ins w:id="11260"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1261" w:author="Huawei" w:date="2020-10-20T14:33:00Z"/>
                <w:rFonts w:cs="Arial"/>
                <w:sz w:val="16"/>
                <w:szCs w:val="16"/>
                <w:lang w:val="en-US"/>
              </w:rPr>
            </w:pPr>
            <w:ins w:id="11262" w:author="Huawei" w:date="2020-10-20T14:33:00Z">
              <w:r>
                <w:rPr>
                  <w:rFonts w:cs="Arial"/>
                  <w:sz w:val="16"/>
                  <w:szCs w:val="16"/>
                </w:rPr>
                <w:t>Case 311 (</w:t>
              </w:r>
              <w:proofErr w:type="spellStart"/>
              <w:r>
                <w:rPr>
                  <w:rFonts w:cs="Arial"/>
                  <w:sz w:val="16"/>
                  <w:szCs w:val="16"/>
                </w:rPr>
                <w:t>InF</w:t>
              </w:r>
              <w:proofErr w:type="spellEnd"/>
              <w:r>
                <w:rPr>
                  <w:rFonts w:cs="Arial"/>
                  <w:sz w:val="16"/>
                  <w:szCs w:val="16"/>
                </w:rPr>
                <w:t>-DH, FR1)</w:t>
              </w:r>
            </w:ins>
          </w:p>
        </w:tc>
        <w:tc>
          <w:tcPr>
            <w:tcW w:w="1134" w:type="dxa"/>
          </w:tcPr>
          <w:p w14:paraId="0B5E1493" w14:textId="77777777" w:rsidR="000B48E5" w:rsidRDefault="00E2147D">
            <w:pPr>
              <w:pStyle w:val="TAH"/>
              <w:rPr>
                <w:ins w:id="11263" w:author="Huawei" w:date="2020-10-20T14:33:00Z"/>
                <w:rFonts w:cs="Arial"/>
                <w:sz w:val="16"/>
                <w:szCs w:val="16"/>
                <w:lang w:val="en-US"/>
              </w:rPr>
            </w:pPr>
            <w:ins w:id="11264" w:author="Huawei" w:date="2020-10-20T14:33:00Z">
              <w:r>
                <w:rPr>
                  <w:rFonts w:cs="Arial"/>
                  <w:sz w:val="16"/>
                  <w:szCs w:val="16"/>
                </w:rPr>
                <w:t>Case 312 (</w:t>
              </w:r>
              <w:proofErr w:type="spellStart"/>
              <w:r>
                <w:rPr>
                  <w:rFonts w:cs="Arial"/>
                  <w:sz w:val="16"/>
                  <w:szCs w:val="16"/>
                </w:rPr>
                <w:t>InF</w:t>
              </w:r>
              <w:proofErr w:type="spellEnd"/>
              <w:r>
                <w:rPr>
                  <w:rFonts w:cs="Arial"/>
                  <w:sz w:val="16"/>
                  <w:szCs w:val="16"/>
                </w:rPr>
                <w:t>-DH, FR1)</w:t>
              </w:r>
            </w:ins>
          </w:p>
        </w:tc>
        <w:tc>
          <w:tcPr>
            <w:tcW w:w="1134" w:type="dxa"/>
          </w:tcPr>
          <w:p w14:paraId="33480D7D" w14:textId="77777777" w:rsidR="000B48E5" w:rsidRDefault="00E2147D">
            <w:pPr>
              <w:pStyle w:val="TAH"/>
              <w:rPr>
                <w:ins w:id="11265" w:author="Huawei" w:date="2020-10-20T14:33:00Z"/>
                <w:rFonts w:cs="Arial"/>
                <w:sz w:val="16"/>
                <w:szCs w:val="16"/>
                <w:lang w:val="en-US"/>
              </w:rPr>
            </w:pPr>
            <w:ins w:id="11266" w:author="Huawei" w:date="2020-10-20T14:33:00Z">
              <w:r>
                <w:rPr>
                  <w:rFonts w:cs="Arial"/>
                  <w:sz w:val="16"/>
                  <w:szCs w:val="16"/>
                </w:rPr>
                <w:t>Case 313 (</w:t>
              </w:r>
              <w:proofErr w:type="spellStart"/>
              <w:r>
                <w:rPr>
                  <w:rFonts w:cs="Arial"/>
                  <w:sz w:val="16"/>
                  <w:szCs w:val="16"/>
                </w:rPr>
                <w:t>InF</w:t>
              </w:r>
              <w:proofErr w:type="spellEnd"/>
              <w:r>
                <w:rPr>
                  <w:rFonts w:cs="Arial"/>
                  <w:sz w:val="16"/>
                  <w:szCs w:val="16"/>
                </w:rPr>
                <w:t>-DH, FR1)</w:t>
              </w:r>
            </w:ins>
          </w:p>
        </w:tc>
        <w:tc>
          <w:tcPr>
            <w:tcW w:w="1134" w:type="dxa"/>
          </w:tcPr>
          <w:p w14:paraId="6E3A5630" w14:textId="77777777" w:rsidR="000B48E5" w:rsidRDefault="00E2147D">
            <w:pPr>
              <w:pStyle w:val="TAH"/>
              <w:rPr>
                <w:ins w:id="11267" w:author="Huawei" w:date="2020-10-20T14:33:00Z"/>
                <w:rFonts w:cs="Arial"/>
                <w:sz w:val="16"/>
                <w:szCs w:val="16"/>
                <w:lang w:val="en-US"/>
              </w:rPr>
            </w:pPr>
            <w:ins w:id="11268" w:author="Huawei" w:date="2020-10-20T14:33:00Z">
              <w:r>
                <w:rPr>
                  <w:rFonts w:cs="Arial"/>
                  <w:sz w:val="16"/>
                  <w:szCs w:val="16"/>
                </w:rPr>
                <w:t>Case 314 (</w:t>
              </w:r>
              <w:proofErr w:type="spellStart"/>
              <w:r>
                <w:rPr>
                  <w:rFonts w:cs="Arial"/>
                  <w:sz w:val="16"/>
                  <w:szCs w:val="16"/>
                </w:rPr>
                <w:t>InF</w:t>
              </w:r>
              <w:proofErr w:type="spellEnd"/>
              <w:r>
                <w:rPr>
                  <w:rFonts w:cs="Arial"/>
                  <w:sz w:val="16"/>
                  <w:szCs w:val="16"/>
                </w:rPr>
                <w:t>-DH, FR1)</w:t>
              </w:r>
            </w:ins>
          </w:p>
        </w:tc>
        <w:tc>
          <w:tcPr>
            <w:tcW w:w="1134" w:type="dxa"/>
          </w:tcPr>
          <w:p w14:paraId="4F097136" w14:textId="77777777" w:rsidR="000B48E5" w:rsidRDefault="00E2147D">
            <w:pPr>
              <w:pStyle w:val="TAH"/>
              <w:rPr>
                <w:ins w:id="11269" w:author="Huawei" w:date="2020-10-20T14:33:00Z"/>
                <w:rFonts w:cs="Arial"/>
                <w:sz w:val="16"/>
                <w:szCs w:val="16"/>
              </w:rPr>
            </w:pPr>
            <w:ins w:id="11270" w:author="Huawei" w:date="2020-10-20T14:33:00Z">
              <w:r>
                <w:rPr>
                  <w:rFonts w:cs="Arial"/>
                  <w:sz w:val="16"/>
                  <w:szCs w:val="16"/>
                </w:rPr>
                <w:t>Case 321 (</w:t>
              </w:r>
              <w:proofErr w:type="spellStart"/>
              <w:r>
                <w:rPr>
                  <w:rFonts w:cs="Arial"/>
                  <w:sz w:val="16"/>
                  <w:szCs w:val="16"/>
                </w:rPr>
                <w:t>InF</w:t>
              </w:r>
              <w:proofErr w:type="spellEnd"/>
              <w:r>
                <w:rPr>
                  <w:rFonts w:cs="Arial"/>
                  <w:sz w:val="16"/>
                  <w:szCs w:val="16"/>
                </w:rPr>
                <w:t>-DH, FR1)</w:t>
              </w:r>
            </w:ins>
          </w:p>
        </w:tc>
        <w:tc>
          <w:tcPr>
            <w:tcW w:w="1134" w:type="dxa"/>
          </w:tcPr>
          <w:p w14:paraId="38491589" w14:textId="77777777" w:rsidR="000B48E5" w:rsidRDefault="00E2147D">
            <w:pPr>
              <w:pStyle w:val="TAH"/>
              <w:rPr>
                <w:ins w:id="11271" w:author="Huawei" w:date="2020-10-20T14:33:00Z"/>
                <w:rFonts w:cs="Arial"/>
                <w:sz w:val="16"/>
                <w:szCs w:val="16"/>
              </w:rPr>
            </w:pPr>
            <w:ins w:id="11272" w:author="Huawei" w:date="2020-10-20T14:33:00Z">
              <w:r>
                <w:rPr>
                  <w:rFonts w:cs="Arial"/>
                  <w:sz w:val="16"/>
                  <w:szCs w:val="16"/>
                </w:rPr>
                <w:t>Case 322 (</w:t>
              </w:r>
              <w:proofErr w:type="spellStart"/>
              <w:r>
                <w:rPr>
                  <w:rFonts w:cs="Arial"/>
                  <w:sz w:val="16"/>
                  <w:szCs w:val="16"/>
                </w:rPr>
                <w:t>InF</w:t>
              </w:r>
              <w:proofErr w:type="spellEnd"/>
              <w:r>
                <w:rPr>
                  <w:rFonts w:cs="Arial"/>
                  <w:sz w:val="16"/>
                  <w:szCs w:val="16"/>
                </w:rPr>
                <w:t>-DH, FR1)</w:t>
              </w:r>
            </w:ins>
          </w:p>
        </w:tc>
        <w:tc>
          <w:tcPr>
            <w:tcW w:w="1134" w:type="dxa"/>
          </w:tcPr>
          <w:p w14:paraId="66CBF857" w14:textId="77777777" w:rsidR="000B48E5" w:rsidRDefault="00E2147D">
            <w:pPr>
              <w:pStyle w:val="TAH"/>
              <w:rPr>
                <w:ins w:id="11273" w:author="Huawei" w:date="2020-10-20T14:33:00Z"/>
                <w:rFonts w:cs="Arial"/>
                <w:sz w:val="16"/>
                <w:szCs w:val="16"/>
              </w:rPr>
            </w:pPr>
            <w:ins w:id="11274" w:author="Huawei" w:date="2020-10-20T14:33:00Z">
              <w:r>
                <w:rPr>
                  <w:rFonts w:cs="Arial"/>
                  <w:sz w:val="16"/>
                  <w:szCs w:val="16"/>
                </w:rPr>
                <w:t>Case 323 (</w:t>
              </w:r>
              <w:proofErr w:type="spellStart"/>
              <w:r>
                <w:rPr>
                  <w:rFonts w:cs="Arial"/>
                  <w:sz w:val="16"/>
                  <w:szCs w:val="16"/>
                </w:rPr>
                <w:t>InF</w:t>
              </w:r>
              <w:proofErr w:type="spellEnd"/>
              <w:r>
                <w:rPr>
                  <w:rFonts w:cs="Arial"/>
                  <w:sz w:val="16"/>
                  <w:szCs w:val="16"/>
                </w:rPr>
                <w:t>-DH, FR1)</w:t>
              </w:r>
            </w:ins>
          </w:p>
        </w:tc>
      </w:tr>
      <w:tr w:rsidR="000B48E5" w14:paraId="40076AC8" w14:textId="77777777">
        <w:trPr>
          <w:trHeight w:val="20"/>
          <w:jc w:val="center"/>
          <w:ins w:id="11275" w:author="Huawei" w:date="2020-10-20T14:33:00Z"/>
        </w:trPr>
        <w:tc>
          <w:tcPr>
            <w:tcW w:w="2357" w:type="dxa"/>
            <w:shd w:val="clear" w:color="auto" w:fill="auto"/>
            <w:vAlign w:val="center"/>
          </w:tcPr>
          <w:p w14:paraId="24A51A57" w14:textId="77777777" w:rsidR="000B48E5" w:rsidRDefault="00E2147D">
            <w:pPr>
              <w:pStyle w:val="TAC"/>
              <w:rPr>
                <w:ins w:id="11276" w:author="Huawei" w:date="2020-10-20T14:33:00Z"/>
                <w:rStyle w:val="TALCar"/>
                <w:rFonts w:cs="Arial"/>
                <w:sz w:val="16"/>
                <w:szCs w:val="16"/>
                <w:lang w:val="en-US"/>
              </w:rPr>
            </w:pPr>
            <w:ins w:id="11277"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1278" w:author="Huawei" w:date="2020-10-20T14:33:00Z"/>
                <w:rFonts w:ascii="Arial" w:hAnsi="Arial" w:cs="Arial"/>
                <w:sz w:val="16"/>
                <w:szCs w:val="16"/>
              </w:rPr>
            </w:pPr>
            <w:proofErr w:type="spellStart"/>
            <w:ins w:id="11279" w:author="Huawei" w:date="2020-10-20T14:33:00Z">
              <w:r>
                <w:rPr>
                  <w:rFonts w:ascii="Arial" w:hAnsi="Arial" w:cs="Arial"/>
                  <w:sz w:val="16"/>
                  <w:szCs w:val="16"/>
                </w:rPr>
                <w:t>InF</w:t>
              </w:r>
              <w:proofErr w:type="spellEnd"/>
              <w:r>
                <w:rPr>
                  <w:rFonts w:ascii="Arial" w:hAnsi="Arial" w:cs="Arial"/>
                  <w:sz w:val="16"/>
                  <w:szCs w:val="16"/>
                </w:rPr>
                <w:t>-DH</w:t>
              </w:r>
            </w:ins>
          </w:p>
          <w:p w14:paraId="575BF281" w14:textId="77777777" w:rsidR="000B48E5" w:rsidRDefault="00E2147D">
            <w:pPr>
              <w:pStyle w:val="TAC"/>
              <w:rPr>
                <w:ins w:id="11280" w:author="Huawei" w:date="2020-10-20T14:33:00Z"/>
                <w:rStyle w:val="TALCar"/>
                <w:rFonts w:cs="Arial"/>
                <w:sz w:val="16"/>
                <w:szCs w:val="16"/>
                <w:lang w:val="en-US"/>
              </w:rPr>
            </w:pPr>
            <w:ins w:id="11281"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1282" w:author="Huawei" w:date="2020-10-20T14:33:00Z"/>
                <w:rFonts w:ascii="Arial" w:hAnsi="Arial" w:cs="Arial"/>
                <w:sz w:val="16"/>
                <w:szCs w:val="16"/>
              </w:rPr>
            </w:pPr>
            <w:proofErr w:type="spellStart"/>
            <w:ins w:id="11283" w:author="Huawei" w:date="2020-10-20T14:33:00Z">
              <w:r>
                <w:rPr>
                  <w:rFonts w:ascii="Arial" w:hAnsi="Arial" w:cs="Arial"/>
                  <w:sz w:val="16"/>
                  <w:szCs w:val="16"/>
                </w:rPr>
                <w:t>InF</w:t>
              </w:r>
              <w:proofErr w:type="spellEnd"/>
              <w:r>
                <w:rPr>
                  <w:rFonts w:ascii="Arial" w:hAnsi="Arial" w:cs="Arial"/>
                  <w:sz w:val="16"/>
                  <w:szCs w:val="16"/>
                </w:rPr>
                <w:t>-DH</w:t>
              </w:r>
            </w:ins>
          </w:p>
          <w:p w14:paraId="44D4F410" w14:textId="77777777" w:rsidR="000B48E5" w:rsidRDefault="00E2147D">
            <w:pPr>
              <w:pStyle w:val="TAC"/>
              <w:rPr>
                <w:ins w:id="11284" w:author="Huawei" w:date="2020-10-20T14:33:00Z"/>
                <w:rStyle w:val="TALCar"/>
                <w:rFonts w:cs="Arial"/>
                <w:sz w:val="16"/>
                <w:szCs w:val="16"/>
                <w:lang w:val="en-US"/>
              </w:rPr>
            </w:pPr>
            <w:ins w:id="11285"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1286" w:author="Huawei" w:date="2020-10-20T14:33:00Z"/>
                <w:rFonts w:ascii="Arial" w:hAnsi="Arial" w:cs="Arial"/>
                <w:sz w:val="16"/>
                <w:szCs w:val="16"/>
              </w:rPr>
            </w:pPr>
            <w:proofErr w:type="spellStart"/>
            <w:ins w:id="11287" w:author="Huawei" w:date="2020-10-20T14:33:00Z">
              <w:r>
                <w:rPr>
                  <w:rFonts w:ascii="Arial" w:hAnsi="Arial" w:cs="Arial"/>
                  <w:sz w:val="16"/>
                  <w:szCs w:val="16"/>
                </w:rPr>
                <w:t>InF</w:t>
              </w:r>
              <w:proofErr w:type="spellEnd"/>
              <w:r>
                <w:rPr>
                  <w:rFonts w:ascii="Arial" w:hAnsi="Arial" w:cs="Arial"/>
                  <w:sz w:val="16"/>
                  <w:szCs w:val="16"/>
                </w:rPr>
                <w:t>-DH</w:t>
              </w:r>
            </w:ins>
          </w:p>
          <w:p w14:paraId="7FAF6E60" w14:textId="77777777" w:rsidR="000B48E5" w:rsidRDefault="00E2147D">
            <w:pPr>
              <w:pStyle w:val="TAC"/>
              <w:rPr>
                <w:ins w:id="11288" w:author="Huawei" w:date="2020-10-20T14:33:00Z"/>
                <w:rStyle w:val="TALCar"/>
                <w:rFonts w:cs="Arial"/>
                <w:sz w:val="16"/>
                <w:szCs w:val="16"/>
                <w:lang w:val="en-US"/>
              </w:rPr>
            </w:pPr>
            <w:ins w:id="11289"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1290" w:author="Huawei" w:date="2020-10-20T14:33:00Z"/>
                <w:rFonts w:ascii="Arial" w:hAnsi="Arial" w:cs="Arial"/>
                <w:sz w:val="16"/>
                <w:szCs w:val="16"/>
              </w:rPr>
            </w:pPr>
            <w:proofErr w:type="spellStart"/>
            <w:ins w:id="11291" w:author="Huawei" w:date="2020-10-20T14:33:00Z">
              <w:r>
                <w:rPr>
                  <w:rFonts w:ascii="Arial" w:hAnsi="Arial" w:cs="Arial"/>
                  <w:sz w:val="16"/>
                  <w:szCs w:val="16"/>
                </w:rPr>
                <w:t>InF</w:t>
              </w:r>
              <w:proofErr w:type="spellEnd"/>
              <w:r>
                <w:rPr>
                  <w:rFonts w:ascii="Arial" w:hAnsi="Arial" w:cs="Arial"/>
                  <w:sz w:val="16"/>
                  <w:szCs w:val="16"/>
                </w:rPr>
                <w:t>-DH</w:t>
              </w:r>
            </w:ins>
          </w:p>
          <w:p w14:paraId="5A54F546" w14:textId="77777777" w:rsidR="000B48E5" w:rsidRDefault="00E2147D">
            <w:pPr>
              <w:pStyle w:val="TAC"/>
              <w:rPr>
                <w:ins w:id="11292" w:author="Huawei" w:date="2020-10-20T14:33:00Z"/>
                <w:rStyle w:val="TALCar"/>
                <w:rFonts w:cs="Arial"/>
                <w:sz w:val="16"/>
                <w:szCs w:val="16"/>
                <w:lang w:val="en-US"/>
              </w:rPr>
            </w:pPr>
            <w:ins w:id="11293"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1294" w:author="Huawei" w:date="2020-10-20T14:33:00Z"/>
                <w:rFonts w:ascii="Arial" w:hAnsi="Arial" w:cs="Arial"/>
                <w:sz w:val="16"/>
                <w:szCs w:val="16"/>
              </w:rPr>
            </w:pPr>
            <w:proofErr w:type="spellStart"/>
            <w:ins w:id="11295" w:author="Huawei" w:date="2020-10-20T14:33:00Z">
              <w:r>
                <w:rPr>
                  <w:rFonts w:ascii="Arial" w:hAnsi="Arial" w:cs="Arial"/>
                  <w:sz w:val="16"/>
                  <w:szCs w:val="16"/>
                </w:rPr>
                <w:t>InF</w:t>
              </w:r>
              <w:proofErr w:type="spellEnd"/>
              <w:r>
                <w:rPr>
                  <w:rFonts w:ascii="Arial" w:hAnsi="Arial" w:cs="Arial"/>
                  <w:sz w:val="16"/>
                  <w:szCs w:val="16"/>
                </w:rPr>
                <w:t>-DH</w:t>
              </w:r>
            </w:ins>
          </w:p>
          <w:p w14:paraId="592E0AF4" w14:textId="77777777" w:rsidR="000B48E5" w:rsidRDefault="00E2147D">
            <w:pPr>
              <w:spacing w:after="0"/>
              <w:jc w:val="center"/>
              <w:rPr>
                <w:ins w:id="11296" w:author="Huawei" w:date="2020-10-20T14:33:00Z"/>
                <w:rFonts w:ascii="Arial" w:hAnsi="Arial" w:cs="Arial"/>
                <w:sz w:val="16"/>
                <w:szCs w:val="16"/>
              </w:rPr>
            </w:pPr>
            <w:ins w:id="11297"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1298" w:author="Huawei" w:date="2020-10-20T14:33:00Z"/>
                <w:rFonts w:ascii="Arial" w:hAnsi="Arial" w:cs="Arial"/>
                <w:sz w:val="16"/>
                <w:szCs w:val="16"/>
              </w:rPr>
            </w:pPr>
            <w:proofErr w:type="spellStart"/>
            <w:ins w:id="11299" w:author="Huawei" w:date="2020-10-20T14:33:00Z">
              <w:r>
                <w:rPr>
                  <w:rFonts w:ascii="Arial" w:hAnsi="Arial" w:cs="Arial"/>
                  <w:sz w:val="16"/>
                  <w:szCs w:val="16"/>
                </w:rPr>
                <w:t>InF</w:t>
              </w:r>
              <w:proofErr w:type="spellEnd"/>
              <w:r>
                <w:rPr>
                  <w:rFonts w:ascii="Arial" w:hAnsi="Arial" w:cs="Arial"/>
                  <w:sz w:val="16"/>
                  <w:szCs w:val="16"/>
                </w:rPr>
                <w:t>-DH</w:t>
              </w:r>
            </w:ins>
          </w:p>
          <w:p w14:paraId="4D111CEE" w14:textId="77777777" w:rsidR="000B48E5" w:rsidRDefault="00E2147D">
            <w:pPr>
              <w:spacing w:after="0"/>
              <w:jc w:val="center"/>
              <w:rPr>
                <w:ins w:id="11300" w:author="Huawei" w:date="2020-10-20T14:33:00Z"/>
                <w:rFonts w:ascii="Arial" w:hAnsi="Arial" w:cs="Arial"/>
                <w:sz w:val="16"/>
                <w:szCs w:val="16"/>
              </w:rPr>
            </w:pPr>
            <w:ins w:id="11301"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1302" w:author="Huawei" w:date="2020-10-20T14:33:00Z"/>
                <w:rFonts w:ascii="Arial" w:hAnsi="Arial" w:cs="Arial"/>
                <w:sz w:val="16"/>
                <w:szCs w:val="16"/>
              </w:rPr>
            </w:pPr>
            <w:proofErr w:type="spellStart"/>
            <w:ins w:id="11303" w:author="Huawei" w:date="2020-10-20T14:33:00Z">
              <w:r>
                <w:rPr>
                  <w:rFonts w:ascii="Arial" w:hAnsi="Arial" w:cs="Arial"/>
                  <w:sz w:val="16"/>
                  <w:szCs w:val="16"/>
                </w:rPr>
                <w:t>InF</w:t>
              </w:r>
              <w:proofErr w:type="spellEnd"/>
              <w:r>
                <w:rPr>
                  <w:rFonts w:ascii="Arial" w:hAnsi="Arial" w:cs="Arial"/>
                  <w:sz w:val="16"/>
                  <w:szCs w:val="16"/>
                </w:rPr>
                <w:t>-DH</w:t>
              </w:r>
            </w:ins>
          </w:p>
          <w:p w14:paraId="36C1B347" w14:textId="77777777" w:rsidR="000B48E5" w:rsidRDefault="00E2147D">
            <w:pPr>
              <w:spacing w:after="0"/>
              <w:jc w:val="center"/>
              <w:rPr>
                <w:ins w:id="11304" w:author="Huawei" w:date="2020-10-20T14:33:00Z"/>
                <w:rFonts w:ascii="Arial" w:hAnsi="Arial" w:cs="Arial"/>
                <w:sz w:val="16"/>
                <w:szCs w:val="16"/>
              </w:rPr>
            </w:pPr>
            <w:ins w:id="11305" w:author="Huawei" w:date="2020-10-20T14:33:00Z">
              <w:r>
                <w:rPr>
                  <w:rFonts w:ascii="Arial" w:hAnsi="Arial" w:cs="Arial"/>
                  <w:sz w:val="16"/>
                  <w:szCs w:val="16"/>
                </w:rPr>
                <w:t>(40%, 2, 2)</w:t>
              </w:r>
            </w:ins>
          </w:p>
        </w:tc>
      </w:tr>
      <w:tr w:rsidR="000B48E5" w14:paraId="610B667F" w14:textId="77777777">
        <w:trPr>
          <w:trHeight w:val="20"/>
          <w:jc w:val="center"/>
          <w:ins w:id="11306" w:author="Huawei" w:date="2020-10-20T14:33:00Z"/>
        </w:trPr>
        <w:tc>
          <w:tcPr>
            <w:tcW w:w="2357" w:type="dxa"/>
            <w:shd w:val="clear" w:color="auto" w:fill="auto"/>
            <w:vAlign w:val="center"/>
          </w:tcPr>
          <w:p w14:paraId="77985923" w14:textId="77777777" w:rsidR="000B48E5" w:rsidRDefault="00E2147D">
            <w:pPr>
              <w:pStyle w:val="TAC"/>
              <w:rPr>
                <w:ins w:id="11307" w:author="Huawei" w:date="2020-10-20T14:33:00Z"/>
                <w:rStyle w:val="TALCar"/>
                <w:rFonts w:cs="Arial"/>
                <w:sz w:val="16"/>
                <w:szCs w:val="16"/>
                <w:lang w:val="en-US"/>
              </w:rPr>
            </w:pPr>
            <w:ins w:id="11308"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1309" w:author="Huawei" w:date="2020-10-20T14:33:00Z"/>
                <w:rStyle w:val="TALCar"/>
                <w:rFonts w:cs="Arial"/>
                <w:sz w:val="16"/>
                <w:szCs w:val="16"/>
                <w:lang w:val="en-US"/>
              </w:rPr>
            </w:pPr>
            <w:ins w:id="11310"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1311" w:author="Huawei" w:date="2020-10-20T14:33:00Z"/>
                <w:rStyle w:val="TALCar"/>
                <w:rFonts w:cs="Arial"/>
                <w:sz w:val="16"/>
                <w:szCs w:val="16"/>
                <w:lang w:val="en-US"/>
              </w:rPr>
            </w:pPr>
            <w:ins w:id="11312"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1313" w:author="Huawei" w:date="2020-10-20T14:33:00Z"/>
                <w:rStyle w:val="TALCar"/>
                <w:rFonts w:cs="Arial"/>
                <w:sz w:val="16"/>
                <w:szCs w:val="16"/>
                <w:lang w:val="en-US"/>
              </w:rPr>
            </w:pPr>
            <w:ins w:id="11314"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1315" w:author="Huawei" w:date="2020-10-20T14:33:00Z"/>
                <w:rStyle w:val="TALCar"/>
                <w:rFonts w:cs="Arial"/>
                <w:sz w:val="16"/>
                <w:szCs w:val="16"/>
                <w:lang w:val="en-US"/>
              </w:rPr>
            </w:pPr>
            <w:ins w:id="11316"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1317" w:author="Huawei" w:date="2020-10-20T14:33:00Z"/>
                <w:rStyle w:val="TALCar"/>
                <w:rFonts w:cs="Arial"/>
                <w:sz w:val="16"/>
                <w:szCs w:val="16"/>
                <w:lang w:val="en-US"/>
              </w:rPr>
            </w:pPr>
            <w:ins w:id="11318"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1319" w:author="Huawei" w:date="2020-10-20T14:33:00Z"/>
                <w:rStyle w:val="TALCar"/>
                <w:rFonts w:cs="Arial"/>
                <w:sz w:val="16"/>
                <w:szCs w:val="16"/>
                <w:lang w:val="en-US"/>
              </w:rPr>
            </w:pPr>
            <w:ins w:id="11320"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1321" w:author="Huawei" w:date="2020-10-20T14:33:00Z"/>
                <w:rStyle w:val="TALCar"/>
                <w:rFonts w:cs="Arial"/>
                <w:sz w:val="16"/>
                <w:szCs w:val="16"/>
                <w:lang w:val="en-US"/>
              </w:rPr>
            </w:pPr>
            <w:ins w:id="11322" w:author="Huawei" w:date="2020-10-20T14:33:00Z">
              <w:r>
                <w:rPr>
                  <w:rStyle w:val="TALCar"/>
                  <w:rFonts w:cs="Arial"/>
                  <w:sz w:val="16"/>
                  <w:szCs w:val="16"/>
                  <w:lang w:val="en-US"/>
                </w:rPr>
                <w:t>3.5GHz</w:t>
              </w:r>
            </w:ins>
          </w:p>
        </w:tc>
      </w:tr>
      <w:tr w:rsidR="000B48E5" w14:paraId="301D1C92" w14:textId="77777777">
        <w:trPr>
          <w:trHeight w:val="20"/>
          <w:jc w:val="center"/>
          <w:ins w:id="11323" w:author="Huawei" w:date="2020-10-20T14:33:00Z"/>
        </w:trPr>
        <w:tc>
          <w:tcPr>
            <w:tcW w:w="2357" w:type="dxa"/>
            <w:shd w:val="clear" w:color="auto" w:fill="auto"/>
            <w:vAlign w:val="center"/>
          </w:tcPr>
          <w:p w14:paraId="0D680A0E" w14:textId="77777777" w:rsidR="000B48E5" w:rsidRDefault="00E2147D">
            <w:pPr>
              <w:pStyle w:val="TAC"/>
              <w:rPr>
                <w:ins w:id="11324" w:author="Huawei" w:date="2020-10-20T14:33:00Z"/>
                <w:rStyle w:val="TALCar"/>
                <w:rFonts w:cs="Arial"/>
                <w:sz w:val="16"/>
                <w:szCs w:val="16"/>
                <w:lang w:val="en-US"/>
              </w:rPr>
            </w:pPr>
            <w:ins w:id="11325"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1326" w:author="Huawei" w:date="2020-10-20T14:33:00Z"/>
                <w:rStyle w:val="TALCar"/>
                <w:rFonts w:cs="Arial"/>
                <w:sz w:val="16"/>
                <w:szCs w:val="16"/>
                <w:lang w:val="en-US"/>
              </w:rPr>
            </w:pPr>
            <w:ins w:id="11327"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1328" w:author="Huawei" w:date="2020-10-20T14:33:00Z"/>
                <w:rStyle w:val="TALCar"/>
                <w:rFonts w:cs="Arial"/>
                <w:sz w:val="16"/>
                <w:szCs w:val="16"/>
                <w:lang w:val="en-US"/>
              </w:rPr>
            </w:pPr>
            <w:ins w:id="11329"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1330" w:author="Huawei" w:date="2020-10-20T14:33:00Z"/>
                <w:rStyle w:val="TALCar"/>
                <w:rFonts w:cs="Arial"/>
                <w:sz w:val="16"/>
                <w:szCs w:val="16"/>
                <w:lang w:val="en-US"/>
              </w:rPr>
            </w:pPr>
            <w:ins w:id="11331"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1332" w:author="Huawei" w:date="2020-10-20T14:33:00Z"/>
                <w:rStyle w:val="TALCar"/>
                <w:rFonts w:cs="Arial"/>
                <w:sz w:val="16"/>
                <w:szCs w:val="16"/>
                <w:lang w:val="en-US"/>
              </w:rPr>
            </w:pPr>
            <w:ins w:id="11333"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1334" w:author="Huawei" w:date="2020-10-20T14:33:00Z"/>
                <w:rStyle w:val="TALCar"/>
                <w:rFonts w:cs="Arial"/>
                <w:sz w:val="16"/>
                <w:szCs w:val="16"/>
                <w:lang w:val="en-US"/>
              </w:rPr>
            </w:pPr>
            <w:ins w:id="11335"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1336" w:author="Huawei" w:date="2020-10-20T14:33:00Z"/>
                <w:rStyle w:val="TALCar"/>
                <w:rFonts w:cs="Arial"/>
                <w:sz w:val="16"/>
                <w:szCs w:val="16"/>
                <w:lang w:val="en-US"/>
              </w:rPr>
            </w:pPr>
            <w:ins w:id="11337"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1338" w:author="Huawei" w:date="2020-10-20T14:33:00Z"/>
                <w:rStyle w:val="TALCar"/>
                <w:rFonts w:cs="Arial"/>
                <w:sz w:val="16"/>
                <w:szCs w:val="16"/>
                <w:lang w:val="en-US"/>
              </w:rPr>
            </w:pPr>
            <w:ins w:id="11339" w:author="Huawei" w:date="2020-10-20T14:33:00Z">
              <w:r>
                <w:rPr>
                  <w:rStyle w:val="TALCar"/>
                  <w:rFonts w:cs="Arial"/>
                  <w:sz w:val="16"/>
                  <w:szCs w:val="16"/>
                  <w:lang w:val="en-US"/>
                </w:rPr>
                <w:t>30kHz</w:t>
              </w:r>
            </w:ins>
          </w:p>
        </w:tc>
      </w:tr>
      <w:tr w:rsidR="000B48E5" w14:paraId="46F434E8" w14:textId="77777777">
        <w:trPr>
          <w:trHeight w:val="20"/>
          <w:jc w:val="center"/>
          <w:ins w:id="11340" w:author="Huawei" w:date="2020-10-20T14:33:00Z"/>
        </w:trPr>
        <w:tc>
          <w:tcPr>
            <w:tcW w:w="2357" w:type="dxa"/>
            <w:shd w:val="clear" w:color="auto" w:fill="auto"/>
            <w:vAlign w:val="center"/>
          </w:tcPr>
          <w:p w14:paraId="67DDEA3F" w14:textId="77777777" w:rsidR="000B48E5" w:rsidRDefault="00E2147D">
            <w:pPr>
              <w:pStyle w:val="TAC"/>
              <w:rPr>
                <w:ins w:id="11341" w:author="Huawei" w:date="2020-10-20T14:33:00Z"/>
                <w:rStyle w:val="TALCar"/>
                <w:rFonts w:cs="Arial"/>
                <w:sz w:val="16"/>
                <w:szCs w:val="16"/>
                <w:lang w:val="en-US"/>
              </w:rPr>
            </w:pPr>
            <w:ins w:id="11342"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1343" w:author="Huawei" w:date="2020-10-20T14:33:00Z"/>
                <w:rStyle w:val="TALCar"/>
                <w:rFonts w:cs="Arial"/>
                <w:sz w:val="16"/>
                <w:szCs w:val="16"/>
                <w:lang w:val="en-US"/>
              </w:rPr>
            </w:pPr>
            <w:ins w:id="11344"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1345" w:author="Huawei" w:date="2020-10-20T14:33:00Z"/>
                <w:rStyle w:val="TALCar"/>
                <w:rFonts w:cs="Arial"/>
                <w:sz w:val="16"/>
                <w:szCs w:val="16"/>
                <w:lang w:val="en-US"/>
              </w:rPr>
            </w:pPr>
            <w:ins w:id="11346"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1347" w:author="Huawei" w:date="2020-10-20T14:33:00Z"/>
                <w:rStyle w:val="TALCar"/>
                <w:rFonts w:cs="Arial"/>
                <w:sz w:val="16"/>
                <w:szCs w:val="16"/>
                <w:lang w:val="en-US"/>
              </w:rPr>
            </w:pPr>
            <w:ins w:id="11348"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1349" w:author="Huawei" w:date="2020-10-20T14:33:00Z"/>
                <w:rStyle w:val="TALCar"/>
                <w:rFonts w:cs="Arial"/>
                <w:sz w:val="16"/>
                <w:szCs w:val="16"/>
                <w:lang w:val="en-US"/>
              </w:rPr>
            </w:pPr>
            <w:ins w:id="11350"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1351" w:author="Huawei" w:date="2020-10-20T14:33:00Z"/>
                <w:rStyle w:val="TALCar"/>
                <w:rFonts w:cs="Arial"/>
                <w:sz w:val="16"/>
                <w:szCs w:val="16"/>
                <w:lang w:val="en-US"/>
              </w:rPr>
            </w:pPr>
            <w:ins w:id="11352"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1353" w:author="Huawei" w:date="2020-10-20T14:33:00Z"/>
                <w:rStyle w:val="TALCar"/>
                <w:rFonts w:cs="Arial"/>
                <w:sz w:val="16"/>
                <w:szCs w:val="16"/>
                <w:lang w:val="en-US"/>
              </w:rPr>
            </w:pPr>
            <w:ins w:id="11354"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1355" w:author="Huawei" w:date="2020-10-20T14:33:00Z"/>
                <w:rStyle w:val="TALCar"/>
                <w:rFonts w:cs="Arial"/>
                <w:sz w:val="16"/>
                <w:szCs w:val="16"/>
                <w:lang w:val="en-US"/>
              </w:rPr>
            </w:pPr>
            <w:ins w:id="11356" w:author="Huawei" w:date="2020-10-20T14:33:00Z">
              <w:r>
                <w:rPr>
                  <w:rStyle w:val="TALCar"/>
                  <w:rFonts w:cs="Arial"/>
                  <w:sz w:val="16"/>
                  <w:szCs w:val="16"/>
                  <w:lang w:val="en-US"/>
                </w:rPr>
                <w:t>50MHz+100MHz (gap)+50MHz</w:t>
              </w:r>
            </w:ins>
          </w:p>
        </w:tc>
      </w:tr>
      <w:tr w:rsidR="000B48E5" w14:paraId="3E041E5D" w14:textId="77777777">
        <w:trPr>
          <w:trHeight w:val="20"/>
          <w:jc w:val="center"/>
          <w:ins w:id="11357" w:author="Huawei" w:date="2020-10-20T14:33:00Z"/>
        </w:trPr>
        <w:tc>
          <w:tcPr>
            <w:tcW w:w="2357" w:type="dxa"/>
            <w:shd w:val="clear" w:color="auto" w:fill="auto"/>
            <w:vAlign w:val="center"/>
          </w:tcPr>
          <w:p w14:paraId="219E79CE" w14:textId="77777777" w:rsidR="000B48E5" w:rsidRDefault="00E2147D">
            <w:pPr>
              <w:pStyle w:val="TAC"/>
              <w:rPr>
                <w:ins w:id="11358" w:author="Huawei" w:date="2020-10-20T14:33:00Z"/>
                <w:rStyle w:val="TALCar"/>
                <w:rFonts w:cs="Arial"/>
                <w:sz w:val="16"/>
                <w:szCs w:val="16"/>
                <w:lang w:val="en-US"/>
              </w:rPr>
            </w:pPr>
            <w:ins w:id="11359"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1360" w:author="Huawei" w:date="2020-10-20T14:33:00Z"/>
                <w:rStyle w:val="TALCar"/>
                <w:rFonts w:cs="Arial"/>
                <w:sz w:val="16"/>
                <w:szCs w:val="16"/>
                <w:lang w:val="en-US"/>
              </w:rPr>
            </w:pPr>
            <w:proofErr w:type="spellStart"/>
            <w:ins w:id="11361"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20F2B05A" w14:textId="77777777" w:rsidR="000B48E5" w:rsidRDefault="00E2147D">
            <w:pPr>
              <w:pStyle w:val="TAC"/>
              <w:rPr>
                <w:ins w:id="11362" w:author="Huawei" w:date="2020-10-20T14:33:00Z"/>
                <w:rStyle w:val="TALCar"/>
                <w:rFonts w:cs="Arial"/>
                <w:sz w:val="16"/>
                <w:szCs w:val="16"/>
                <w:lang w:val="en-US"/>
              </w:rPr>
            </w:pPr>
            <w:proofErr w:type="spellStart"/>
            <w:ins w:id="11363"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196437B4" w14:textId="77777777" w:rsidR="000B48E5" w:rsidRDefault="00E2147D">
            <w:pPr>
              <w:pStyle w:val="TAC"/>
              <w:rPr>
                <w:ins w:id="11364" w:author="Huawei" w:date="2020-10-20T14:33:00Z"/>
                <w:rStyle w:val="TALCar"/>
                <w:rFonts w:cs="Arial"/>
                <w:sz w:val="16"/>
                <w:szCs w:val="16"/>
                <w:lang w:val="en-US"/>
              </w:rPr>
            </w:pPr>
            <w:proofErr w:type="spellStart"/>
            <w:ins w:id="11365"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34B9A10D" w14:textId="77777777" w:rsidR="000B48E5" w:rsidRDefault="00E2147D">
            <w:pPr>
              <w:pStyle w:val="TAC"/>
              <w:rPr>
                <w:ins w:id="11366" w:author="Huawei" w:date="2020-10-20T14:33:00Z"/>
                <w:rStyle w:val="TALCar"/>
                <w:rFonts w:cs="Arial"/>
                <w:sz w:val="16"/>
                <w:szCs w:val="16"/>
                <w:lang w:val="en-US"/>
              </w:rPr>
            </w:pPr>
            <w:proofErr w:type="spellStart"/>
            <w:ins w:id="11367"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50642D17" w14:textId="77777777" w:rsidR="000B48E5" w:rsidRDefault="00E2147D">
            <w:pPr>
              <w:pStyle w:val="TAC"/>
              <w:rPr>
                <w:ins w:id="11368" w:author="Huawei" w:date="2020-10-20T14:33:00Z"/>
                <w:rFonts w:cs="Arial"/>
                <w:sz w:val="16"/>
                <w:szCs w:val="16"/>
              </w:rPr>
            </w:pPr>
            <w:proofErr w:type="spellStart"/>
            <w:ins w:id="11369"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2E229C21" w14:textId="77777777" w:rsidR="000B48E5" w:rsidRDefault="00E2147D">
            <w:pPr>
              <w:pStyle w:val="TAC"/>
              <w:rPr>
                <w:ins w:id="11370" w:author="Huawei" w:date="2020-10-20T14:33:00Z"/>
                <w:rFonts w:cs="Arial"/>
                <w:sz w:val="16"/>
                <w:szCs w:val="16"/>
              </w:rPr>
            </w:pPr>
            <w:proofErr w:type="spellStart"/>
            <w:ins w:id="11371"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00CC707D" w14:textId="77777777" w:rsidR="000B48E5" w:rsidRDefault="00E2147D">
            <w:pPr>
              <w:pStyle w:val="TAC"/>
              <w:rPr>
                <w:ins w:id="11372" w:author="Huawei" w:date="2020-10-20T14:33:00Z"/>
                <w:rFonts w:cs="Arial"/>
                <w:sz w:val="16"/>
                <w:szCs w:val="16"/>
              </w:rPr>
            </w:pPr>
            <w:proofErr w:type="spellStart"/>
            <w:ins w:id="11373" w:author="Huawei" w:date="2020-10-20T14:33:00Z">
              <w:r>
                <w:rPr>
                  <w:rFonts w:cs="Arial"/>
                  <w:sz w:val="16"/>
                  <w:szCs w:val="16"/>
                </w:rPr>
                <w:t>PosSRS</w:t>
              </w:r>
              <w:proofErr w:type="spellEnd"/>
              <w:r>
                <w:rPr>
                  <w:rFonts w:cs="Arial"/>
                  <w:sz w:val="16"/>
                  <w:szCs w:val="16"/>
                </w:rPr>
                <w:t xml:space="preserve"> (Comb-4, 4 symbol)</w:t>
              </w:r>
            </w:ins>
          </w:p>
        </w:tc>
      </w:tr>
      <w:tr w:rsidR="000B48E5" w14:paraId="51D7A72B" w14:textId="77777777">
        <w:trPr>
          <w:trHeight w:val="20"/>
          <w:jc w:val="center"/>
          <w:ins w:id="11374" w:author="Huawei" w:date="2020-10-20T14:33:00Z"/>
        </w:trPr>
        <w:tc>
          <w:tcPr>
            <w:tcW w:w="2357" w:type="dxa"/>
            <w:shd w:val="clear" w:color="auto" w:fill="auto"/>
            <w:vAlign w:val="center"/>
          </w:tcPr>
          <w:p w14:paraId="3F0D9D0B" w14:textId="77777777" w:rsidR="000B48E5" w:rsidRDefault="00E2147D">
            <w:pPr>
              <w:pStyle w:val="TAC"/>
              <w:rPr>
                <w:ins w:id="11375" w:author="Huawei" w:date="2020-10-20T14:33:00Z"/>
                <w:rStyle w:val="TALCar"/>
                <w:rFonts w:cs="Arial"/>
                <w:sz w:val="16"/>
                <w:szCs w:val="16"/>
                <w:lang w:val="en-US"/>
              </w:rPr>
            </w:pPr>
            <w:ins w:id="11376" w:author="Huawei" w:date="2020-10-20T14:33:00Z">
              <w:r>
                <w:rPr>
                  <w:rStyle w:val="TALCar"/>
                  <w:rFonts w:cs="Arial"/>
                  <w:sz w:val="16"/>
                  <w:szCs w:val="16"/>
                  <w:lang w:val="en-US"/>
                </w:rPr>
                <w:t>Reference signal</w:t>
              </w:r>
            </w:ins>
          </w:p>
          <w:p w14:paraId="084E8A56" w14:textId="77777777" w:rsidR="000B48E5" w:rsidRDefault="00E2147D">
            <w:pPr>
              <w:pStyle w:val="TAC"/>
              <w:rPr>
                <w:ins w:id="11377" w:author="Huawei" w:date="2020-10-20T14:33:00Z"/>
                <w:rStyle w:val="TALCar"/>
                <w:rFonts w:cs="Arial"/>
                <w:sz w:val="16"/>
                <w:szCs w:val="16"/>
                <w:lang w:val="en-US"/>
              </w:rPr>
            </w:pPr>
            <w:ins w:id="11378"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1379" w:author="Huawei" w:date="2020-10-20T14:33:00Z"/>
                <w:rStyle w:val="TALCar"/>
                <w:rFonts w:cs="Arial"/>
                <w:sz w:val="16"/>
                <w:szCs w:val="16"/>
                <w:lang w:val="en-US"/>
              </w:rPr>
            </w:pPr>
            <w:ins w:id="11380"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1381" w:author="Huawei" w:date="2020-10-20T14:33:00Z"/>
                <w:rStyle w:val="TALCar"/>
                <w:rFonts w:cs="Arial"/>
                <w:sz w:val="16"/>
                <w:szCs w:val="16"/>
                <w:lang w:val="en-US"/>
              </w:rPr>
            </w:pPr>
            <w:ins w:id="11382"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1383" w:author="Huawei" w:date="2020-10-20T14:33:00Z"/>
                <w:rStyle w:val="TALCar"/>
                <w:rFonts w:cs="Arial"/>
                <w:sz w:val="16"/>
                <w:szCs w:val="16"/>
                <w:lang w:val="en-US"/>
              </w:rPr>
            </w:pPr>
            <w:ins w:id="11384"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1385" w:author="Huawei" w:date="2020-10-20T14:33:00Z"/>
                <w:rStyle w:val="TALCar"/>
                <w:rFonts w:cs="Arial"/>
                <w:sz w:val="16"/>
                <w:szCs w:val="16"/>
                <w:lang w:val="en-US"/>
              </w:rPr>
            </w:pPr>
            <w:ins w:id="11386"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1387" w:author="Huawei" w:date="2020-10-20T14:33:00Z"/>
                <w:rFonts w:cs="Arial"/>
                <w:sz w:val="16"/>
                <w:szCs w:val="16"/>
              </w:rPr>
            </w:pPr>
            <w:ins w:id="11388"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1389" w:author="Huawei" w:date="2020-10-20T14:33:00Z"/>
                <w:rFonts w:cs="Arial"/>
                <w:sz w:val="16"/>
                <w:szCs w:val="16"/>
              </w:rPr>
            </w:pPr>
            <w:ins w:id="11390"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1391" w:author="Huawei" w:date="2020-10-20T14:33:00Z"/>
                <w:rFonts w:cs="Arial"/>
                <w:sz w:val="16"/>
                <w:szCs w:val="16"/>
              </w:rPr>
            </w:pPr>
            <w:ins w:id="11392" w:author="Huawei" w:date="2020-10-20T14:33:00Z">
              <w:r>
                <w:rPr>
                  <w:rFonts w:cs="Arial"/>
                  <w:sz w:val="16"/>
                  <w:szCs w:val="16"/>
                </w:rPr>
                <w:t>ZC, single port</w:t>
              </w:r>
            </w:ins>
          </w:p>
        </w:tc>
      </w:tr>
      <w:tr w:rsidR="000B48E5" w14:paraId="7CCE0A95" w14:textId="77777777">
        <w:trPr>
          <w:trHeight w:val="20"/>
          <w:jc w:val="center"/>
          <w:ins w:id="11393" w:author="Huawei" w:date="2020-10-20T14:33:00Z"/>
        </w:trPr>
        <w:tc>
          <w:tcPr>
            <w:tcW w:w="2357" w:type="dxa"/>
            <w:shd w:val="clear" w:color="auto" w:fill="auto"/>
            <w:vAlign w:val="center"/>
          </w:tcPr>
          <w:p w14:paraId="5935060B" w14:textId="77777777" w:rsidR="000B48E5" w:rsidRDefault="00E2147D">
            <w:pPr>
              <w:pStyle w:val="TAC"/>
              <w:rPr>
                <w:ins w:id="11394" w:author="Huawei" w:date="2020-10-20T14:33:00Z"/>
                <w:rStyle w:val="TALCar"/>
                <w:rFonts w:cs="Arial"/>
                <w:sz w:val="16"/>
                <w:szCs w:val="16"/>
                <w:lang w:val="en-US"/>
              </w:rPr>
            </w:pPr>
            <w:ins w:id="11395"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1396" w:author="Huawei" w:date="2020-10-20T14:33:00Z"/>
                <w:rStyle w:val="TALCar"/>
                <w:rFonts w:cs="Arial"/>
                <w:sz w:val="16"/>
                <w:szCs w:val="16"/>
                <w:lang w:val="en-US"/>
              </w:rPr>
            </w:pPr>
            <w:ins w:id="11397" w:author="Huawei" w:date="2020-10-20T14:33:00Z">
              <w:r>
                <w:rPr>
                  <w:rFonts w:cs="Arial"/>
                  <w:sz w:val="16"/>
                  <w:szCs w:val="16"/>
                </w:rPr>
                <w:t>7</w:t>
              </w:r>
            </w:ins>
          </w:p>
        </w:tc>
        <w:tc>
          <w:tcPr>
            <w:tcW w:w="1134" w:type="dxa"/>
            <w:vAlign w:val="center"/>
          </w:tcPr>
          <w:p w14:paraId="439F36C8" w14:textId="77777777" w:rsidR="000B48E5" w:rsidRDefault="00E2147D">
            <w:pPr>
              <w:pStyle w:val="TAC"/>
              <w:rPr>
                <w:ins w:id="11398" w:author="Huawei" w:date="2020-10-20T14:33:00Z"/>
                <w:rStyle w:val="TALCar"/>
                <w:rFonts w:cs="Arial"/>
                <w:sz w:val="16"/>
                <w:szCs w:val="16"/>
                <w:lang w:val="en-US"/>
              </w:rPr>
            </w:pPr>
            <w:ins w:id="11399" w:author="Huawei" w:date="2020-10-20T14:33:00Z">
              <w:r>
                <w:rPr>
                  <w:rFonts w:cs="Arial"/>
                  <w:sz w:val="16"/>
                  <w:szCs w:val="16"/>
                </w:rPr>
                <w:t>7</w:t>
              </w:r>
            </w:ins>
          </w:p>
        </w:tc>
        <w:tc>
          <w:tcPr>
            <w:tcW w:w="1134" w:type="dxa"/>
            <w:vAlign w:val="center"/>
          </w:tcPr>
          <w:p w14:paraId="4E056614" w14:textId="77777777" w:rsidR="000B48E5" w:rsidRDefault="00E2147D">
            <w:pPr>
              <w:pStyle w:val="TAC"/>
              <w:rPr>
                <w:ins w:id="11400" w:author="Huawei" w:date="2020-10-20T14:33:00Z"/>
                <w:rStyle w:val="TALCar"/>
                <w:rFonts w:cs="Arial"/>
                <w:sz w:val="16"/>
                <w:szCs w:val="16"/>
                <w:lang w:val="en-US"/>
              </w:rPr>
            </w:pPr>
            <w:ins w:id="11401" w:author="Huawei" w:date="2020-10-20T14:33:00Z">
              <w:r>
                <w:rPr>
                  <w:rFonts w:cs="Arial"/>
                  <w:sz w:val="16"/>
                  <w:szCs w:val="16"/>
                </w:rPr>
                <w:t>7</w:t>
              </w:r>
            </w:ins>
          </w:p>
        </w:tc>
        <w:tc>
          <w:tcPr>
            <w:tcW w:w="1134" w:type="dxa"/>
            <w:vAlign w:val="center"/>
          </w:tcPr>
          <w:p w14:paraId="4029FBC9" w14:textId="77777777" w:rsidR="000B48E5" w:rsidRDefault="00E2147D">
            <w:pPr>
              <w:pStyle w:val="TAC"/>
              <w:rPr>
                <w:ins w:id="11402" w:author="Huawei" w:date="2020-10-20T14:33:00Z"/>
                <w:rStyle w:val="TALCar"/>
                <w:rFonts w:cs="Arial"/>
                <w:sz w:val="16"/>
                <w:szCs w:val="16"/>
                <w:lang w:val="en-US"/>
              </w:rPr>
            </w:pPr>
            <w:ins w:id="11403" w:author="Huawei" w:date="2020-10-20T14:33:00Z">
              <w:r>
                <w:rPr>
                  <w:rFonts w:cs="Arial"/>
                  <w:sz w:val="16"/>
                  <w:szCs w:val="16"/>
                </w:rPr>
                <w:t>7</w:t>
              </w:r>
            </w:ins>
          </w:p>
        </w:tc>
        <w:tc>
          <w:tcPr>
            <w:tcW w:w="1134" w:type="dxa"/>
            <w:vAlign w:val="center"/>
          </w:tcPr>
          <w:p w14:paraId="25AD24CA" w14:textId="77777777" w:rsidR="000B48E5" w:rsidRDefault="00E2147D">
            <w:pPr>
              <w:pStyle w:val="TAC"/>
              <w:rPr>
                <w:ins w:id="11404" w:author="Huawei" w:date="2020-10-20T14:33:00Z"/>
                <w:rFonts w:cs="Arial"/>
                <w:sz w:val="16"/>
                <w:szCs w:val="16"/>
              </w:rPr>
            </w:pPr>
            <w:ins w:id="11405" w:author="Huawei" w:date="2020-10-20T14:33:00Z">
              <w:r>
                <w:rPr>
                  <w:rFonts w:cs="Arial"/>
                  <w:sz w:val="16"/>
                  <w:szCs w:val="16"/>
                </w:rPr>
                <w:t>7</w:t>
              </w:r>
            </w:ins>
          </w:p>
        </w:tc>
        <w:tc>
          <w:tcPr>
            <w:tcW w:w="1134" w:type="dxa"/>
            <w:vAlign w:val="center"/>
          </w:tcPr>
          <w:p w14:paraId="7E6919E5" w14:textId="77777777" w:rsidR="000B48E5" w:rsidRDefault="00E2147D">
            <w:pPr>
              <w:pStyle w:val="TAC"/>
              <w:rPr>
                <w:ins w:id="11406" w:author="Huawei" w:date="2020-10-20T14:33:00Z"/>
                <w:rFonts w:cs="Arial"/>
                <w:sz w:val="16"/>
                <w:szCs w:val="16"/>
              </w:rPr>
            </w:pPr>
            <w:ins w:id="11407" w:author="Huawei" w:date="2020-10-20T14:33:00Z">
              <w:r>
                <w:rPr>
                  <w:rFonts w:cs="Arial"/>
                  <w:sz w:val="16"/>
                  <w:szCs w:val="16"/>
                </w:rPr>
                <w:t>7</w:t>
              </w:r>
            </w:ins>
          </w:p>
        </w:tc>
        <w:tc>
          <w:tcPr>
            <w:tcW w:w="1134" w:type="dxa"/>
            <w:vAlign w:val="center"/>
          </w:tcPr>
          <w:p w14:paraId="21134F18" w14:textId="77777777" w:rsidR="000B48E5" w:rsidRDefault="00E2147D">
            <w:pPr>
              <w:pStyle w:val="TAC"/>
              <w:rPr>
                <w:ins w:id="11408" w:author="Huawei" w:date="2020-10-20T14:33:00Z"/>
                <w:rFonts w:cs="Arial"/>
                <w:sz w:val="16"/>
                <w:szCs w:val="16"/>
              </w:rPr>
            </w:pPr>
            <w:ins w:id="11409" w:author="Huawei" w:date="2020-10-20T14:33:00Z">
              <w:r>
                <w:rPr>
                  <w:rFonts w:cs="Arial"/>
                  <w:sz w:val="16"/>
                  <w:szCs w:val="16"/>
                </w:rPr>
                <w:t>7</w:t>
              </w:r>
            </w:ins>
          </w:p>
        </w:tc>
      </w:tr>
      <w:tr w:rsidR="000B48E5" w14:paraId="4D806233" w14:textId="77777777">
        <w:trPr>
          <w:trHeight w:val="20"/>
          <w:jc w:val="center"/>
          <w:ins w:id="11410" w:author="Huawei" w:date="2020-10-20T14:33:00Z"/>
        </w:trPr>
        <w:tc>
          <w:tcPr>
            <w:tcW w:w="2357" w:type="dxa"/>
            <w:shd w:val="clear" w:color="auto" w:fill="auto"/>
            <w:vAlign w:val="center"/>
          </w:tcPr>
          <w:p w14:paraId="0778DF2F" w14:textId="77777777" w:rsidR="000B48E5" w:rsidRDefault="00E2147D">
            <w:pPr>
              <w:pStyle w:val="TAC"/>
              <w:rPr>
                <w:ins w:id="11411" w:author="Huawei" w:date="2020-10-20T14:33:00Z"/>
                <w:rStyle w:val="TALCar"/>
                <w:rFonts w:cs="Arial"/>
                <w:sz w:val="16"/>
                <w:szCs w:val="16"/>
                <w:lang w:val="en-US"/>
              </w:rPr>
            </w:pPr>
            <w:ins w:id="11412"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1413" w:author="Huawei" w:date="2020-10-20T14:33:00Z"/>
                <w:rStyle w:val="TALCar"/>
                <w:rFonts w:cs="Arial"/>
                <w:sz w:val="16"/>
                <w:szCs w:val="16"/>
                <w:lang w:val="en-US"/>
              </w:rPr>
            </w:pPr>
            <w:ins w:id="11414"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1415" w:author="Huawei" w:date="2020-10-20T14:33:00Z"/>
                <w:rStyle w:val="TALCar"/>
                <w:rFonts w:cs="Arial"/>
                <w:sz w:val="16"/>
                <w:szCs w:val="16"/>
                <w:lang w:val="en-US"/>
              </w:rPr>
            </w:pPr>
            <w:ins w:id="11416"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1417" w:author="Huawei" w:date="2020-10-20T14:33:00Z"/>
                <w:rStyle w:val="TALCar"/>
                <w:rFonts w:cs="Arial"/>
                <w:sz w:val="16"/>
                <w:szCs w:val="16"/>
                <w:lang w:val="en-US"/>
              </w:rPr>
            </w:pPr>
            <w:ins w:id="11418"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1419" w:author="Huawei" w:date="2020-10-20T14:33:00Z"/>
                <w:rStyle w:val="TALCar"/>
                <w:rFonts w:cs="Arial"/>
                <w:sz w:val="16"/>
                <w:szCs w:val="16"/>
                <w:lang w:val="en-US"/>
              </w:rPr>
            </w:pPr>
            <w:ins w:id="11420"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1421" w:author="Huawei" w:date="2020-10-20T14:33:00Z"/>
                <w:rStyle w:val="TALCar"/>
                <w:rFonts w:cs="Arial"/>
                <w:sz w:val="16"/>
                <w:szCs w:val="16"/>
                <w:lang w:val="en-US"/>
              </w:rPr>
            </w:pPr>
            <w:ins w:id="11422"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1423" w:author="Huawei" w:date="2020-10-20T14:33:00Z"/>
                <w:rStyle w:val="TALCar"/>
                <w:rFonts w:cs="Arial"/>
                <w:sz w:val="16"/>
                <w:szCs w:val="16"/>
                <w:lang w:val="en-US"/>
              </w:rPr>
            </w:pPr>
            <w:ins w:id="11424"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1425" w:author="Huawei" w:date="2020-10-20T14:33:00Z"/>
                <w:rStyle w:val="TALCar"/>
                <w:rFonts w:cs="Arial"/>
                <w:sz w:val="16"/>
                <w:szCs w:val="16"/>
                <w:lang w:val="en-US"/>
              </w:rPr>
            </w:pPr>
            <w:ins w:id="11426" w:author="Huawei" w:date="2020-10-20T14:33:00Z">
              <w:r>
                <w:rPr>
                  <w:rStyle w:val="TALCar"/>
                  <w:rFonts w:cs="Arial"/>
                  <w:sz w:val="16"/>
                  <w:szCs w:val="16"/>
                  <w:lang w:val="en-US"/>
                </w:rPr>
                <w:t>4</w:t>
              </w:r>
            </w:ins>
          </w:p>
        </w:tc>
      </w:tr>
      <w:tr w:rsidR="000B48E5" w14:paraId="54D1A3C2" w14:textId="77777777">
        <w:trPr>
          <w:trHeight w:val="20"/>
          <w:jc w:val="center"/>
          <w:ins w:id="11427" w:author="Huawei" w:date="2020-10-20T14:33:00Z"/>
        </w:trPr>
        <w:tc>
          <w:tcPr>
            <w:tcW w:w="2357" w:type="dxa"/>
            <w:shd w:val="clear" w:color="auto" w:fill="auto"/>
            <w:vAlign w:val="center"/>
          </w:tcPr>
          <w:p w14:paraId="514410DF" w14:textId="77777777" w:rsidR="000B48E5" w:rsidRDefault="00E2147D">
            <w:pPr>
              <w:pStyle w:val="TAC"/>
              <w:rPr>
                <w:ins w:id="11428" w:author="Huawei" w:date="2020-10-20T14:33:00Z"/>
                <w:rStyle w:val="TALCar"/>
                <w:rFonts w:cs="Arial"/>
                <w:sz w:val="16"/>
                <w:szCs w:val="16"/>
                <w:lang w:val="en-US"/>
              </w:rPr>
            </w:pPr>
            <w:ins w:id="11429"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1430" w:author="Huawei" w:date="2020-10-20T14:33:00Z"/>
                <w:rStyle w:val="TALCar"/>
                <w:rFonts w:cs="Arial"/>
                <w:sz w:val="16"/>
                <w:szCs w:val="16"/>
                <w:lang w:val="en-US"/>
              </w:rPr>
            </w:pPr>
            <w:ins w:id="11431"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1432" w:author="Huawei" w:date="2020-10-20T14:33:00Z"/>
                <w:rStyle w:val="TALCar"/>
                <w:rFonts w:cs="Arial"/>
                <w:sz w:val="16"/>
                <w:szCs w:val="16"/>
                <w:lang w:val="en-US"/>
              </w:rPr>
            </w:pPr>
            <w:ins w:id="11433"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1434" w:author="Huawei" w:date="2020-10-20T14:33:00Z"/>
                <w:rStyle w:val="TALCar"/>
                <w:rFonts w:cs="Arial"/>
                <w:sz w:val="16"/>
                <w:szCs w:val="16"/>
                <w:lang w:val="en-US"/>
              </w:rPr>
            </w:pPr>
            <w:ins w:id="11435"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1436" w:author="Huawei" w:date="2020-10-20T14:33:00Z"/>
                <w:rStyle w:val="TALCar"/>
                <w:rFonts w:cs="Arial"/>
                <w:sz w:val="16"/>
                <w:szCs w:val="16"/>
                <w:lang w:val="en-US"/>
              </w:rPr>
            </w:pPr>
            <w:ins w:id="11437"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1438" w:author="Huawei" w:date="2020-10-20T14:33:00Z"/>
                <w:rStyle w:val="TALCar"/>
                <w:rFonts w:cs="Arial"/>
                <w:sz w:val="16"/>
                <w:szCs w:val="16"/>
                <w:lang w:val="en-US"/>
              </w:rPr>
            </w:pPr>
            <w:ins w:id="11439"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1440" w:author="Huawei" w:date="2020-10-20T14:33:00Z"/>
                <w:rStyle w:val="TALCar"/>
                <w:rFonts w:cs="Arial"/>
                <w:sz w:val="16"/>
                <w:szCs w:val="16"/>
                <w:lang w:val="en-US"/>
              </w:rPr>
            </w:pPr>
            <w:ins w:id="11441"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1442" w:author="Huawei" w:date="2020-10-20T14:33:00Z"/>
                <w:rStyle w:val="TALCar"/>
                <w:rFonts w:cs="Arial"/>
                <w:sz w:val="16"/>
                <w:szCs w:val="16"/>
                <w:lang w:val="en-US"/>
              </w:rPr>
            </w:pPr>
            <w:ins w:id="11443" w:author="Huawei" w:date="2020-10-20T14:33:00Z">
              <w:r>
                <w:rPr>
                  <w:rStyle w:val="TALCar"/>
                  <w:rFonts w:cs="Arial"/>
                  <w:sz w:val="16"/>
                  <w:szCs w:val="16"/>
                  <w:lang w:val="en-US"/>
                </w:rPr>
                <w:t>1</w:t>
              </w:r>
            </w:ins>
          </w:p>
        </w:tc>
      </w:tr>
      <w:tr w:rsidR="000B48E5" w14:paraId="18A7185A" w14:textId="77777777">
        <w:trPr>
          <w:trHeight w:val="20"/>
          <w:jc w:val="center"/>
          <w:ins w:id="11444" w:author="Huawei" w:date="2020-10-20T14:33:00Z"/>
        </w:trPr>
        <w:tc>
          <w:tcPr>
            <w:tcW w:w="2357" w:type="dxa"/>
            <w:shd w:val="clear" w:color="auto" w:fill="auto"/>
            <w:vAlign w:val="center"/>
          </w:tcPr>
          <w:p w14:paraId="09842B1D" w14:textId="77777777" w:rsidR="000B48E5" w:rsidRDefault="00E2147D">
            <w:pPr>
              <w:pStyle w:val="TAC"/>
              <w:rPr>
                <w:ins w:id="11445" w:author="Huawei" w:date="2020-10-20T14:33:00Z"/>
                <w:rStyle w:val="TALCar"/>
                <w:rFonts w:cs="Arial"/>
                <w:sz w:val="16"/>
                <w:szCs w:val="16"/>
                <w:lang w:val="en-US"/>
              </w:rPr>
            </w:pPr>
            <w:ins w:id="11446"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1447" w:author="Huawei" w:date="2020-10-20T14:33:00Z"/>
                <w:rStyle w:val="TALCar"/>
                <w:rFonts w:cs="Arial"/>
                <w:sz w:val="16"/>
                <w:szCs w:val="16"/>
                <w:lang w:val="en-US"/>
              </w:rPr>
            </w:pPr>
            <w:ins w:id="11448"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1449" w:author="Huawei" w:date="2020-10-20T14:33:00Z"/>
                <w:rStyle w:val="TALCar"/>
                <w:rFonts w:cs="Arial"/>
                <w:sz w:val="16"/>
                <w:szCs w:val="16"/>
                <w:lang w:val="en-US"/>
              </w:rPr>
            </w:pPr>
            <w:ins w:id="11450"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1451" w:author="Huawei" w:date="2020-10-20T14:33:00Z"/>
                <w:rStyle w:val="TALCar"/>
                <w:rFonts w:cs="Arial"/>
                <w:sz w:val="16"/>
                <w:szCs w:val="16"/>
                <w:lang w:val="en-US"/>
              </w:rPr>
            </w:pPr>
            <w:ins w:id="11452"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1453" w:author="Huawei" w:date="2020-10-20T14:33:00Z"/>
                <w:rStyle w:val="TALCar"/>
                <w:rFonts w:cs="Arial"/>
                <w:sz w:val="16"/>
                <w:szCs w:val="16"/>
                <w:lang w:val="en-US"/>
              </w:rPr>
            </w:pPr>
            <w:ins w:id="11454"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1455" w:author="Huawei" w:date="2020-10-20T14:33:00Z"/>
                <w:rStyle w:val="TALCar"/>
                <w:rFonts w:cs="Arial"/>
                <w:sz w:val="16"/>
                <w:szCs w:val="16"/>
                <w:lang w:val="en-US"/>
              </w:rPr>
            </w:pPr>
            <w:ins w:id="11456"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1457" w:author="Huawei" w:date="2020-10-20T14:33:00Z"/>
                <w:rStyle w:val="TALCar"/>
                <w:rFonts w:cs="Arial"/>
                <w:sz w:val="16"/>
                <w:szCs w:val="16"/>
                <w:lang w:val="en-US"/>
              </w:rPr>
            </w:pPr>
            <w:ins w:id="11458"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1459" w:author="Huawei" w:date="2020-10-20T14:33:00Z"/>
                <w:rStyle w:val="TALCar"/>
                <w:rFonts w:cs="Arial"/>
                <w:sz w:val="16"/>
                <w:szCs w:val="16"/>
                <w:lang w:val="en-US"/>
              </w:rPr>
            </w:pPr>
            <w:ins w:id="11460" w:author="Huawei" w:date="2020-10-20T14:33:00Z">
              <w:r>
                <w:rPr>
                  <w:rStyle w:val="TALCar"/>
                  <w:rFonts w:cs="Arial"/>
                  <w:sz w:val="16"/>
                  <w:szCs w:val="16"/>
                  <w:lang w:val="en-US"/>
                </w:rPr>
                <w:t>6dB</w:t>
              </w:r>
            </w:ins>
          </w:p>
        </w:tc>
      </w:tr>
      <w:tr w:rsidR="000B48E5" w14:paraId="1F282682" w14:textId="77777777">
        <w:trPr>
          <w:trHeight w:val="20"/>
          <w:jc w:val="center"/>
          <w:ins w:id="11461" w:author="Huawei" w:date="2020-10-20T14:33:00Z"/>
        </w:trPr>
        <w:tc>
          <w:tcPr>
            <w:tcW w:w="2357" w:type="dxa"/>
            <w:shd w:val="clear" w:color="auto" w:fill="auto"/>
            <w:vAlign w:val="center"/>
          </w:tcPr>
          <w:p w14:paraId="5D5DE399" w14:textId="77777777" w:rsidR="000B48E5" w:rsidRDefault="00E2147D">
            <w:pPr>
              <w:pStyle w:val="TAC"/>
              <w:rPr>
                <w:ins w:id="11462" w:author="Huawei" w:date="2020-10-20T14:33:00Z"/>
                <w:rStyle w:val="TALCar"/>
                <w:rFonts w:cs="Arial"/>
                <w:sz w:val="16"/>
                <w:szCs w:val="16"/>
                <w:lang w:val="en-US"/>
              </w:rPr>
            </w:pPr>
            <w:ins w:id="11463"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1464" w:author="Huawei" w:date="2020-10-20T14:33:00Z"/>
                <w:rStyle w:val="TALCar"/>
                <w:rFonts w:cs="Arial"/>
                <w:sz w:val="16"/>
                <w:szCs w:val="16"/>
                <w:lang w:val="en-US"/>
              </w:rPr>
            </w:pPr>
            <w:ins w:id="11465"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1466" w:author="Huawei" w:date="2020-10-20T14:33:00Z"/>
                <w:rStyle w:val="TALCar"/>
                <w:rFonts w:cs="Arial"/>
                <w:sz w:val="16"/>
                <w:szCs w:val="16"/>
                <w:lang w:val="en-US"/>
              </w:rPr>
            </w:pPr>
            <w:ins w:id="11467"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1468" w:author="Huawei" w:date="2020-10-20T14:33:00Z"/>
                <w:rStyle w:val="TALCar"/>
                <w:rFonts w:cs="Arial"/>
                <w:sz w:val="16"/>
                <w:szCs w:val="16"/>
                <w:lang w:val="en-US"/>
              </w:rPr>
            </w:pPr>
            <w:ins w:id="11469"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1470" w:author="Huawei" w:date="2020-10-20T14:33:00Z"/>
                <w:rStyle w:val="TALCar"/>
                <w:rFonts w:cs="Arial"/>
                <w:sz w:val="16"/>
                <w:szCs w:val="16"/>
                <w:lang w:val="en-US"/>
              </w:rPr>
            </w:pPr>
            <w:ins w:id="11471"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1472" w:author="Huawei" w:date="2020-10-20T14:33:00Z"/>
                <w:rFonts w:cs="Arial"/>
                <w:sz w:val="16"/>
                <w:szCs w:val="16"/>
              </w:rPr>
            </w:pPr>
            <w:ins w:id="11473"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1474" w:author="Huawei" w:date="2020-10-20T14:33:00Z"/>
                <w:rFonts w:cs="Arial"/>
                <w:sz w:val="16"/>
                <w:szCs w:val="16"/>
              </w:rPr>
            </w:pPr>
            <w:ins w:id="11475"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1476" w:author="Huawei" w:date="2020-10-20T14:33:00Z"/>
                <w:rFonts w:cs="Arial"/>
                <w:sz w:val="16"/>
                <w:szCs w:val="16"/>
              </w:rPr>
            </w:pPr>
            <w:ins w:id="11477" w:author="Huawei" w:date="2020-10-20T14:33:00Z">
              <w:r>
                <w:rPr>
                  <w:rFonts w:cs="Arial"/>
                  <w:sz w:val="16"/>
                  <w:szCs w:val="16"/>
                </w:rPr>
                <w:t>Not applied</w:t>
              </w:r>
            </w:ins>
          </w:p>
        </w:tc>
      </w:tr>
      <w:tr w:rsidR="000B48E5" w14:paraId="39476CE7" w14:textId="77777777">
        <w:trPr>
          <w:trHeight w:val="20"/>
          <w:jc w:val="center"/>
          <w:ins w:id="11478" w:author="Huawei" w:date="2020-10-20T14:33:00Z"/>
        </w:trPr>
        <w:tc>
          <w:tcPr>
            <w:tcW w:w="2357" w:type="dxa"/>
            <w:shd w:val="clear" w:color="auto" w:fill="auto"/>
            <w:vAlign w:val="center"/>
          </w:tcPr>
          <w:p w14:paraId="6259F907" w14:textId="77777777" w:rsidR="000B48E5" w:rsidRDefault="00E2147D">
            <w:pPr>
              <w:pStyle w:val="TAC"/>
              <w:rPr>
                <w:ins w:id="11479" w:author="Huawei" w:date="2020-10-20T14:33:00Z"/>
                <w:rStyle w:val="TALCar"/>
                <w:rFonts w:cs="Arial"/>
                <w:sz w:val="16"/>
                <w:szCs w:val="16"/>
                <w:lang w:val="en-US"/>
              </w:rPr>
            </w:pPr>
            <w:ins w:id="11480"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1481" w:author="Huawei" w:date="2020-10-20T14:33:00Z"/>
                <w:rStyle w:val="TALCar"/>
                <w:rFonts w:cs="Arial"/>
                <w:sz w:val="16"/>
                <w:szCs w:val="16"/>
                <w:lang w:val="en-US"/>
              </w:rPr>
            </w:pPr>
            <w:ins w:id="11482"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1483" w:author="Huawei" w:date="2020-10-20T14:33:00Z"/>
                <w:rStyle w:val="TALCar"/>
                <w:rFonts w:cs="Arial"/>
                <w:sz w:val="16"/>
                <w:szCs w:val="16"/>
                <w:lang w:val="en-US"/>
              </w:rPr>
            </w:pPr>
            <w:ins w:id="11484"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1485" w:author="Huawei" w:date="2020-10-20T14:33:00Z"/>
                <w:rStyle w:val="TALCar"/>
                <w:rFonts w:cs="Arial"/>
                <w:sz w:val="16"/>
                <w:szCs w:val="16"/>
                <w:lang w:val="en-US"/>
              </w:rPr>
            </w:pPr>
            <w:ins w:id="11486"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1487" w:author="Huawei" w:date="2020-10-20T14:33:00Z"/>
                <w:rStyle w:val="TALCar"/>
                <w:rFonts w:cs="Arial"/>
                <w:sz w:val="16"/>
                <w:szCs w:val="16"/>
                <w:lang w:val="en-US"/>
              </w:rPr>
            </w:pPr>
            <w:ins w:id="11488"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1489" w:author="Huawei" w:date="2020-10-20T14:33:00Z"/>
                <w:rFonts w:cs="Arial"/>
                <w:sz w:val="16"/>
                <w:szCs w:val="16"/>
              </w:rPr>
            </w:pPr>
            <w:ins w:id="11490"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1491" w:author="Huawei" w:date="2020-10-20T14:33:00Z"/>
                <w:rFonts w:cs="Arial"/>
                <w:sz w:val="16"/>
                <w:szCs w:val="16"/>
              </w:rPr>
            </w:pPr>
            <w:ins w:id="11492"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1493" w:author="Huawei" w:date="2020-10-20T14:33:00Z"/>
                <w:rFonts w:cs="Arial"/>
                <w:sz w:val="16"/>
                <w:szCs w:val="16"/>
              </w:rPr>
            </w:pPr>
            <w:ins w:id="11494" w:author="Huawei" w:date="2020-10-20T14:33:00Z">
              <w:r>
                <w:rPr>
                  <w:rFonts w:cs="Arial"/>
                  <w:sz w:val="16"/>
                  <w:szCs w:val="16"/>
                </w:rPr>
                <w:t>Ideal</w:t>
              </w:r>
            </w:ins>
          </w:p>
        </w:tc>
      </w:tr>
      <w:tr w:rsidR="000B48E5" w14:paraId="669A381D" w14:textId="77777777">
        <w:trPr>
          <w:trHeight w:val="20"/>
          <w:jc w:val="center"/>
          <w:ins w:id="11495" w:author="Huawei" w:date="2020-10-20T14:33:00Z"/>
        </w:trPr>
        <w:tc>
          <w:tcPr>
            <w:tcW w:w="2357" w:type="dxa"/>
            <w:shd w:val="clear" w:color="auto" w:fill="auto"/>
            <w:vAlign w:val="center"/>
          </w:tcPr>
          <w:p w14:paraId="0429B82F" w14:textId="77777777" w:rsidR="000B48E5" w:rsidRDefault="00E2147D">
            <w:pPr>
              <w:pStyle w:val="TAC"/>
              <w:rPr>
                <w:ins w:id="11496" w:author="Huawei" w:date="2020-10-20T14:33:00Z"/>
                <w:rStyle w:val="TALCar"/>
                <w:rFonts w:cs="Arial"/>
                <w:sz w:val="16"/>
                <w:szCs w:val="16"/>
                <w:lang w:val="en-US"/>
              </w:rPr>
            </w:pPr>
            <w:ins w:id="11497"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1498" w:author="Huawei" w:date="2020-10-20T14:33:00Z"/>
                <w:rFonts w:ascii="Arial" w:hAnsi="Arial" w:cs="Arial"/>
                <w:sz w:val="16"/>
                <w:szCs w:val="16"/>
              </w:rPr>
            </w:pPr>
            <w:ins w:id="11499" w:author="Huawei" w:date="2020-10-20T14:33:00Z">
              <w:r>
                <w:rPr>
                  <w:rFonts w:ascii="Arial" w:hAnsi="Arial" w:cs="Arial"/>
                  <w:sz w:val="16"/>
                  <w:szCs w:val="16"/>
                </w:rPr>
                <w:t>Super resolution</w:t>
              </w:r>
            </w:ins>
          </w:p>
          <w:p w14:paraId="364151BF" w14:textId="77777777" w:rsidR="000B48E5" w:rsidRDefault="00E2147D">
            <w:pPr>
              <w:pStyle w:val="TAC"/>
              <w:rPr>
                <w:ins w:id="11500" w:author="Huawei" w:date="2020-10-20T14:33:00Z"/>
                <w:rStyle w:val="TALCar"/>
                <w:rFonts w:cs="Arial"/>
                <w:sz w:val="16"/>
                <w:szCs w:val="16"/>
                <w:lang w:val="en-US"/>
              </w:rPr>
            </w:pPr>
            <w:ins w:id="11501"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1502" w:author="Huawei" w:date="2020-10-20T14:33:00Z"/>
                <w:rFonts w:ascii="Arial" w:hAnsi="Arial" w:cs="Arial"/>
                <w:sz w:val="16"/>
                <w:szCs w:val="16"/>
              </w:rPr>
            </w:pPr>
            <w:ins w:id="11503" w:author="Huawei" w:date="2020-10-20T14:33:00Z">
              <w:r>
                <w:rPr>
                  <w:rFonts w:ascii="Arial" w:hAnsi="Arial" w:cs="Arial"/>
                  <w:sz w:val="16"/>
                  <w:szCs w:val="16"/>
                </w:rPr>
                <w:t>Super resolution</w:t>
              </w:r>
            </w:ins>
          </w:p>
          <w:p w14:paraId="5E04C0DA" w14:textId="77777777" w:rsidR="000B48E5" w:rsidRDefault="00E2147D">
            <w:pPr>
              <w:pStyle w:val="TAC"/>
              <w:rPr>
                <w:ins w:id="11504" w:author="Huawei" w:date="2020-10-20T14:33:00Z"/>
                <w:rStyle w:val="TALCar"/>
                <w:rFonts w:cs="Arial"/>
                <w:sz w:val="16"/>
                <w:szCs w:val="16"/>
                <w:lang w:val="en-US"/>
              </w:rPr>
            </w:pPr>
            <w:ins w:id="11505"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1506" w:author="Huawei" w:date="2020-10-20T14:33:00Z"/>
                <w:rFonts w:ascii="Arial" w:hAnsi="Arial" w:cs="Arial"/>
                <w:sz w:val="16"/>
                <w:szCs w:val="16"/>
              </w:rPr>
            </w:pPr>
            <w:ins w:id="11507" w:author="Huawei" w:date="2020-10-20T14:33:00Z">
              <w:r>
                <w:rPr>
                  <w:rFonts w:ascii="Arial" w:hAnsi="Arial" w:cs="Arial"/>
                  <w:sz w:val="16"/>
                  <w:szCs w:val="16"/>
                </w:rPr>
                <w:t>Super resolution</w:t>
              </w:r>
            </w:ins>
          </w:p>
          <w:p w14:paraId="4F85964E" w14:textId="77777777" w:rsidR="000B48E5" w:rsidRDefault="00E2147D">
            <w:pPr>
              <w:pStyle w:val="TAC"/>
              <w:rPr>
                <w:ins w:id="11508" w:author="Huawei" w:date="2020-10-20T14:33:00Z"/>
                <w:rStyle w:val="TALCar"/>
                <w:rFonts w:cs="Arial"/>
                <w:sz w:val="16"/>
                <w:szCs w:val="16"/>
                <w:lang w:val="en-US"/>
              </w:rPr>
            </w:pPr>
            <w:ins w:id="11509"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1510" w:author="Huawei" w:date="2020-10-20T14:33:00Z"/>
                <w:rFonts w:ascii="Arial" w:hAnsi="Arial" w:cs="Arial"/>
                <w:sz w:val="16"/>
                <w:szCs w:val="16"/>
              </w:rPr>
            </w:pPr>
            <w:ins w:id="11511" w:author="Huawei" w:date="2020-10-20T14:33:00Z">
              <w:r>
                <w:rPr>
                  <w:rFonts w:ascii="Arial" w:hAnsi="Arial" w:cs="Arial"/>
                  <w:sz w:val="16"/>
                  <w:szCs w:val="16"/>
                </w:rPr>
                <w:t>Super resolution</w:t>
              </w:r>
            </w:ins>
          </w:p>
          <w:p w14:paraId="143F53D0" w14:textId="77777777" w:rsidR="000B48E5" w:rsidRDefault="00E2147D">
            <w:pPr>
              <w:pStyle w:val="TAC"/>
              <w:rPr>
                <w:ins w:id="11512" w:author="Huawei" w:date="2020-10-20T14:33:00Z"/>
                <w:rStyle w:val="TALCar"/>
                <w:rFonts w:cs="Arial"/>
                <w:sz w:val="16"/>
                <w:szCs w:val="16"/>
                <w:lang w:val="en-US"/>
              </w:rPr>
            </w:pPr>
            <w:ins w:id="11513"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1514" w:author="Huawei" w:date="2020-10-20T14:33:00Z"/>
                <w:rFonts w:ascii="Arial" w:hAnsi="Arial" w:cs="Arial"/>
                <w:sz w:val="16"/>
                <w:szCs w:val="16"/>
              </w:rPr>
            </w:pPr>
            <w:ins w:id="11515" w:author="Huawei" w:date="2020-10-20T14:33:00Z">
              <w:r>
                <w:rPr>
                  <w:rFonts w:ascii="Arial" w:hAnsi="Arial" w:cs="Arial"/>
                  <w:sz w:val="16"/>
                  <w:szCs w:val="16"/>
                </w:rPr>
                <w:t>Super resolution</w:t>
              </w:r>
            </w:ins>
          </w:p>
          <w:p w14:paraId="0F934542" w14:textId="77777777" w:rsidR="000B48E5" w:rsidRDefault="00E2147D">
            <w:pPr>
              <w:spacing w:after="0"/>
              <w:jc w:val="center"/>
              <w:rPr>
                <w:ins w:id="11516" w:author="Huawei" w:date="2020-10-20T14:33:00Z"/>
                <w:rFonts w:ascii="Arial" w:hAnsi="Arial" w:cs="Arial"/>
                <w:sz w:val="16"/>
                <w:szCs w:val="16"/>
              </w:rPr>
            </w:pPr>
            <w:ins w:id="11517"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1518" w:author="Huawei" w:date="2020-10-20T14:33:00Z"/>
                <w:rFonts w:ascii="Arial" w:hAnsi="Arial" w:cs="Arial"/>
                <w:sz w:val="16"/>
                <w:szCs w:val="16"/>
              </w:rPr>
            </w:pPr>
            <w:ins w:id="11519" w:author="Huawei" w:date="2020-10-20T14:33:00Z">
              <w:r>
                <w:rPr>
                  <w:rFonts w:ascii="Arial" w:hAnsi="Arial" w:cs="Arial"/>
                  <w:sz w:val="16"/>
                  <w:szCs w:val="16"/>
                </w:rPr>
                <w:t>Super resolution</w:t>
              </w:r>
            </w:ins>
          </w:p>
          <w:p w14:paraId="3BE7C078" w14:textId="77777777" w:rsidR="000B48E5" w:rsidRDefault="00E2147D">
            <w:pPr>
              <w:spacing w:after="0"/>
              <w:jc w:val="center"/>
              <w:rPr>
                <w:ins w:id="11520" w:author="Huawei" w:date="2020-10-20T14:33:00Z"/>
                <w:rFonts w:ascii="Arial" w:hAnsi="Arial" w:cs="Arial"/>
                <w:sz w:val="16"/>
                <w:szCs w:val="16"/>
              </w:rPr>
            </w:pPr>
            <w:ins w:id="11521"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1522" w:author="Huawei" w:date="2020-10-20T14:33:00Z"/>
                <w:rFonts w:ascii="Arial" w:hAnsi="Arial" w:cs="Arial"/>
                <w:sz w:val="16"/>
                <w:szCs w:val="16"/>
              </w:rPr>
            </w:pPr>
            <w:ins w:id="11523" w:author="Huawei" w:date="2020-10-20T14:33:00Z">
              <w:r>
                <w:rPr>
                  <w:rFonts w:ascii="Arial" w:hAnsi="Arial" w:cs="Arial"/>
                  <w:sz w:val="16"/>
                  <w:szCs w:val="16"/>
                </w:rPr>
                <w:t>Super resolution</w:t>
              </w:r>
            </w:ins>
          </w:p>
          <w:p w14:paraId="69CFDE90" w14:textId="77777777" w:rsidR="000B48E5" w:rsidRDefault="00E2147D">
            <w:pPr>
              <w:spacing w:after="0"/>
              <w:jc w:val="center"/>
              <w:rPr>
                <w:ins w:id="11524" w:author="Huawei" w:date="2020-10-20T14:33:00Z"/>
                <w:rFonts w:ascii="Arial" w:hAnsi="Arial" w:cs="Arial"/>
                <w:sz w:val="16"/>
                <w:szCs w:val="16"/>
              </w:rPr>
            </w:pPr>
            <w:ins w:id="11525" w:author="Huawei" w:date="2020-10-20T14:33:00Z">
              <w:r>
                <w:rPr>
                  <w:rFonts w:ascii="Arial" w:hAnsi="Arial" w:cs="Arial"/>
                  <w:sz w:val="16"/>
                  <w:szCs w:val="16"/>
                </w:rPr>
                <w:t>No LOS/NLOS detection</w:t>
              </w:r>
            </w:ins>
          </w:p>
        </w:tc>
      </w:tr>
      <w:tr w:rsidR="000B48E5" w14:paraId="2988ED59" w14:textId="77777777">
        <w:trPr>
          <w:trHeight w:val="20"/>
          <w:jc w:val="center"/>
          <w:ins w:id="11526" w:author="Huawei" w:date="2020-10-20T14:33:00Z"/>
        </w:trPr>
        <w:tc>
          <w:tcPr>
            <w:tcW w:w="2357" w:type="dxa"/>
            <w:shd w:val="clear" w:color="auto" w:fill="auto"/>
            <w:vAlign w:val="center"/>
          </w:tcPr>
          <w:p w14:paraId="4567AFC3" w14:textId="77777777" w:rsidR="000B48E5" w:rsidRDefault="00E2147D">
            <w:pPr>
              <w:pStyle w:val="TAC"/>
              <w:rPr>
                <w:ins w:id="11527" w:author="Huawei" w:date="2020-10-20T14:33:00Z"/>
                <w:rStyle w:val="TALCar"/>
                <w:rFonts w:cs="Arial"/>
                <w:sz w:val="16"/>
                <w:szCs w:val="16"/>
                <w:lang w:val="en-US"/>
              </w:rPr>
            </w:pPr>
            <w:ins w:id="11528"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5CEB604" w14:textId="77777777" w:rsidR="000B48E5" w:rsidRDefault="00E2147D">
            <w:pPr>
              <w:spacing w:after="0"/>
              <w:jc w:val="center"/>
              <w:rPr>
                <w:ins w:id="11529" w:author="Huawei" w:date="2020-10-20T14:33:00Z"/>
                <w:rFonts w:ascii="Arial" w:hAnsi="Arial" w:cs="Arial"/>
                <w:sz w:val="16"/>
                <w:szCs w:val="16"/>
              </w:rPr>
            </w:pPr>
            <w:ins w:id="11530" w:author="Huawei" w:date="2020-10-20T14:33:00Z">
              <w:r>
                <w:rPr>
                  <w:rFonts w:ascii="Arial" w:hAnsi="Arial" w:cs="Arial"/>
                  <w:sz w:val="16"/>
                  <w:szCs w:val="16"/>
                </w:rPr>
                <w:t>UL-TDOA</w:t>
              </w:r>
            </w:ins>
          </w:p>
          <w:p w14:paraId="562979B0" w14:textId="77777777" w:rsidR="000B48E5" w:rsidRDefault="00E2147D">
            <w:pPr>
              <w:pStyle w:val="TAC"/>
              <w:rPr>
                <w:ins w:id="11531" w:author="Huawei" w:date="2020-10-20T14:33:00Z"/>
                <w:rStyle w:val="TALCar"/>
                <w:rFonts w:cs="Arial"/>
                <w:sz w:val="16"/>
                <w:szCs w:val="16"/>
                <w:lang w:val="en-US"/>
              </w:rPr>
            </w:pPr>
            <w:ins w:id="11532"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1533" w:author="Huawei" w:date="2020-10-20T14:33:00Z"/>
                <w:rFonts w:ascii="Arial" w:hAnsi="Arial" w:cs="Arial"/>
                <w:sz w:val="16"/>
                <w:szCs w:val="16"/>
              </w:rPr>
            </w:pPr>
            <w:ins w:id="11534" w:author="Huawei" w:date="2020-10-20T14:33:00Z">
              <w:r>
                <w:rPr>
                  <w:rFonts w:ascii="Arial" w:hAnsi="Arial" w:cs="Arial"/>
                  <w:sz w:val="16"/>
                  <w:szCs w:val="16"/>
                </w:rPr>
                <w:t>UL-TDOA</w:t>
              </w:r>
            </w:ins>
          </w:p>
          <w:p w14:paraId="5A0CB433" w14:textId="77777777" w:rsidR="000B48E5" w:rsidRDefault="00E2147D">
            <w:pPr>
              <w:pStyle w:val="TAC"/>
              <w:rPr>
                <w:ins w:id="11535" w:author="Huawei" w:date="2020-10-20T14:33:00Z"/>
                <w:rStyle w:val="TALCar"/>
                <w:rFonts w:cs="Arial"/>
                <w:sz w:val="16"/>
                <w:szCs w:val="16"/>
                <w:lang w:val="en-US"/>
              </w:rPr>
            </w:pPr>
            <w:ins w:id="11536"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1537" w:author="Huawei" w:date="2020-10-20T14:33:00Z"/>
                <w:rFonts w:ascii="Arial" w:hAnsi="Arial" w:cs="Arial"/>
                <w:sz w:val="16"/>
                <w:szCs w:val="16"/>
              </w:rPr>
            </w:pPr>
            <w:ins w:id="11538" w:author="Huawei" w:date="2020-10-20T14:33:00Z">
              <w:r>
                <w:rPr>
                  <w:rFonts w:ascii="Arial" w:hAnsi="Arial" w:cs="Arial"/>
                  <w:sz w:val="16"/>
                  <w:szCs w:val="16"/>
                </w:rPr>
                <w:t>UL-TDOA</w:t>
              </w:r>
            </w:ins>
          </w:p>
          <w:p w14:paraId="60B018B1" w14:textId="77777777" w:rsidR="000B48E5" w:rsidRDefault="00E2147D">
            <w:pPr>
              <w:pStyle w:val="TAC"/>
              <w:rPr>
                <w:ins w:id="11539" w:author="Huawei" w:date="2020-10-20T14:33:00Z"/>
                <w:rStyle w:val="TALCar"/>
                <w:rFonts w:cs="Arial"/>
                <w:sz w:val="16"/>
                <w:szCs w:val="16"/>
                <w:lang w:val="en-US"/>
              </w:rPr>
            </w:pPr>
            <w:ins w:id="11540"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1541" w:author="Huawei" w:date="2020-10-20T14:33:00Z"/>
                <w:rFonts w:ascii="Arial" w:hAnsi="Arial" w:cs="Arial"/>
                <w:sz w:val="16"/>
                <w:szCs w:val="16"/>
              </w:rPr>
            </w:pPr>
            <w:ins w:id="11542" w:author="Huawei" w:date="2020-10-20T14:33:00Z">
              <w:r>
                <w:rPr>
                  <w:rFonts w:ascii="Arial" w:hAnsi="Arial" w:cs="Arial"/>
                  <w:sz w:val="16"/>
                  <w:szCs w:val="16"/>
                </w:rPr>
                <w:t>UL-TDOA</w:t>
              </w:r>
            </w:ins>
          </w:p>
          <w:p w14:paraId="295DB7EB" w14:textId="77777777" w:rsidR="000B48E5" w:rsidRDefault="00E2147D">
            <w:pPr>
              <w:pStyle w:val="TAC"/>
              <w:rPr>
                <w:ins w:id="11543" w:author="Huawei" w:date="2020-10-20T14:33:00Z"/>
                <w:rStyle w:val="TALCar"/>
                <w:rFonts w:cs="Arial"/>
                <w:sz w:val="16"/>
                <w:szCs w:val="16"/>
                <w:lang w:val="en-US"/>
              </w:rPr>
            </w:pPr>
            <w:ins w:id="11544"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1545" w:author="Huawei" w:date="2020-10-20T14:33:00Z"/>
                <w:rFonts w:ascii="Arial" w:hAnsi="Arial" w:cs="Arial"/>
                <w:sz w:val="16"/>
                <w:szCs w:val="16"/>
              </w:rPr>
            </w:pPr>
            <w:ins w:id="11546" w:author="Huawei" w:date="2020-10-20T14:33:00Z">
              <w:r>
                <w:rPr>
                  <w:rFonts w:ascii="Arial" w:hAnsi="Arial" w:cs="Arial"/>
                  <w:sz w:val="16"/>
                  <w:szCs w:val="16"/>
                </w:rPr>
                <w:t>UL-TDOA</w:t>
              </w:r>
            </w:ins>
          </w:p>
          <w:p w14:paraId="4E8AAA47" w14:textId="77777777" w:rsidR="000B48E5" w:rsidRDefault="00E2147D">
            <w:pPr>
              <w:spacing w:after="0"/>
              <w:jc w:val="center"/>
              <w:rPr>
                <w:ins w:id="11547" w:author="Huawei" w:date="2020-10-20T14:33:00Z"/>
                <w:rFonts w:ascii="Arial" w:hAnsi="Arial" w:cs="Arial"/>
                <w:sz w:val="16"/>
                <w:szCs w:val="16"/>
              </w:rPr>
            </w:pPr>
            <w:ins w:id="11548"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1549" w:author="Huawei" w:date="2020-10-20T14:33:00Z"/>
                <w:rFonts w:ascii="Arial" w:hAnsi="Arial" w:cs="Arial"/>
                <w:sz w:val="16"/>
                <w:szCs w:val="16"/>
              </w:rPr>
            </w:pPr>
            <w:ins w:id="11550" w:author="Huawei" w:date="2020-10-20T14:33:00Z">
              <w:r>
                <w:rPr>
                  <w:rFonts w:ascii="Arial" w:hAnsi="Arial" w:cs="Arial"/>
                  <w:sz w:val="16"/>
                  <w:szCs w:val="16"/>
                </w:rPr>
                <w:t>UL-TDOA</w:t>
              </w:r>
            </w:ins>
          </w:p>
          <w:p w14:paraId="4DF38EAA" w14:textId="77777777" w:rsidR="000B48E5" w:rsidRDefault="00E2147D">
            <w:pPr>
              <w:spacing w:after="0"/>
              <w:jc w:val="center"/>
              <w:rPr>
                <w:ins w:id="11551" w:author="Huawei" w:date="2020-10-20T14:33:00Z"/>
                <w:rFonts w:ascii="Arial" w:hAnsi="Arial" w:cs="Arial"/>
                <w:sz w:val="16"/>
                <w:szCs w:val="16"/>
              </w:rPr>
            </w:pPr>
            <w:ins w:id="11552"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1553" w:author="Huawei" w:date="2020-10-20T14:33:00Z"/>
                <w:rFonts w:ascii="Arial" w:hAnsi="Arial" w:cs="Arial"/>
                <w:sz w:val="16"/>
                <w:szCs w:val="16"/>
              </w:rPr>
            </w:pPr>
            <w:ins w:id="11554" w:author="Huawei" w:date="2020-10-20T14:33:00Z">
              <w:r>
                <w:rPr>
                  <w:rFonts w:ascii="Arial" w:hAnsi="Arial" w:cs="Arial"/>
                  <w:sz w:val="16"/>
                  <w:szCs w:val="16"/>
                </w:rPr>
                <w:t>UL-TDOA</w:t>
              </w:r>
            </w:ins>
          </w:p>
          <w:p w14:paraId="1DCBABC2" w14:textId="77777777" w:rsidR="000B48E5" w:rsidRDefault="00E2147D">
            <w:pPr>
              <w:spacing w:after="0"/>
              <w:jc w:val="center"/>
              <w:rPr>
                <w:ins w:id="11555" w:author="Huawei" w:date="2020-10-20T14:33:00Z"/>
                <w:rFonts w:ascii="Arial" w:hAnsi="Arial" w:cs="Arial"/>
                <w:sz w:val="16"/>
                <w:szCs w:val="16"/>
              </w:rPr>
            </w:pPr>
            <w:ins w:id="11556" w:author="Huawei" w:date="2020-10-20T14:33:00Z">
              <w:r>
                <w:rPr>
                  <w:rFonts w:ascii="Arial" w:hAnsi="Arial" w:cs="Arial"/>
                  <w:sz w:val="16"/>
                  <w:szCs w:val="16"/>
                </w:rPr>
                <w:t>PSO</w:t>
              </w:r>
            </w:ins>
          </w:p>
        </w:tc>
      </w:tr>
      <w:tr w:rsidR="000B48E5" w14:paraId="56251578" w14:textId="77777777">
        <w:trPr>
          <w:trHeight w:val="20"/>
          <w:jc w:val="center"/>
          <w:ins w:id="11557" w:author="Huawei" w:date="2020-10-20T14:33:00Z"/>
        </w:trPr>
        <w:tc>
          <w:tcPr>
            <w:tcW w:w="2357" w:type="dxa"/>
            <w:shd w:val="clear" w:color="auto" w:fill="auto"/>
            <w:vAlign w:val="center"/>
          </w:tcPr>
          <w:p w14:paraId="050627D5" w14:textId="77777777" w:rsidR="000B48E5" w:rsidRDefault="00E2147D">
            <w:pPr>
              <w:pStyle w:val="TAC"/>
              <w:rPr>
                <w:ins w:id="11558" w:author="Huawei" w:date="2020-10-20T14:33:00Z"/>
                <w:rStyle w:val="TALCar"/>
                <w:rFonts w:cs="Arial"/>
                <w:sz w:val="16"/>
                <w:szCs w:val="16"/>
                <w:lang w:val="en-US"/>
              </w:rPr>
            </w:pPr>
            <w:ins w:id="11559"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1560" w:author="Huawei" w:date="2020-10-20T14:33:00Z"/>
                <w:rStyle w:val="TALCar"/>
                <w:rFonts w:cs="Arial"/>
                <w:sz w:val="16"/>
                <w:szCs w:val="16"/>
                <w:lang w:val="en-US"/>
              </w:rPr>
            </w:pPr>
            <w:ins w:id="11561"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1562" w:author="Huawei" w:date="2020-10-20T14:33:00Z"/>
                <w:rStyle w:val="TALCar"/>
                <w:rFonts w:cs="Arial"/>
                <w:sz w:val="16"/>
                <w:szCs w:val="16"/>
                <w:lang w:val="en-US"/>
              </w:rPr>
            </w:pPr>
            <w:ins w:id="11563"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1564" w:author="Huawei" w:date="2020-10-20T14:33:00Z"/>
                <w:rStyle w:val="TALCar"/>
                <w:rFonts w:cs="Arial"/>
                <w:sz w:val="16"/>
                <w:szCs w:val="16"/>
                <w:lang w:val="en-US"/>
              </w:rPr>
            </w:pPr>
            <w:ins w:id="11565"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1566" w:author="Huawei" w:date="2020-10-20T14:33:00Z"/>
                <w:rStyle w:val="TALCar"/>
                <w:rFonts w:cs="Arial"/>
                <w:sz w:val="16"/>
                <w:szCs w:val="16"/>
                <w:lang w:val="en-US"/>
              </w:rPr>
            </w:pPr>
            <w:ins w:id="11567"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1568" w:author="Huawei" w:date="2020-10-20T14:33:00Z"/>
                <w:rStyle w:val="TALCar"/>
                <w:rFonts w:cs="Arial"/>
                <w:sz w:val="16"/>
                <w:szCs w:val="16"/>
                <w:lang w:val="en-US"/>
              </w:rPr>
            </w:pPr>
            <w:ins w:id="11569"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1570" w:author="Huawei" w:date="2020-10-20T14:33:00Z"/>
                <w:rStyle w:val="TALCar"/>
                <w:rFonts w:cs="Arial"/>
                <w:sz w:val="16"/>
                <w:szCs w:val="16"/>
                <w:lang w:val="en-US"/>
              </w:rPr>
            </w:pPr>
            <w:ins w:id="11571"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1572" w:author="Huawei" w:date="2020-10-20T14:33:00Z"/>
                <w:rStyle w:val="TALCar"/>
                <w:rFonts w:cs="Arial"/>
                <w:sz w:val="16"/>
                <w:szCs w:val="16"/>
                <w:lang w:val="en-US"/>
              </w:rPr>
            </w:pPr>
            <w:ins w:id="11573" w:author="Huawei" w:date="2020-10-20T14:33:00Z">
              <w:r>
                <w:rPr>
                  <w:rStyle w:val="TALCar"/>
                  <w:rFonts w:cs="Arial"/>
                  <w:sz w:val="16"/>
                  <w:szCs w:val="16"/>
                  <w:lang w:val="en-US"/>
                </w:rPr>
                <w:t>Ideal</w:t>
              </w:r>
            </w:ins>
          </w:p>
        </w:tc>
      </w:tr>
      <w:tr w:rsidR="000B48E5" w14:paraId="760AC9D9" w14:textId="77777777">
        <w:trPr>
          <w:trHeight w:val="20"/>
          <w:jc w:val="center"/>
          <w:ins w:id="11574" w:author="Huawei" w:date="2020-10-20T14:33:00Z"/>
        </w:trPr>
        <w:tc>
          <w:tcPr>
            <w:tcW w:w="2357" w:type="dxa"/>
            <w:shd w:val="clear" w:color="auto" w:fill="auto"/>
            <w:vAlign w:val="center"/>
          </w:tcPr>
          <w:p w14:paraId="67B56E57" w14:textId="77777777" w:rsidR="000B48E5" w:rsidRDefault="00E2147D">
            <w:pPr>
              <w:pStyle w:val="TAC"/>
              <w:rPr>
                <w:ins w:id="11575" w:author="Huawei" w:date="2020-10-20T14:33:00Z"/>
                <w:rStyle w:val="TALCar"/>
                <w:rFonts w:cs="Arial"/>
                <w:sz w:val="16"/>
                <w:szCs w:val="16"/>
                <w:lang w:val="en-US"/>
              </w:rPr>
            </w:pPr>
            <w:ins w:id="11576"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1577" w:author="Huawei" w:date="2020-10-20T14:33:00Z"/>
                <w:rStyle w:val="TALCar"/>
                <w:rFonts w:cs="Arial"/>
                <w:sz w:val="16"/>
                <w:szCs w:val="16"/>
                <w:lang w:val="en-US"/>
              </w:rPr>
            </w:pPr>
            <w:ins w:id="11578"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1579" w:author="Huawei" w:date="2020-10-20T14:33:00Z"/>
                <w:rStyle w:val="TALCar"/>
                <w:rFonts w:cs="Arial"/>
                <w:sz w:val="16"/>
                <w:szCs w:val="16"/>
                <w:lang w:val="en-US"/>
              </w:rPr>
            </w:pPr>
            <w:ins w:id="11580"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1581" w:author="Huawei" w:date="2020-10-20T14:33:00Z"/>
                <w:rStyle w:val="TALCar"/>
                <w:rFonts w:cs="Arial"/>
                <w:sz w:val="16"/>
                <w:szCs w:val="16"/>
                <w:lang w:val="en-US"/>
              </w:rPr>
            </w:pPr>
            <w:ins w:id="11582"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1583" w:author="Huawei" w:date="2020-10-20T14:33:00Z"/>
                <w:rStyle w:val="TALCar"/>
                <w:rFonts w:cs="Arial"/>
                <w:sz w:val="16"/>
                <w:szCs w:val="16"/>
                <w:lang w:val="en-US"/>
              </w:rPr>
            </w:pPr>
            <w:ins w:id="11584"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1585" w:author="Huawei" w:date="2020-10-20T14:33:00Z"/>
                <w:rStyle w:val="TALCar"/>
                <w:rFonts w:cs="Arial"/>
                <w:sz w:val="16"/>
                <w:szCs w:val="16"/>
                <w:lang w:val="en-US"/>
              </w:rPr>
            </w:pPr>
            <w:ins w:id="11586"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1587" w:author="Huawei" w:date="2020-10-20T14:33:00Z"/>
                <w:rStyle w:val="TALCar"/>
                <w:rFonts w:cs="Arial"/>
                <w:sz w:val="16"/>
                <w:szCs w:val="16"/>
                <w:lang w:val="en-US"/>
              </w:rPr>
            </w:pPr>
            <w:ins w:id="11588"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1589" w:author="Huawei" w:date="2020-10-20T14:33:00Z"/>
                <w:rStyle w:val="TALCar"/>
                <w:rFonts w:cs="Arial"/>
                <w:sz w:val="16"/>
                <w:szCs w:val="16"/>
                <w:lang w:val="en-US"/>
              </w:rPr>
            </w:pPr>
            <w:ins w:id="11590" w:author="Huawei" w:date="2020-10-20T14:33:00Z">
              <w:r>
                <w:rPr>
                  <w:rStyle w:val="TALCar"/>
                  <w:rFonts w:cs="Arial"/>
                  <w:sz w:val="16"/>
                  <w:szCs w:val="16"/>
                  <w:lang w:val="en-US"/>
                </w:rPr>
                <w:t>Ideal</w:t>
              </w:r>
            </w:ins>
          </w:p>
        </w:tc>
      </w:tr>
      <w:tr w:rsidR="000B48E5" w14:paraId="6AA8D72B" w14:textId="77777777">
        <w:trPr>
          <w:trHeight w:val="20"/>
          <w:jc w:val="center"/>
          <w:ins w:id="11591" w:author="Huawei" w:date="2020-10-20T14:33:00Z"/>
        </w:trPr>
        <w:tc>
          <w:tcPr>
            <w:tcW w:w="2357" w:type="dxa"/>
            <w:shd w:val="clear" w:color="auto" w:fill="auto"/>
            <w:vAlign w:val="center"/>
          </w:tcPr>
          <w:p w14:paraId="16EE6DF0" w14:textId="77777777" w:rsidR="000B48E5" w:rsidRDefault="00E2147D">
            <w:pPr>
              <w:pStyle w:val="TAC"/>
              <w:rPr>
                <w:ins w:id="11592" w:author="Huawei" w:date="2020-10-20T14:33:00Z"/>
                <w:rStyle w:val="TALCar"/>
                <w:rFonts w:cs="Arial"/>
                <w:sz w:val="16"/>
                <w:szCs w:val="16"/>
                <w:lang w:val="en-US"/>
              </w:rPr>
            </w:pPr>
            <w:ins w:id="11593"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3FC5D70" w14:textId="77777777" w:rsidR="000B48E5" w:rsidRDefault="00E2147D">
            <w:pPr>
              <w:pStyle w:val="TAC"/>
              <w:rPr>
                <w:ins w:id="11594" w:author="Huawei" w:date="2020-10-20T14:33:00Z"/>
                <w:rStyle w:val="TALCar"/>
                <w:rFonts w:cs="Arial"/>
                <w:sz w:val="16"/>
                <w:szCs w:val="16"/>
                <w:lang w:val="en-US"/>
              </w:rPr>
            </w:pPr>
            <w:ins w:id="11595"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1596" w:author="Huawei" w:date="2020-10-20T14:33:00Z"/>
                <w:rStyle w:val="TALCar"/>
                <w:rFonts w:cs="Arial"/>
                <w:sz w:val="16"/>
                <w:szCs w:val="16"/>
                <w:lang w:val="en-US"/>
              </w:rPr>
            </w:pPr>
            <w:ins w:id="11597"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1598" w:author="Huawei" w:date="2020-10-20T14:33:00Z"/>
                <w:rStyle w:val="TALCar"/>
                <w:rFonts w:cs="Arial"/>
                <w:sz w:val="16"/>
                <w:szCs w:val="16"/>
                <w:lang w:val="en-US"/>
              </w:rPr>
            </w:pPr>
            <w:ins w:id="11599"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1600" w:author="Huawei" w:date="2020-10-20T14:33:00Z"/>
                <w:rStyle w:val="TALCar"/>
                <w:rFonts w:cs="Arial"/>
                <w:sz w:val="16"/>
                <w:szCs w:val="16"/>
                <w:lang w:val="en-US"/>
              </w:rPr>
            </w:pPr>
            <w:ins w:id="11601"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1602" w:author="Huawei" w:date="2020-10-20T14:33:00Z"/>
                <w:rFonts w:cs="Arial"/>
                <w:sz w:val="16"/>
                <w:szCs w:val="16"/>
              </w:rPr>
            </w:pPr>
            <w:ins w:id="11603"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1604" w:author="Huawei" w:date="2020-10-20T14:33:00Z"/>
                <w:rFonts w:cs="Arial"/>
                <w:sz w:val="16"/>
                <w:szCs w:val="16"/>
              </w:rPr>
            </w:pPr>
            <w:ins w:id="11605"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1606" w:author="Huawei" w:date="2020-10-20T14:33:00Z"/>
                <w:rFonts w:cs="Arial"/>
                <w:sz w:val="16"/>
                <w:szCs w:val="16"/>
              </w:rPr>
            </w:pPr>
            <w:ins w:id="11607" w:author="Huawei" w:date="2020-10-20T14:33:00Z">
              <w:r>
                <w:rPr>
                  <w:rFonts w:cs="Arial"/>
                  <w:sz w:val="16"/>
                  <w:szCs w:val="16"/>
                </w:rPr>
                <w:t>Tx beam sweeping</w:t>
              </w:r>
            </w:ins>
          </w:p>
        </w:tc>
      </w:tr>
      <w:tr w:rsidR="000B48E5" w14:paraId="21AA02E9" w14:textId="77777777">
        <w:trPr>
          <w:trHeight w:val="20"/>
          <w:jc w:val="center"/>
          <w:ins w:id="11608" w:author="Huawei" w:date="2020-10-20T14:33:00Z"/>
        </w:trPr>
        <w:tc>
          <w:tcPr>
            <w:tcW w:w="2357" w:type="dxa"/>
            <w:shd w:val="clear" w:color="auto" w:fill="auto"/>
            <w:vAlign w:val="center"/>
          </w:tcPr>
          <w:p w14:paraId="6A537BD0" w14:textId="77777777" w:rsidR="000B48E5" w:rsidRDefault="00E2147D">
            <w:pPr>
              <w:pStyle w:val="TAC"/>
              <w:rPr>
                <w:ins w:id="11609" w:author="Huawei" w:date="2020-10-20T14:33:00Z"/>
                <w:rStyle w:val="TALCar"/>
                <w:rFonts w:cs="Arial"/>
                <w:sz w:val="16"/>
                <w:szCs w:val="16"/>
                <w:lang w:val="en-US"/>
              </w:rPr>
            </w:pPr>
            <w:ins w:id="11610" w:author="Huawei" w:date="2020-10-20T14:33: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1FC1C9AF" w14:textId="77777777" w:rsidR="000B48E5" w:rsidRDefault="00E2147D">
            <w:pPr>
              <w:pStyle w:val="TAC"/>
              <w:rPr>
                <w:ins w:id="11611" w:author="Huawei" w:date="2020-10-20T14:33:00Z"/>
                <w:rStyle w:val="TALCar"/>
                <w:rFonts w:cs="Arial"/>
                <w:sz w:val="16"/>
                <w:szCs w:val="16"/>
                <w:lang w:val="en-US"/>
              </w:rPr>
            </w:pPr>
            <w:ins w:id="11612"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1613" w:author="Huawei" w:date="2020-10-20T14:33:00Z"/>
                <w:rStyle w:val="TALCar"/>
                <w:rFonts w:cs="Arial"/>
                <w:sz w:val="16"/>
                <w:szCs w:val="16"/>
                <w:lang w:val="en-US"/>
              </w:rPr>
            </w:pPr>
            <w:ins w:id="11614"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1615" w:author="Huawei" w:date="2020-10-20T14:33:00Z"/>
                <w:rStyle w:val="TALCar"/>
                <w:rFonts w:cs="Arial"/>
                <w:sz w:val="16"/>
                <w:szCs w:val="16"/>
                <w:lang w:val="en-US"/>
              </w:rPr>
            </w:pPr>
            <w:ins w:id="11616"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1617" w:author="Huawei" w:date="2020-10-20T14:33:00Z"/>
                <w:rStyle w:val="TALCar"/>
                <w:rFonts w:cs="Arial"/>
                <w:sz w:val="16"/>
                <w:szCs w:val="16"/>
                <w:lang w:val="en-US"/>
              </w:rPr>
            </w:pPr>
            <w:ins w:id="11618"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1619" w:author="Huawei" w:date="2020-10-20T14:33:00Z"/>
                <w:rFonts w:cs="Arial"/>
                <w:sz w:val="16"/>
                <w:szCs w:val="16"/>
              </w:rPr>
            </w:pPr>
            <w:ins w:id="11620"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1621" w:author="Huawei" w:date="2020-10-20T14:33:00Z"/>
                <w:rFonts w:cs="Arial"/>
                <w:sz w:val="16"/>
                <w:szCs w:val="16"/>
              </w:rPr>
            </w:pPr>
            <w:ins w:id="11622"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1623" w:author="Huawei" w:date="2020-10-20T14:33:00Z"/>
                <w:rFonts w:cs="Arial"/>
                <w:sz w:val="16"/>
                <w:szCs w:val="16"/>
              </w:rPr>
            </w:pPr>
            <w:ins w:id="11624" w:author="Huawei" w:date="2020-10-20T14:33:00Z">
              <w:r>
                <w:rPr>
                  <w:rFonts w:cs="Arial"/>
                  <w:sz w:val="16"/>
                  <w:szCs w:val="16"/>
                </w:rPr>
                <w:t>Tx codebook-based</w:t>
              </w:r>
            </w:ins>
          </w:p>
        </w:tc>
      </w:tr>
      <w:tr w:rsidR="000B48E5" w14:paraId="502D8A3F" w14:textId="77777777">
        <w:trPr>
          <w:trHeight w:val="20"/>
          <w:jc w:val="center"/>
          <w:ins w:id="11625" w:author="Huawei" w:date="2020-10-20T14:33:00Z"/>
        </w:trPr>
        <w:tc>
          <w:tcPr>
            <w:tcW w:w="2357" w:type="dxa"/>
            <w:shd w:val="clear" w:color="auto" w:fill="auto"/>
            <w:vAlign w:val="center"/>
          </w:tcPr>
          <w:p w14:paraId="123E5FFE" w14:textId="77777777" w:rsidR="000B48E5" w:rsidRDefault="00E2147D">
            <w:pPr>
              <w:pStyle w:val="TAC"/>
              <w:rPr>
                <w:ins w:id="11626" w:author="Huawei" w:date="2020-10-20T14:33:00Z"/>
                <w:rStyle w:val="TALCar"/>
                <w:rFonts w:cs="Arial"/>
                <w:sz w:val="16"/>
                <w:szCs w:val="16"/>
                <w:lang w:val="en-US"/>
              </w:rPr>
            </w:pPr>
            <w:ins w:id="11627"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1628"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1629"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1630"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1631"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1632" w:author="Huawei" w:date="2020-10-20T14:33:00Z"/>
                <w:rFonts w:cs="Arial"/>
                <w:sz w:val="16"/>
                <w:szCs w:val="16"/>
              </w:rPr>
            </w:pPr>
          </w:p>
        </w:tc>
        <w:tc>
          <w:tcPr>
            <w:tcW w:w="1134" w:type="dxa"/>
            <w:vAlign w:val="center"/>
          </w:tcPr>
          <w:p w14:paraId="3E1DA979" w14:textId="77777777" w:rsidR="000B48E5" w:rsidRDefault="000B48E5">
            <w:pPr>
              <w:pStyle w:val="TAC"/>
              <w:rPr>
                <w:ins w:id="11633" w:author="Huawei" w:date="2020-10-20T14:33:00Z"/>
                <w:rFonts w:cs="Arial"/>
                <w:sz w:val="16"/>
                <w:szCs w:val="16"/>
              </w:rPr>
            </w:pPr>
          </w:p>
        </w:tc>
        <w:tc>
          <w:tcPr>
            <w:tcW w:w="1134" w:type="dxa"/>
            <w:vAlign w:val="center"/>
          </w:tcPr>
          <w:p w14:paraId="12FB5D0D" w14:textId="77777777" w:rsidR="000B48E5" w:rsidRDefault="000B48E5">
            <w:pPr>
              <w:pStyle w:val="TAC"/>
              <w:rPr>
                <w:ins w:id="11634" w:author="Huawei" w:date="2020-10-20T14:33:00Z"/>
                <w:rFonts w:cs="Arial"/>
                <w:sz w:val="16"/>
                <w:szCs w:val="16"/>
              </w:rPr>
            </w:pPr>
          </w:p>
        </w:tc>
      </w:tr>
    </w:tbl>
    <w:p w14:paraId="7E1D7A82" w14:textId="77777777" w:rsidR="000B48E5" w:rsidRDefault="000B48E5">
      <w:pPr>
        <w:rPr>
          <w:ins w:id="11635" w:author="Huawei" w:date="2020-10-20T14:33:00Z"/>
          <w:lang w:val="en-US" w:eastAsia="zh-CN"/>
        </w:rPr>
      </w:pPr>
    </w:p>
    <w:p w14:paraId="4BF1D572" w14:textId="77777777" w:rsidR="000B48E5" w:rsidRDefault="00E2147D">
      <w:pPr>
        <w:pStyle w:val="TH"/>
        <w:rPr>
          <w:ins w:id="11636" w:author="Huawei" w:date="2020-10-20T14:33:00Z"/>
          <w:lang w:val="en-US"/>
        </w:rPr>
      </w:pPr>
      <w:ins w:id="11637" w:author="Huawei" w:date="2020-10-20T14:33:00Z">
        <w:r>
          <w:rPr>
            <w:lang w:val="en-US"/>
          </w:rPr>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1638" w:author="Huawei" w:date="2020-10-20T14:33:00Z"/>
        </w:trPr>
        <w:tc>
          <w:tcPr>
            <w:tcW w:w="2357" w:type="dxa"/>
            <w:shd w:val="clear" w:color="auto" w:fill="auto"/>
            <w:vAlign w:val="center"/>
          </w:tcPr>
          <w:p w14:paraId="179658F3" w14:textId="77777777" w:rsidR="000B48E5" w:rsidRDefault="00E2147D">
            <w:pPr>
              <w:pStyle w:val="TAH"/>
              <w:rPr>
                <w:ins w:id="11639" w:author="Huawei" w:date="2020-10-20T14:33:00Z"/>
                <w:rFonts w:cs="Arial"/>
                <w:sz w:val="16"/>
                <w:szCs w:val="16"/>
                <w:lang w:val="en-US"/>
              </w:rPr>
            </w:pPr>
            <w:ins w:id="11640"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1641" w:author="Huawei" w:date="2020-10-20T14:33:00Z"/>
                <w:rFonts w:cs="Arial"/>
                <w:sz w:val="16"/>
                <w:szCs w:val="16"/>
                <w:lang w:val="en-US"/>
              </w:rPr>
            </w:pPr>
            <w:ins w:id="11642" w:author="Huawei" w:date="2020-10-20T14:33:00Z">
              <w:r>
                <w:rPr>
                  <w:rFonts w:cs="Arial"/>
                  <w:sz w:val="16"/>
                  <w:szCs w:val="16"/>
                </w:rPr>
                <w:t>Case 331 (</w:t>
              </w:r>
              <w:proofErr w:type="spellStart"/>
              <w:r>
                <w:rPr>
                  <w:rFonts w:cs="Arial"/>
                  <w:sz w:val="16"/>
                  <w:szCs w:val="16"/>
                </w:rPr>
                <w:t>InF</w:t>
              </w:r>
              <w:proofErr w:type="spellEnd"/>
              <w:r>
                <w:rPr>
                  <w:rFonts w:cs="Arial"/>
                  <w:sz w:val="16"/>
                  <w:szCs w:val="16"/>
                </w:rPr>
                <w:t>-SH, FR1)</w:t>
              </w:r>
            </w:ins>
          </w:p>
        </w:tc>
        <w:tc>
          <w:tcPr>
            <w:tcW w:w="1134" w:type="dxa"/>
            <w:vAlign w:val="center"/>
          </w:tcPr>
          <w:p w14:paraId="71808839" w14:textId="77777777" w:rsidR="000B48E5" w:rsidRDefault="00E2147D">
            <w:pPr>
              <w:pStyle w:val="TAH"/>
              <w:rPr>
                <w:ins w:id="11643" w:author="Huawei" w:date="2020-10-20T14:33:00Z"/>
                <w:rFonts w:cs="Arial"/>
                <w:sz w:val="16"/>
                <w:szCs w:val="16"/>
                <w:lang w:val="en-US"/>
              </w:rPr>
            </w:pPr>
            <w:ins w:id="11644" w:author="Huawei" w:date="2020-10-20T14:33:00Z">
              <w:r>
                <w:rPr>
                  <w:rFonts w:cs="Arial"/>
                  <w:sz w:val="16"/>
                  <w:szCs w:val="16"/>
                </w:rPr>
                <w:t>Case 332 (</w:t>
              </w:r>
              <w:proofErr w:type="spellStart"/>
              <w:r>
                <w:rPr>
                  <w:rFonts w:cs="Arial"/>
                  <w:sz w:val="16"/>
                  <w:szCs w:val="16"/>
                </w:rPr>
                <w:t>InF</w:t>
              </w:r>
              <w:proofErr w:type="spellEnd"/>
              <w:r>
                <w:rPr>
                  <w:rFonts w:cs="Arial"/>
                  <w:sz w:val="16"/>
                  <w:szCs w:val="16"/>
                </w:rPr>
                <w:t>-SH, FR1)</w:t>
              </w:r>
            </w:ins>
          </w:p>
        </w:tc>
        <w:tc>
          <w:tcPr>
            <w:tcW w:w="1134" w:type="dxa"/>
            <w:vAlign w:val="center"/>
          </w:tcPr>
          <w:p w14:paraId="6AF6EC77" w14:textId="77777777" w:rsidR="000B48E5" w:rsidRDefault="00E2147D">
            <w:pPr>
              <w:pStyle w:val="TAH"/>
              <w:rPr>
                <w:ins w:id="11645" w:author="Huawei" w:date="2020-10-20T14:33:00Z"/>
                <w:rFonts w:cs="Arial"/>
                <w:sz w:val="16"/>
                <w:szCs w:val="16"/>
                <w:lang w:val="en-US"/>
              </w:rPr>
            </w:pPr>
            <w:ins w:id="11646" w:author="Huawei" w:date="2020-10-20T14:33:00Z">
              <w:r>
                <w:rPr>
                  <w:rFonts w:cs="Arial"/>
                  <w:sz w:val="16"/>
                  <w:szCs w:val="16"/>
                </w:rPr>
                <w:t>Case 333 (</w:t>
              </w:r>
              <w:proofErr w:type="spellStart"/>
              <w:r>
                <w:rPr>
                  <w:rFonts w:cs="Arial"/>
                  <w:sz w:val="16"/>
                  <w:szCs w:val="16"/>
                </w:rPr>
                <w:t>InF</w:t>
              </w:r>
              <w:proofErr w:type="spellEnd"/>
              <w:r>
                <w:rPr>
                  <w:rFonts w:cs="Arial"/>
                  <w:sz w:val="16"/>
                  <w:szCs w:val="16"/>
                </w:rPr>
                <w:t>-SH, FR1)</w:t>
              </w:r>
            </w:ins>
          </w:p>
        </w:tc>
        <w:tc>
          <w:tcPr>
            <w:tcW w:w="1134" w:type="dxa"/>
            <w:vAlign w:val="center"/>
          </w:tcPr>
          <w:p w14:paraId="1DDA7184" w14:textId="77777777" w:rsidR="000B48E5" w:rsidRDefault="00E2147D">
            <w:pPr>
              <w:pStyle w:val="TAH"/>
              <w:rPr>
                <w:ins w:id="11647" w:author="Huawei" w:date="2020-10-20T14:33:00Z"/>
                <w:rFonts w:cs="Arial"/>
                <w:sz w:val="16"/>
                <w:szCs w:val="16"/>
                <w:lang w:val="en-US"/>
              </w:rPr>
            </w:pPr>
            <w:ins w:id="11648" w:author="Huawei" w:date="2020-10-20T14:33:00Z">
              <w:r>
                <w:rPr>
                  <w:rFonts w:cs="Arial"/>
                  <w:sz w:val="16"/>
                  <w:szCs w:val="16"/>
                </w:rPr>
                <w:t>Case 334 (</w:t>
              </w:r>
              <w:proofErr w:type="spellStart"/>
              <w:r>
                <w:rPr>
                  <w:rFonts w:cs="Arial"/>
                  <w:sz w:val="16"/>
                  <w:szCs w:val="16"/>
                </w:rPr>
                <w:t>InF</w:t>
              </w:r>
              <w:proofErr w:type="spellEnd"/>
              <w:r>
                <w:rPr>
                  <w:rFonts w:cs="Arial"/>
                  <w:sz w:val="16"/>
                  <w:szCs w:val="16"/>
                </w:rPr>
                <w:t>-SH, FR1)</w:t>
              </w:r>
            </w:ins>
          </w:p>
        </w:tc>
        <w:tc>
          <w:tcPr>
            <w:tcW w:w="1134" w:type="dxa"/>
          </w:tcPr>
          <w:p w14:paraId="6041982A" w14:textId="77777777" w:rsidR="000B48E5" w:rsidRDefault="00E2147D">
            <w:pPr>
              <w:pStyle w:val="TAH"/>
              <w:rPr>
                <w:ins w:id="11649" w:author="Huawei" w:date="2020-10-20T14:33:00Z"/>
                <w:rFonts w:cs="Arial"/>
                <w:sz w:val="16"/>
                <w:szCs w:val="16"/>
              </w:rPr>
            </w:pPr>
            <w:ins w:id="11650" w:author="Huawei" w:date="2020-10-20T14:33:00Z">
              <w:r>
                <w:rPr>
                  <w:rFonts w:cs="Arial"/>
                  <w:sz w:val="16"/>
                  <w:szCs w:val="16"/>
                </w:rPr>
                <w:t>Case 341 (</w:t>
              </w:r>
              <w:proofErr w:type="spellStart"/>
              <w:r>
                <w:rPr>
                  <w:rFonts w:cs="Arial"/>
                  <w:sz w:val="16"/>
                  <w:szCs w:val="16"/>
                </w:rPr>
                <w:t>InF</w:t>
              </w:r>
              <w:proofErr w:type="spellEnd"/>
              <w:r>
                <w:rPr>
                  <w:rFonts w:cs="Arial"/>
                  <w:sz w:val="16"/>
                  <w:szCs w:val="16"/>
                </w:rPr>
                <w:t>-SH, FR1)</w:t>
              </w:r>
            </w:ins>
          </w:p>
        </w:tc>
        <w:tc>
          <w:tcPr>
            <w:tcW w:w="1134" w:type="dxa"/>
          </w:tcPr>
          <w:p w14:paraId="4F775A79" w14:textId="77777777" w:rsidR="000B48E5" w:rsidRDefault="00E2147D">
            <w:pPr>
              <w:pStyle w:val="TAH"/>
              <w:rPr>
                <w:ins w:id="11651" w:author="Huawei" w:date="2020-10-20T14:33:00Z"/>
                <w:rFonts w:cs="Arial"/>
                <w:sz w:val="16"/>
                <w:szCs w:val="16"/>
              </w:rPr>
            </w:pPr>
            <w:ins w:id="11652" w:author="Huawei" w:date="2020-10-20T14:33:00Z">
              <w:r>
                <w:rPr>
                  <w:rFonts w:cs="Arial"/>
                  <w:sz w:val="16"/>
                  <w:szCs w:val="16"/>
                </w:rPr>
                <w:t>Case 342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5773AD3E" w14:textId="77777777">
        <w:trPr>
          <w:trHeight w:val="20"/>
          <w:jc w:val="center"/>
          <w:ins w:id="11653" w:author="Huawei" w:date="2020-10-20T14:33:00Z"/>
        </w:trPr>
        <w:tc>
          <w:tcPr>
            <w:tcW w:w="2357" w:type="dxa"/>
            <w:shd w:val="clear" w:color="auto" w:fill="auto"/>
            <w:vAlign w:val="center"/>
          </w:tcPr>
          <w:p w14:paraId="394EA055" w14:textId="77777777" w:rsidR="000B48E5" w:rsidRDefault="00E2147D">
            <w:pPr>
              <w:pStyle w:val="TAC"/>
              <w:rPr>
                <w:ins w:id="11654" w:author="Huawei" w:date="2020-10-20T14:33:00Z"/>
                <w:rStyle w:val="TALCar"/>
                <w:rFonts w:cs="Arial"/>
                <w:sz w:val="16"/>
                <w:szCs w:val="16"/>
                <w:lang w:val="en-US"/>
              </w:rPr>
            </w:pPr>
            <w:ins w:id="11655"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1656" w:author="Huawei" w:date="2020-10-20T14:33:00Z"/>
                <w:rStyle w:val="TALCar"/>
                <w:rFonts w:cs="Arial"/>
                <w:sz w:val="16"/>
                <w:szCs w:val="16"/>
                <w:lang w:val="en-US"/>
              </w:rPr>
            </w:pPr>
            <w:proofErr w:type="spellStart"/>
            <w:ins w:id="11657" w:author="Huawei" w:date="2020-10-20T14:33:00Z">
              <w:r>
                <w:rPr>
                  <w:rFonts w:cs="Arial"/>
                  <w:sz w:val="16"/>
                  <w:szCs w:val="16"/>
                </w:rPr>
                <w:t>InF</w:t>
              </w:r>
              <w:proofErr w:type="spellEnd"/>
              <w:r>
                <w:rPr>
                  <w:rFonts w:cs="Arial"/>
                  <w:sz w:val="16"/>
                  <w:szCs w:val="16"/>
                </w:rPr>
                <w:t>-SH</w:t>
              </w:r>
            </w:ins>
          </w:p>
        </w:tc>
        <w:tc>
          <w:tcPr>
            <w:tcW w:w="1134" w:type="dxa"/>
            <w:vAlign w:val="center"/>
          </w:tcPr>
          <w:p w14:paraId="26DEED32" w14:textId="77777777" w:rsidR="000B48E5" w:rsidRDefault="00E2147D">
            <w:pPr>
              <w:pStyle w:val="TAC"/>
              <w:rPr>
                <w:ins w:id="11658" w:author="Huawei" w:date="2020-10-20T14:33:00Z"/>
                <w:rStyle w:val="TALCar"/>
                <w:rFonts w:cs="Arial"/>
                <w:sz w:val="16"/>
                <w:szCs w:val="16"/>
                <w:lang w:val="en-US"/>
              </w:rPr>
            </w:pPr>
            <w:proofErr w:type="spellStart"/>
            <w:ins w:id="11659" w:author="Huawei" w:date="2020-10-20T14:33:00Z">
              <w:r>
                <w:rPr>
                  <w:rFonts w:cs="Arial"/>
                  <w:sz w:val="16"/>
                  <w:szCs w:val="16"/>
                </w:rPr>
                <w:t>InF</w:t>
              </w:r>
              <w:proofErr w:type="spellEnd"/>
              <w:r>
                <w:rPr>
                  <w:rFonts w:cs="Arial"/>
                  <w:sz w:val="16"/>
                  <w:szCs w:val="16"/>
                </w:rPr>
                <w:t>-SH</w:t>
              </w:r>
            </w:ins>
          </w:p>
        </w:tc>
        <w:tc>
          <w:tcPr>
            <w:tcW w:w="1134" w:type="dxa"/>
            <w:vAlign w:val="center"/>
          </w:tcPr>
          <w:p w14:paraId="513E5B6C" w14:textId="77777777" w:rsidR="000B48E5" w:rsidRDefault="00E2147D">
            <w:pPr>
              <w:pStyle w:val="TAC"/>
              <w:rPr>
                <w:ins w:id="11660" w:author="Huawei" w:date="2020-10-20T14:33:00Z"/>
                <w:rStyle w:val="TALCar"/>
                <w:rFonts w:cs="Arial"/>
                <w:sz w:val="16"/>
                <w:szCs w:val="16"/>
                <w:lang w:val="en-US"/>
              </w:rPr>
            </w:pPr>
            <w:proofErr w:type="spellStart"/>
            <w:ins w:id="11661" w:author="Huawei" w:date="2020-10-20T14:33:00Z">
              <w:r>
                <w:rPr>
                  <w:rFonts w:cs="Arial"/>
                  <w:sz w:val="16"/>
                  <w:szCs w:val="16"/>
                </w:rPr>
                <w:t>InF</w:t>
              </w:r>
              <w:proofErr w:type="spellEnd"/>
              <w:r>
                <w:rPr>
                  <w:rFonts w:cs="Arial"/>
                  <w:sz w:val="16"/>
                  <w:szCs w:val="16"/>
                </w:rPr>
                <w:t>-SH</w:t>
              </w:r>
            </w:ins>
          </w:p>
        </w:tc>
        <w:tc>
          <w:tcPr>
            <w:tcW w:w="1134" w:type="dxa"/>
            <w:vAlign w:val="center"/>
          </w:tcPr>
          <w:p w14:paraId="60462A48" w14:textId="77777777" w:rsidR="000B48E5" w:rsidRDefault="00E2147D">
            <w:pPr>
              <w:pStyle w:val="TAC"/>
              <w:rPr>
                <w:ins w:id="11662" w:author="Huawei" w:date="2020-10-20T14:33:00Z"/>
                <w:rStyle w:val="TALCar"/>
                <w:rFonts w:cs="Arial"/>
                <w:sz w:val="16"/>
                <w:szCs w:val="16"/>
                <w:lang w:val="en-US"/>
              </w:rPr>
            </w:pPr>
            <w:proofErr w:type="spellStart"/>
            <w:ins w:id="11663" w:author="Huawei" w:date="2020-10-20T14:33:00Z">
              <w:r>
                <w:rPr>
                  <w:rFonts w:cs="Arial"/>
                  <w:sz w:val="16"/>
                  <w:szCs w:val="16"/>
                </w:rPr>
                <w:t>InF</w:t>
              </w:r>
              <w:proofErr w:type="spellEnd"/>
              <w:r>
                <w:rPr>
                  <w:rFonts w:cs="Arial"/>
                  <w:sz w:val="16"/>
                  <w:szCs w:val="16"/>
                </w:rPr>
                <w:t>-SH</w:t>
              </w:r>
            </w:ins>
          </w:p>
        </w:tc>
        <w:tc>
          <w:tcPr>
            <w:tcW w:w="1134" w:type="dxa"/>
            <w:vAlign w:val="center"/>
          </w:tcPr>
          <w:p w14:paraId="7ED0E325" w14:textId="77777777" w:rsidR="000B48E5" w:rsidRDefault="00E2147D">
            <w:pPr>
              <w:spacing w:after="0"/>
              <w:jc w:val="center"/>
              <w:rPr>
                <w:ins w:id="11664" w:author="Huawei" w:date="2020-10-20T14:33:00Z"/>
                <w:rFonts w:ascii="Arial" w:hAnsi="Arial" w:cs="Arial"/>
                <w:sz w:val="16"/>
                <w:szCs w:val="16"/>
              </w:rPr>
            </w:pPr>
            <w:proofErr w:type="spellStart"/>
            <w:ins w:id="11665" w:author="Huawei" w:date="2020-10-20T14:33:00Z">
              <w:r>
                <w:rPr>
                  <w:rFonts w:ascii="Arial" w:hAnsi="Arial" w:cs="Arial"/>
                  <w:sz w:val="16"/>
                  <w:szCs w:val="16"/>
                </w:rPr>
                <w:t>InF</w:t>
              </w:r>
              <w:proofErr w:type="spellEnd"/>
              <w:r>
                <w:rPr>
                  <w:rFonts w:ascii="Arial" w:hAnsi="Arial" w:cs="Arial"/>
                  <w:sz w:val="16"/>
                  <w:szCs w:val="16"/>
                </w:rPr>
                <w:t>-SH</w:t>
              </w:r>
            </w:ins>
          </w:p>
        </w:tc>
        <w:tc>
          <w:tcPr>
            <w:tcW w:w="1134" w:type="dxa"/>
            <w:vAlign w:val="center"/>
          </w:tcPr>
          <w:p w14:paraId="2EA6FE39" w14:textId="77777777" w:rsidR="000B48E5" w:rsidRDefault="00E2147D">
            <w:pPr>
              <w:spacing w:after="0"/>
              <w:jc w:val="center"/>
              <w:rPr>
                <w:ins w:id="11666" w:author="Huawei" w:date="2020-10-20T14:33:00Z"/>
                <w:rFonts w:ascii="Arial" w:hAnsi="Arial" w:cs="Arial"/>
                <w:sz w:val="16"/>
                <w:szCs w:val="16"/>
              </w:rPr>
            </w:pPr>
            <w:proofErr w:type="spellStart"/>
            <w:ins w:id="11667" w:author="Huawei" w:date="2020-10-20T14:33:00Z">
              <w:r>
                <w:rPr>
                  <w:rFonts w:ascii="Arial" w:hAnsi="Arial" w:cs="Arial"/>
                  <w:sz w:val="16"/>
                  <w:szCs w:val="16"/>
                </w:rPr>
                <w:t>InF</w:t>
              </w:r>
              <w:proofErr w:type="spellEnd"/>
              <w:r>
                <w:rPr>
                  <w:rFonts w:ascii="Arial" w:hAnsi="Arial" w:cs="Arial"/>
                  <w:sz w:val="16"/>
                  <w:szCs w:val="16"/>
                </w:rPr>
                <w:t>-SH</w:t>
              </w:r>
            </w:ins>
          </w:p>
        </w:tc>
      </w:tr>
      <w:tr w:rsidR="000B48E5" w14:paraId="1980C078" w14:textId="77777777">
        <w:trPr>
          <w:trHeight w:val="20"/>
          <w:jc w:val="center"/>
          <w:ins w:id="11668" w:author="Huawei" w:date="2020-10-20T14:33:00Z"/>
        </w:trPr>
        <w:tc>
          <w:tcPr>
            <w:tcW w:w="2357" w:type="dxa"/>
            <w:shd w:val="clear" w:color="auto" w:fill="auto"/>
            <w:vAlign w:val="center"/>
          </w:tcPr>
          <w:p w14:paraId="0BCA09E1" w14:textId="77777777" w:rsidR="000B48E5" w:rsidRDefault="00E2147D">
            <w:pPr>
              <w:pStyle w:val="TAC"/>
              <w:rPr>
                <w:ins w:id="11669" w:author="Huawei" w:date="2020-10-20T14:33:00Z"/>
                <w:rStyle w:val="TALCar"/>
                <w:rFonts w:cs="Arial"/>
                <w:sz w:val="16"/>
                <w:szCs w:val="16"/>
                <w:lang w:val="en-US"/>
              </w:rPr>
            </w:pPr>
            <w:ins w:id="11670"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1671" w:author="Huawei" w:date="2020-10-20T14:33:00Z"/>
                <w:rStyle w:val="TALCar"/>
                <w:rFonts w:cs="Arial"/>
                <w:sz w:val="16"/>
                <w:szCs w:val="16"/>
                <w:lang w:val="en-US"/>
              </w:rPr>
            </w:pPr>
            <w:ins w:id="11672"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1673" w:author="Huawei" w:date="2020-10-20T14:33:00Z"/>
                <w:rStyle w:val="TALCar"/>
                <w:rFonts w:cs="Arial"/>
                <w:sz w:val="16"/>
                <w:szCs w:val="16"/>
                <w:lang w:val="en-US"/>
              </w:rPr>
            </w:pPr>
            <w:ins w:id="11674"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1675" w:author="Huawei" w:date="2020-10-20T14:33:00Z"/>
                <w:rStyle w:val="TALCar"/>
                <w:rFonts w:cs="Arial"/>
                <w:sz w:val="16"/>
                <w:szCs w:val="16"/>
                <w:lang w:val="en-US"/>
              </w:rPr>
            </w:pPr>
            <w:ins w:id="11676"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1677" w:author="Huawei" w:date="2020-10-20T14:33:00Z"/>
                <w:rStyle w:val="TALCar"/>
                <w:rFonts w:cs="Arial"/>
                <w:sz w:val="16"/>
                <w:szCs w:val="16"/>
                <w:lang w:val="en-US"/>
              </w:rPr>
            </w:pPr>
            <w:ins w:id="11678"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1679" w:author="Huawei" w:date="2020-10-20T14:33:00Z"/>
                <w:rStyle w:val="TALCar"/>
                <w:rFonts w:cs="Arial"/>
                <w:sz w:val="16"/>
                <w:szCs w:val="16"/>
                <w:lang w:val="en-US"/>
              </w:rPr>
            </w:pPr>
            <w:ins w:id="11680"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1681" w:author="Huawei" w:date="2020-10-20T14:33:00Z"/>
                <w:rStyle w:val="TALCar"/>
                <w:rFonts w:cs="Arial"/>
                <w:sz w:val="16"/>
                <w:szCs w:val="16"/>
                <w:lang w:val="en-US"/>
              </w:rPr>
            </w:pPr>
            <w:ins w:id="11682" w:author="Huawei" w:date="2020-10-20T14:33:00Z">
              <w:r>
                <w:rPr>
                  <w:rStyle w:val="TALCar"/>
                  <w:rFonts w:cs="Arial"/>
                  <w:sz w:val="16"/>
                  <w:szCs w:val="16"/>
                  <w:lang w:val="en-US"/>
                </w:rPr>
                <w:t>3.5GHz</w:t>
              </w:r>
            </w:ins>
          </w:p>
        </w:tc>
      </w:tr>
      <w:tr w:rsidR="000B48E5" w14:paraId="2257A796" w14:textId="77777777">
        <w:trPr>
          <w:trHeight w:val="20"/>
          <w:jc w:val="center"/>
          <w:ins w:id="11683" w:author="Huawei" w:date="2020-10-20T14:33:00Z"/>
        </w:trPr>
        <w:tc>
          <w:tcPr>
            <w:tcW w:w="2357" w:type="dxa"/>
            <w:shd w:val="clear" w:color="auto" w:fill="auto"/>
            <w:vAlign w:val="center"/>
          </w:tcPr>
          <w:p w14:paraId="7B646B2B" w14:textId="77777777" w:rsidR="000B48E5" w:rsidRDefault="00E2147D">
            <w:pPr>
              <w:pStyle w:val="TAC"/>
              <w:rPr>
                <w:ins w:id="11684" w:author="Huawei" w:date="2020-10-20T14:33:00Z"/>
                <w:rStyle w:val="TALCar"/>
                <w:rFonts w:cs="Arial"/>
                <w:sz w:val="16"/>
                <w:szCs w:val="16"/>
                <w:lang w:val="en-US"/>
              </w:rPr>
            </w:pPr>
            <w:ins w:id="11685"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1686" w:author="Huawei" w:date="2020-10-20T14:33:00Z"/>
                <w:rStyle w:val="TALCar"/>
                <w:rFonts w:cs="Arial"/>
                <w:sz w:val="16"/>
                <w:szCs w:val="16"/>
                <w:lang w:val="en-US"/>
              </w:rPr>
            </w:pPr>
            <w:ins w:id="11687"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1688" w:author="Huawei" w:date="2020-10-20T14:33:00Z"/>
                <w:rStyle w:val="TALCar"/>
                <w:rFonts w:cs="Arial"/>
                <w:sz w:val="16"/>
                <w:szCs w:val="16"/>
                <w:lang w:val="en-US"/>
              </w:rPr>
            </w:pPr>
            <w:ins w:id="11689"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1690" w:author="Huawei" w:date="2020-10-20T14:33:00Z"/>
                <w:rStyle w:val="TALCar"/>
                <w:rFonts w:cs="Arial"/>
                <w:sz w:val="16"/>
                <w:szCs w:val="16"/>
                <w:lang w:val="en-US"/>
              </w:rPr>
            </w:pPr>
            <w:ins w:id="11691"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1692" w:author="Huawei" w:date="2020-10-20T14:33:00Z"/>
                <w:rStyle w:val="TALCar"/>
                <w:rFonts w:cs="Arial"/>
                <w:sz w:val="16"/>
                <w:szCs w:val="16"/>
                <w:lang w:val="en-US"/>
              </w:rPr>
            </w:pPr>
            <w:ins w:id="11693"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1694" w:author="Huawei" w:date="2020-10-20T14:33:00Z"/>
                <w:rStyle w:val="TALCar"/>
                <w:rFonts w:cs="Arial"/>
                <w:sz w:val="16"/>
                <w:szCs w:val="16"/>
                <w:lang w:val="en-US"/>
              </w:rPr>
            </w:pPr>
            <w:ins w:id="11695"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1696" w:author="Huawei" w:date="2020-10-20T14:33:00Z"/>
                <w:rStyle w:val="TALCar"/>
                <w:rFonts w:cs="Arial"/>
                <w:sz w:val="16"/>
                <w:szCs w:val="16"/>
                <w:lang w:val="en-US"/>
              </w:rPr>
            </w:pPr>
            <w:ins w:id="11697" w:author="Huawei" w:date="2020-10-20T14:33:00Z">
              <w:r>
                <w:rPr>
                  <w:rStyle w:val="TALCar"/>
                  <w:rFonts w:cs="Arial"/>
                  <w:sz w:val="16"/>
                  <w:szCs w:val="16"/>
                  <w:lang w:val="en-US"/>
                </w:rPr>
                <w:t>30kHz</w:t>
              </w:r>
            </w:ins>
          </w:p>
        </w:tc>
      </w:tr>
      <w:tr w:rsidR="000B48E5" w14:paraId="1EFF9B97" w14:textId="77777777">
        <w:trPr>
          <w:trHeight w:val="20"/>
          <w:jc w:val="center"/>
          <w:ins w:id="11698" w:author="Huawei" w:date="2020-10-20T14:33:00Z"/>
        </w:trPr>
        <w:tc>
          <w:tcPr>
            <w:tcW w:w="2357" w:type="dxa"/>
            <w:shd w:val="clear" w:color="auto" w:fill="auto"/>
            <w:vAlign w:val="center"/>
          </w:tcPr>
          <w:p w14:paraId="17C4F1D9" w14:textId="77777777" w:rsidR="000B48E5" w:rsidRDefault="00E2147D">
            <w:pPr>
              <w:pStyle w:val="TAC"/>
              <w:rPr>
                <w:ins w:id="11699" w:author="Huawei" w:date="2020-10-20T14:33:00Z"/>
                <w:rStyle w:val="TALCar"/>
                <w:rFonts w:cs="Arial"/>
                <w:sz w:val="16"/>
                <w:szCs w:val="16"/>
                <w:lang w:val="en-US"/>
              </w:rPr>
            </w:pPr>
            <w:ins w:id="11700"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1701" w:author="Huawei" w:date="2020-10-20T14:33:00Z"/>
                <w:rStyle w:val="TALCar"/>
                <w:rFonts w:cs="Arial"/>
                <w:sz w:val="16"/>
                <w:szCs w:val="16"/>
                <w:lang w:val="en-US"/>
              </w:rPr>
            </w:pPr>
            <w:ins w:id="11702"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1703" w:author="Huawei" w:date="2020-10-20T14:33:00Z"/>
                <w:rStyle w:val="TALCar"/>
                <w:rFonts w:cs="Arial"/>
                <w:sz w:val="16"/>
                <w:szCs w:val="16"/>
                <w:lang w:val="en-US"/>
              </w:rPr>
            </w:pPr>
            <w:ins w:id="11704"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1705" w:author="Huawei" w:date="2020-10-20T14:33:00Z"/>
                <w:rStyle w:val="TALCar"/>
                <w:rFonts w:cs="Arial"/>
                <w:sz w:val="16"/>
                <w:szCs w:val="16"/>
                <w:lang w:val="en-US"/>
              </w:rPr>
            </w:pPr>
            <w:ins w:id="11706"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1707" w:author="Huawei" w:date="2020-10-20T14:33:00Z"/>
                <w:rStyle w:val="TALCar"/>
                <w:rFonts w:cs="Arial"/>
                <w:sz w:val="16"/>
                <w:szCs w:val="16"/>
                <w:lang w:val="en-US"/>
              </w:rPr>
            </w:pPr>
            <w:ins w:id="11708"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1709" w:author="Huawei" w:date="2020-10-20T14:33:00Z"/>
                <w:rStyle w:val="TALCar"/>
                <w:rFonts w:cs="Arial"/>
                <w:sz w:val="16"/>
                <w:szCs w:val="16"/>
                <w:lang w:val="en-US"/>
              </w:rPr>
            </w:pPr>
            <w:ins w:id="11710"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1711" w:author="Huawei" w:date="2020-10-20T14:33:00Z"/>
                <w:rStyle w:val="TALCar"/>
                <w:rFonts w:cs="Arial"/>
                <w:sz w:val="16"/>
                <w:szCs w:val="16"/>
                <w:lang w:val="en-US"/>
              </w:rPr>
            </w:pPr>
            <w:ins w:id="11712" w:author="Huawei" w:date="2020-10-20T14:33:00Z">
              <w:r>
                <w:rPr>
                  <w:rStyle w:val="TALCar"/>
                  <w:rFonts w:cs="Arial"/>
                  <w:sz w:val="16"/>
                  <w:szCs w:val="16"/>
                  <w:lang w:val="en-US"/>
                </w:rPr>
                <w:t>100MHz</w:t>
              </w:r>
            </w:ins>
          </w:p>
        </w:tc>
      </w:tr>
      <w:tr w:rsidR="000B48E5" w14:paraId="1B46604C" w14:textId="77777777">
        <w:trPr>
          <w:trHeight w:val="20"/>
          <w:jc w:val="center"/>
          <w:ins w:id="11713" w:author="Huawei" w:date="2020-10-20T14:33:00Z"/>
        </w:trPr>
        <w:tc>
          <w:tcPr>
            <w:tcW w:w="2357" w:type="dxa"/>
            <w:shd w:val="clear" w:color="auto" w:fill="auto"/>
            <w:vAlign w:val="center"/>
          </w:tcPr>
          <w:p w14:paraId="4F00C02E" w14:textId="77777777" w:rsidR="000B48E5" w:rsidRDefault="00E2147D">
            <w:pPr>
              <w:pStyle w:val="TAC"/>
              <w:rPr>
                <w:ins w:id="11714" w:author="Huawei" w:date="2020-10-20T14:33:00Z"/>
                <w:rStyle w:val="TALCar"/>
                <w:rFonts w:cs="Arial"/>
                <w:sz w:val="16"/>
                <w:szCs w:val="16"/>
                <w:lang w:val="en-US"/>
              </w:rPr>
            </w:pPr>
            <w:ins w:id="11715"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1716" w:author="Huawei" w:date="2020-10-20T14:33:00Z"/>
                <w:rStyle w:val="TALCar"/>
                <w:rFonts w:cs="Arial"/>
                <w:sz w:val="16"/>
                <w:szCs w:val="16"/>
                <w:lang w:val="en-US"/>
              </w:rPr>
            </w:pPr>
            <w:ins w:id="11717"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1718" w:author="Huawei" w:date="2020-10-20T14:33:00Z"/>
                <w:rStyle w:val="TALCar"/>
                <w:rFonts w:cs="Arial"/>
                <w:sz w:val="16"/>
                <w:szCs w:val="16"/>
                <w:lang w:val="en-US"/>
              </w:rPr>
            </w:pPr>
            <w:ins w:id="11719"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1720" w:author="Huawei" w:date="2020-10-20T14:33:00Z"/>
                <w:rStyle w:val="TALCar"/>
                <w:rFonts w:cs="Arial"/>
                <w:sz w:val="16"/>
                <w:szCs w:val="16"/>
                <w:lang w:val="en-US"/>
              </w:rPr>
            </w:pPr>
            <w:ins w:id="11721"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1722" w:author="Huawei" w:date="2020-10-20T14:33:00Z"/>
                <w:rStyle w:val="TALCar"/>
                <w:rFonts w:cs="Arial"/>
                <w:sz w:val="16"/>
                <w:szCs w:val="16"/>
                <w:lang w:val="en-US"/>
              </w:rPr>
            </w:pPr>
            <w:ins w:id="11723"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1724" w:author="Huawei" w:date="2020-10-20T14:33:00Z"/>
                <w:rFonts w:cs="Arial"/>
                <w:sz w:val="16"/>
                <w:szCs w:val="16"/>
              </w:rPr>
            </w:pPr>
            <w:ins w:id="11725"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1726" w:author="Huawei" w:date="2020-10-20T14:33:00Z"/>
                <w:rFonts w:cs="Arial"/>
                <w:sz w:val="16"/>
                <w:szCs w:val="16"/>
              </w:rPr>
            </w:pPr>
            <w:ins w:id="11727" w:author="Huawei" w:date="2020-10-20T14:33:00Z">
              <w:r>
                <w:rPr>
                  <w:rFonts w:cs="Arial"/>
                  <w:sz w:val="16"/>
                  <w:szCs w:val="16"/>
                </w:rPr>
                <w:t>DL-PRS (Comb-4, 1 symbol)</w:t>
              </w:r>
            </w:ins>
          </w:p>
        </w:tc>
      </w:tr>
      <w:tr w:rsidR="000B48E5" w14:paraId="5741B1B9" w14:textId="77777777">
        <w:trPr>
          <w:trHeight w:val="20"/>
          <w:jc w:val="center"/>
          <w:ins w:id="11728" w:author="Huawei" w:date="2020-10-20T14:33:00Z"/>
        </w:trPr>
        <w:tc>
          <w:tcPr>
            <w:tcW w:w="2357" w:type="dxa"/>
            <w:shd w:val="clear" w:color="auto" w:fill="auto"/>
            <w:vAlign w:val="center"/>
          </w:tcPr>
          <w:p w14:paraId="75E8F343" w14:textId="77777777" w:rsidR="000B48E5" w:rsidRDefault="00E2147D">
            <w:pPr>
              <w:pStyle w:val="TAC"/>
              <w:rPr>
                <w:ins w:id="11729" w:author="Huawei" w:date="2020-10-20T14:33:00Z"/>
                <w:rStyle w:val="TALCar"/>
                <w:rFonts w:cs="Arial"/>
                <w:sz w:val="16"/>
                <w:szCs w:val="16"/>
                <w:lang w:val="en-US"/>
              </w:rPr>
            </w:pPr>
            <w:ins w:id="11730" w:author="Huawei" w:date="2020-10-20T14:33:00Z">
              <w:r>
                <w:rPr>
                  <w:rStyle w:val="TALCar"/>
                  <w:rFonts w:cs="Arial"/>
                  <w:sz w:val="16"/>
                  <w:szCs w:val="16"/>
                  <w:lang w:val="en-US"/>
                </w:rPr>
                <w:t>Reference signal</w:t>
              </w:r>
            </w:ins>
          </w:p>
          <w:p w14:paraId="04C93F43" w14:textId="77777777" w:rsidR="000B48E5" w:rsidRDefault="00E2147D">
            <w:pPr>
              <w:pStyle w:val="TAC"/>
              <w:rPr>
                <w:ins w:id="11731" w:author="Huawei" w:date="2020-10-20T14:33:00Z"/>
                <w:rStyle w:val="TALCar"/>
                <w:rFonts w:cs="Arial"/>
                <w:sz w:val="16"/>
                <w:szCs w:val="16"/>
                <w:lang w:val="en-US"/>
              </w:rPr>
            </w:pPr>
            <w:ins w:id="11732"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1733" w:author="Huawei" w:date="2020-10-20T14:33:00Z"/>
                <w:rStyle w:val="TALCar"/>
                <w:rFonts w:cs="Arial"/>
                <w:sz w:val="16"/>
                <w:szCs w:val="16"/>
                <w:lang w:val="en-US"/>
              </w:rPr>
            </w:pPr>
            <w:ins w:id="11734"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1735" w:author="Huawei" w:date="2020-10-20T14:33:00Z"/>
                <w:rStyle w:val="TALCar"/>
                <w:rFonts w:cs="Arial"/>
                <w:sz w:val="16"/>
                <w:szCs w:val="16"/>
                <w:lang w:val="en-US"/>
              </w:rPr>
            </w:pPr>
            <w:ins w:id="11736"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1737" w:author="Huawei" w:date="2020-10-20T14:33:00Z"/>
                <w:rStyle w:val="TALCar"/>
                <w:rFonts w:cs="Arial"/>
                <w:sz w:val="16"/>
                <w:szCs w:val="16"/>
                <w:lang w:val="en-US"/>
              </w:rPr>
            </w:pPr>
            <w:ins w:id="11738"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1739" w:author="Huawei" w:date="2020-10-20T14:33:00Z"/>
                <w:rStyle w:val="TALCar"/>
                <w:rFonts w:cs="Arial"/>
                <w:sz w:val="16"/>
                <w:szCs w:val="16"/>
                <w:lang w:val="en-US"/>
              </w:rPr>
            </w:pPr>
            <w:ins w:id="11740"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1741" w:author="Huawei" w:date="2020-10-20T14:33:00Z"/>
                <w:rFonts w:cs="Arial"/>
                <w:sz w:val="16"/>
                <w:szCs w:val="16"/>
              </w:rPr>
            </w:pPr>
            <w:ins w:id="11742"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1743" w:author="Huawei" w:date="2020-10-20T14:33:00Z"/>
                <w:rFonts w:cs="Arial"/>
                <w:sz w:val="16"/>
                <w:szCs w:val="16"/>
              </w:rPr>
            </w:pPr>
            <w:ins w:id="11744"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1745" w:author="Huawei" w:date="2020-10-20T14:33:00Z"/>
        </w:trPr>
        <w:tc>
          <w:tcPr>
            <w:tcW w:w="2357" w:type="dxa"/>
            <w:shd w:val="clear" w:color="auto" w:fill="auto"/>
            <w:vAlign w:val="center"/>
          </w:tcPr>
          <w:p w14:paraId="0E4BFB19" w14:textId="77777777" w:rsidR="000B48E5" w:rsidRDefault="00E2147D">
            <w:pPr>
              <w:pStyle w:val="TAC"/>
              <w:rPr>
                <w:ins w:id="11746" w:author="Huawei" w:date="2020-10-20T14:33:00Z"/>
                <w:rStyle w:val="TALCar"/>
                <w:rFonts w:cs="Arial"/>
                <w:sz w:val="16"/>
                <w:szCs w:val="16"/>
                <w:lang w:val="en-US"/>
              </w:rPr>
            </w:pPr>
            <w:ins w:id="11747"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1748" w:author="Huawei" w:date="2020-10-20T14:33:00Z"/>
                <w:rStyle w:val="TALCar"/>
                <w:rFonts w:cs="Arial"/>
                <w:sz w:val="16"/>
                <w:szCs w:val="16"/>
                <w:lang w:val="en-US"/>
              </w:rPr>
            </w:pPr>
            <w:ins w:id="11749" w:author="Huawei" w:date="2020-10-20T14:33:00Z">
              <w:r>
                <w:rPr>
                  <w:rFonts w:cs="Arial"/>
                  <w:sz w:val="16"/>
                  <w:szCs w:val="16"/>
                </w:rPr>
                <w:t>7</w:t>
              </w:r>
            </w:ins>
          </w:p>
        </w:tc>
        <w:tc>
          <w:tcPr>
            <w:tcW w:w="1134" w:type="dxa"/>
            <w:vAlign w:val="center"/>
          </w:tcPr>
          <w:p w14:paraId="7A0FA4D2" w14:textId="77777777" w:rsidR="000B48E5" w:rsidRDefault="00E2147D">
            <w:pPr>
              <w:pStyle w:val="TAC"/>
              <w:rPr>
                <w:ins w:id="11750" w:author="Huawei" w:date="2020-10-20T14:33:00Z"/>
                <w:rStyle w:val="TALCar"/>
                <w:rFonts w:cs="Arial"/>
                <w:sz w:val="16"/>
                <w:szCs w:val="16"/>
                <w:lang w:val="en-US"/>
              </w:rPr>
            </w:pPr>
            <w:ins w:id="11751" w:author="Huawei" w:date="2020-10-20T14:33:00Z">
              <w:r>
                <w:rPr>
                  <w:rFonts w:cs="Arial"/>
                  <w:sz w:val="16"/>
                  <w:szCs w:val="16"/>
                </w:rPr>
                <w:t>7</w:t>
              </w:r>
            </w:ins>
          </w:p>
        </w:tc>
        <w:tc>
          <w:tcPr>
            <w:tcW w:w="1134" w:type="dxa"/>
            <w:vAlign w:val="center"/>
          </w:tcPr>
          <w:p w14:paraId="45331509" w14:textId="77777777" w:rsidR="000B48E5" w:rsidRDefault="00E2147D">
            <w:pPr>
              <w:pStyle w:val="TAC"/>
              <w:rPr>
                <w:ins w:id="11752" w:author="Huawei" w:date="2020-10-20T14:33:00Z"/>
                <w:rStyle w:val="TALCar"/>
                <w:rFonts w:cs="Arial"/>
                <w:sz w:val="16"/>
                <w:szCs w:val="16"/>
                <w:lang w:val="en-US"/>
              </w:rPr>
            </w:pPr>
            <w:ins w:id="11753" w:author="Huawei" w:date="2020-10-20T14:33:00Z">
              <w:r>
                <w:rPr>
                  <w:rFonts w:cs="Arial"/>
                  <w:sz w:val="16"/>
                  <w:szCs w:val="16"/>
                </w:rPr>
                <w:t>7</w:t>
              </w:r>
            </w:ins>
          </w:p>
        </w:tc>
        <w:tc>
          <w:tcPr>
            <w:tcW w:w="1134" w:type="dxa"/>
            <w:vAlign w:val="center"/>
          </w:tcPr>
          <w:p w14:paraId="53BAC0C7" w14:textId="77777777" w:rsidR="000B48E5" w:rsidRDefault="00E2147D">
            <w:pPr>
              <w:pStyle w:val="TAC"/>
              <w:rPr>
                <w:ins w:id="11754" w:author="Huawei" w:date="2020-10-20T14:33:00Z"/>
                <w:rStyle w:val="TALCar"/>
                <w:rFonts w:cs="Arial"/>
                <w:sz w:val="16"/>
                <w:szCs w:val="16"/>
                <w:lang w:val="en-US"/>
              </w:rPr>
            </w:pPr>
            <w:ins w:id="11755" w:author="Huawei" w:date="2020-10-20T14:33:00Z">
              <w:r>
                <w:rPr>
                  <w:rFonts w:cs="Arial"/>
                  <w:sz w:val="16"/>
                  <w:szCs w:val="16"/>
                </w:rPr>
                <w:t>7</w:t>
              </w:r>
            </w:ins>
          </w:p>
        </w:tc>
        <w:tc>
          <w:tcPr>
            <w:tcW w:w="1134" w:type="dxa"/>
            <w:vAlign w:val="center"/>
          </w:tcPr>
          <w:p w14:paraId="3E826936" w14:textId="77777777" w:rsidR="000B48E5" w:rsidRDefault="00E2147D">
            <w:pPr>
              <w:pStyle w:val="TAC"/>
              <w:rPr>
                <w:ins w:id="11756" w:author="Huawei" w:date="2020-10-20T14:33:00Z"/>
                <w:rFonts w:cs="Arial"/>
                <w:sz w:val="16"/>
                <w:szCs w:val="16"/>
              </w:rPr>
            </w:pPr>
            <w:ins w:id="11757" w:author="Huawei" w:date="2020-10-20T14:33:00Z">
              <w:r>
                <w:rPr>
                  <w:rFonts w:cs="Arial"/>
                  <w:sz w:val="16"/>
                  <w:szCs w:val="16"/>
                </w:rPr>
                <w:t>7</w:t>
              </w:r>
            </w:ins>
          </w:p>
        </w:tc>
        <w:tc>
          <w:tcPr>
            <w:tcW w:w="1134" w:type="dxa"/>
            <w:vAlign w:val="center"/>
          </w:tcPr>
          <w:p w14:paraId="2C0B0B12" w14:textId="77777777" w:rsidR="000B48E5" w:rsidRDefault="00E2147D">
            <w:pPr>
              <w:pStyle w:val="TAC"/>
              <w:rPr>
                <w:ins w:id="11758" w:author="Huawei" w:date="2020-10-20T14:33:00Z"/>
                <w:rFonts w:cs="Arial"/>
                <w:sz w:val="16"/>
                <w:szCs w:val="16"/>
              </w:rPr>
            </w:pPr>
            <w:ins w:id="11759" w:author="Huawei" w:date="2020-10-20T14:33:00Z">
              <w:r>
                <w:rPr>
                  <w:rFonts w:cs="Arial"/>
                  <w:sz w:val="16"/>
                  <w:szCs w:val="16"/>
                </w:rPr>
                <w:t>7</w:t>
              </w:r>
            </w:ins>
          </w:p>
        </w:tc>
      </w:tr>
      <w:tr w:rsidR="000B48E5" w14:paraId="56235B8B" w14:textId="77777777">
        <w:trPr>
          <w:trHeight w:val="20"/>
          <w:jc w:val="center"/>
          <w:ins w:id="11760" w:author="Huawei" w:date="2020-10-20T14:33:00Z"/>
        </w:trPr>
        <w:tc>
          <w:tcPr>
            <w:tcW w:w="2357" w:type="dxa"/>
            <w:shd w:val="clear" w:color="auto" w:fill="auto"/>
            <w:vAlign w:val="center"/>
          </w:tcPr>
          <w:p w14:paraId="2A99B05C" w14:textId="77777777" w:rsidR="000B48E5" w:rsidRDefault="00E2147D">
            <w:pPr>
              <w:pStyle w:val="TAC"/>
              <w:rPr>
                <w:ins w:id="11761" w:author="Huawei" w:date="2020-10-20T14:33:00Z"/>
                <w:rStyle w:val="TALCar"/>
                <w:rFonts w:cs="Arial"/>
                <w:sz w:val="16"/>
                <w:szCs w:val="16"/>
                <w:lang w:val="en-US"/>
              </w:rPr>
            </w:pPr>
            <w:ins w:id="11762"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1763" w:author="Huawei" w:date="2020-10-20T14:33:00Z"/>
                <w:rStyle w:val="TALCar"/>
                <w:rFonts w:cs="Arial"/>
                <w:sz w:val="16"/>
                <w:szCs w:val="16"/>
                <w:lang w:val="en-US"/>
              </w:rPr>
            </w:pPr>
            <w:ins w:id="11764"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1765" w:author="Huawei" w:date="2020-10-20T14:33:00Z"/>
                <w:rStyle w:val="TALCar"/>
                <w:rFonts w:cs="Arial"/>
                <w:sz w:val="16"/>
                <w:szCs w:val="16"/>
                <w:lang w:val="en-US"/>
              </w:rPr>
            </w:pPr>
            <w:ins w:id="11766"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1767" w:author="Huawei" w:date="2020-10-20T14:33:00Z"/>
                <w:rStyle w:val="TALCar"/>
                <w:rFonts w:cs="Arial"/>
                <w:sz w:val="16"/>
                <w:szCs w:val="16"/>
                <w:lang w:val="en-US"/>
              </w:rPr>
            </w:pPr>
            <w:ins w:id="11768"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1769" w:author="Huawei" w:date="2020-10-20T14:33:00Z"/>
                <w:rStyle w:val="TALCar"/>
                <w:rFonts w:cs="Arial"/>
                <w:sz w:val="16"/>
                <w:szCs w:val="16"/>
                <w:lang w:val="en-US"/>
              </w:rPr>
            </w:pPr>
            <w:ins w:id="11770"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1771" w:author="Huawei" w:date="2020-10-20T14:33:00Z"/>
                <w:rStyle w:val="TALCar"/>
                <w:rFonts w:cs="Arial"/>
                <w:sz w:val="16"/>
                <w:szCs w:val="16"/>
                <w:lang w:val="en-US"/>
              </w:rPr>
            </w:pPr>
            <w:ins w:id="11772"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1773" w:author="Huawei" w:date="2020-10-20T14:33:00Z"/>
                <w:rStyle w:val="TALCar"/>
                <w:rFonts w:cs="Arial"/>
                <w:sz w:val="16"/>
                <w:szCs w:val="16"/>
                <w:lang w:val="en-US"/>
              </w:rPr>
            </w:pPr>
            <w:ins w:id="11774" w:author="Huawei" w:date="2020-10-20T14:33:00Z">
              <w:r>
                <w:rPr>
                  <w:rStyle w:val="TALCar"/>
                  <w:rFonts w:cs="Arial"/>
                  <w:sz w:val="16"/>
                  <w:szCs w:val="16"/>
                  <w:lang w:val="en-US"/>
                </w:rPr>
                <w:t>4</w:t>
              </w:r>
            </w:ins>
          </w:p>
        </w:tc>
      </w:tr>
      <w:tr w:rsidR="000B48E5" w14:paraId="6C5F81EB" w14:textId="77777777">
        <w:trPr>
          <w:trHeight w:val="20"/>
          <w:jc w:val="center"/>
          <w:ins w:id="11775" w:author="Huawei" w:date="2020-10-20T14:33:00Z"/>
        </w:trPr>
        <w:tc>
          <w:tcPr>
            <w:tcW w:w="2357" w:type="dxa"/>
            <w:shd w:val="clear" w:color="auto" w:fill="auto"/>
            <w:vAlign w:val="center"/>
          </w:tcPr>
          <w:p w14:paraId="257BB70B" w14:textId="77777777" w:rsidR="000B48E5" w:rsidRDefault="00E2147D">
            <w:pPr>
              <w:pStyle w:val="TAC"/>
              <w:rPr>
                <w:ins w:id="11776" w:author="Huawei" w:date="2020-10-20T14:33:00Z"/>
                <w:rStyle w:val="TALCar"/>
                <w:rFonts w:cs="Arial"/>
                <w:sz w:val="16"/>
                <w:szCs w:val="16"/>
                <w:lang w:val="en-US"/>
              </w:rPr>
            </w:pPr>
            <w:ins w:id="11777"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1778" w:author="Huawei" w:date="2020-10-20T14:33:00Z"/>
                <w:rStyle w:val="TALCar"/>
                <w:rFonts w:cs="Arial"/>
                <w:sz w:val="16"/>
                <w:szCs w:val="16"/>
                <w:lang w:val="en-US"/>
              </w:rPr>
            </w:pPr>
            <w:ins w:id="11779"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1780" w:author="Huawei" w:date="2020-10-20T14:33:00Z"/>
                <w:rStyle w:val="TALCar"/>
                <w:rFonts w:cs="Arial"/>
                <w:sz w:val="16"/>
                <w:szCs w:val="16"/>
                <w:lang w:val="en-US"/>
              </w:rPr>
            </w:pPr>
            <w:ins w:id="11781"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1782" w:author="Huawei" w:date="2020-10-20T14:33:00Z"/>
                <w:rStyle w:val="TALCar"/>
                <w:rFonts w:cs="Arial"/>
                <w:sz w:val="16"/>
                <w:szCs w:val="16"/>
                <w:lang w:val="en-US"/>
              </w:rPr>
            </w:pPr>
            <w:ins w:id="11783"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1784" w:author="Huawei" w:date="2020-10-20T14:33:00Z"/>
                <w:rStyle w:val="TALCar"/>
                <w:rFonts w:cs="Arial"/>
                <w:sz w:val="16"/>
                <w:szCs w:val="16"/>
                <w:lang w:val="en-US"/>
              </w:rPr>
            </w:pPr>
            <w:ins w:id="11785"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1786" w:author="Huawei" w:date="2020-10-20T14:33:00Z"/>
                <w:rStyle w:val="TALCar"/>
                <w:rFonts w:cs="Arial"/>
                <w:sz w:val="16"/>
                <w:szCs w:val="16"/>
                <w:lang w:val="en-US"/>
              </w:rPr>
            </w:pPr>
            <w:ins w:id="11787"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1788" w:author="Huawei" w:date="2020-10-20T14:33:00Z"/>
                <w:rStyle w:val="TALCar"/>
                <w:rFonts w:cs="Arial"/>
                <w:sz w:val="16"/>
                <w:szCs w:val="16"/>
                <w:lang w:val="en-US"/>
              </w:rPr>
            </w:pPr>
            <w:ins w:id="11789" w:author="Huawei" w:date="2020-10-20T14:33:00Z">
              <w:r>
                <w:rPr>
                  <w:rStyle w:val="TALCar"/>
                  <w:rFonts w:cs="Arial"/>
                  <w:sz w:val="16"/>
                  <w:szCs w:val="16"/>
                  <w:lang w:val="en-US"/>
                </w:rPr>
                <w:t>1</w:t>
              </w:r>
            </w:ins>
          </w:p>
        </w:tc>
      </w:tr>
      <w:tr w:rsidR="000B48E5" w14:paraId="546381D6" w14:textId="77777777">
        <w:trPr>
          <w:trHeight w:val="20"/>
          <w:jc w:val="center"/>
          <w:ins w:id="11790" w:author="Huawei" w:date="2020-10-20T14:33:00Z"/>
        </w:trPr>
        <w:tc>
          <w:tcPr>
            <w:tcW w:w="2357" w:type="dxa"/>
            <w:shd w:val="clear" w:color="auto" w:fill="auto"/>
            <w:vAlign w:val="center"/>
          </w:tcPr>
          <w:p w14:paraId="2708007F" w14:textId="77777777" w:rsidR="000B48E5" w:rsidRDefault="00E2147D">
            <w:pPr>
              <w:pStyle w:val="TAC"/>
              <w:rPr>
                <w:ins w:id="11791" w:author="Huawei" w:date="2020-10-20T14:33:00Z"/>
                <w:rStyle w:val="TALCar"/>
                <w:rFonts w:cs="Arial"/>
                <w:sz w:val="16"/>
                <w:szCs w:val="16"/>
                <w:lang w:val="en-US"/>
              </w:rPr>
            </w:pPr>
            <w:ins w:id="11792"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1793" w:author="Huawei" w:date="2020-10-20T14:33:00Z"/>
                <w:rStyle w:val="TALCar"/>
                <w:rFonts w:cs="Arial"/>
                <w:sz w:val="16"/>
                <w:szCs w:val="16"/>
                <w:lang w:val="en-US"/>
              </w:rPr>
            </w:pPr>
            <w:ins w:id="11794"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1795" w:author="Huawei" w:date="2020-10-20T14:33:00Z"/>
                <w:rStyle w:val="TALCar"/>
                <w:rFonts w:cs="Arial"/>
                <w:sz w:val="16"/>
                <w:szCs w:val="16"/>
                <w:lang w:val="en-US"/>
              </w:rPr>
            </w:pPr>
            <w:ins w:id="11796"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1797" w:author="Huawei" w:date="2020-10-20T14:33:00Z"/>
                <w:rStyle w:val="TALCar"/>
                <w:rFonts w:cs="Arial"/>
                <w:sz w:val="16"/>
                <w:szCs w:val="16"/>
                <w:lang w:val="en-US"/>
              </w:rPr>
            </w:pPr>
            <w:ins w:id="11798"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1799" w:author="Huawei" w:date="2020-10-20T14:33:00Z"/>
                <w:rStyle w:val="TALCar"/>
                <w:rFonts w:cs="Arial"/>
                <w:sz w:val="16"/>
                <w:szCs w:val="16"/>
                <w:lang w:val="en-US"/>
              </w:rPr>
            </w:pPr>
            <w:ins w:id="11800"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1801" w:author="Huawei" w:date="2020-10-20T14:33:00Z"/>
                <w:rStyle w:val="TALCar"/>
                <w:rFonts w:cs="Arial"/>
                <w:sz w:val="16"/>
                <w:szCs w:val="16"/>
                <w:lang w:val="en-US"/>
              </w:rPr>
            </w:pPr>
            <w:ins w:id="11802"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1803" w:author="Huawei" w:date="2020-10-20T14:33:00Z"/>
                <w:rStyle w:val="TALCar"/>
                <w:rFonts w:cs="Arial"/>
                <w:sz w:val="16"/>
                <w:szCs w:val="16"/>
                <w:lang w:val="en-US"/>
              </w:rPr>
            </w:pPr>
            <w:ins w:id="11804" w:author="Huawei" w:date="2020-10-20T14:33:00Z">
              <w:r>
                <w:rPr>
                  <w:rStyle w:val="TALCar"/>
                  <w:rFonts w:cs="Arial"/>
                  <w:sz w:val="16"/>
                  <w:szCs w:val="16"/>
                  <w:lang w:val="en-US"/>
                </w:rPr>
                <w:t>6dB</w:t>
              </w:r>
            </w:ins>
          </w:p>
        </w:tc>
      </w:tr>
      <w:tr w:rsidR="000B48E5" w14:paraId="7482818C" w14:textId="77777777">
        <w:trPr>
          <w:trHeight w:val="20"/>
          <w:jc w:val="center"/>
          <w:ins w:id="11805" w:author="Huawei" w:date="2020-10-20T14:33:00Z"/>
        </w:trPr>
        <w:tc>
          <w:tcPr>
            <w:tcW w:w="2357" w:type="dxa"/>
            <w:shd w:val="clear" w:color="auto" w:fill="auto"/>
            <w:vAlign w:val="center"/>
          </w:tcPr>
          <w:p w14:paraId="0878C7B0" w14:textId="77777777" w:rsidR="000B48E5" w:rsidRDefault="00E2147D">
            <w:pPr>
              <w:pStyle w:val="TAC"/>
              <w:rPr>
                <w:ins w:id="11806" w:author="Huawei" w:date="2020-10-20T14:33:00Z"/>
                <w:rStyle w:val="TALCar"/>
                <w:rFonts w:cs="Arial"/>
                <w:sz w:val="16"/>
                <w:szCs w:val="16"/>
                <w:lang w:val="en-US"/>
              </w:rPr>
            </w:pPr>
            <w:ins w:id="11807"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1808" w:author="Huawei" w:date="2020-10-20T14:33:00Z"/>
                <w:rStyle w:val="TALCar"/>
                <w:rFonts w:cs="Arial"/>
                <w:sz w:val="16"/>
                <w:szCs w:val="16"/>
                <w:lang w:val="en-US"/>
              </w:rPr>
            </w:pPr>
            <w:ins w:id="11809"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1810" w:author="Huawei" w:date="2020-10-20T14:33:00Z"/>
                <w:rStyle w:val="TALCar"/>
                <w:rFonts w:cs="Arial"/>
                <w:sz w:val="16"/>
                <w:szCs w:val="16"/>
                <w:lang w:val="en-US"/>
              </w:rPr>
            </w:pPr>
            <w:ins w:id="11811"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1812" w:author="Huawei" w:date="2020-10-20T14:33:00Z"/>
                <w:rStyle w:val="TALCar"/>
                <w:rFonts w:cs="Arial"/>
                <w:sz w:val="16"/>
                <w:szCs w:val="16"/>
                <w:lang w:val="en-US"/>
              </w:rPr>
            </w:pPr>
            <w:ins w:id="11813"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1814" w:author="Huawei" w:date="2020-10-20T14:33:00Z"/>
                <w:rStyle w:val="TALCar"/>
                <w:rFonts w:cs="Arial"/>
                <w:sz w:val="16"/>
                <w:szCs w:val="16"/>
                <w:lang w:val="en-US"/>
              </w:rPr>
            </w:pPr>
            <w:ins w:id="11815"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1816" w:author="Huawei" w:date="2020-10-20T14:33:00Z"/>
                <w:rFonts w:cs="Arial"/>
                <w:sz w:val="16"/>
                <w:szCs w:val="16"/>
              </w:rPr>
            </w:pPr>
            <w:ins w:id="11817"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1818" w:author="Huawei" w:date="2020-10-20T14:33:00Z"/>
                <w:rFonts w:cs="Arial"/>
                <w:sz w:val="16"/>
                <w:szCs w:val="16"/>
              </w:rPr>
            </w:pPr>
            <w:ins w:id="11819" w:author="Huawei" w:date="2020-10-20T14:33:00Z">
              <w:r>
                <w:rPr>
                  <w:rFonts w:cs="Arial"/>
                  <w:sz w:val="16"/>
                  <w:szCs w:val="16"/>
                </w:rPr>
                <w:t>Not applied</w:t>
              </w:r>
            </w:ins>
          </w:p>
        </w:tc>
      </w:tr>
      <w:tr w:rsidR="000B48E5" w14:paraId="76E01E42" w14:textId="77777777">
        <w:trPr>
          <w:trHeight w:val="20"/>
          <w:jc w:val="center"/>
          <w:ins w:id="11820" w:author="Huawei" w:date="2020-10-20T14:33:00Z"/>
        </w:trPr>
        <w:tc>
          <w:tcPr>
            <w:tcW w:w="2357" w:type="dxa"/>
            <w:shd w:val="clear" w:color="auto" w:fill="auto"/>
            <w:vAlign w:val="center"/>
          </w:tcPr>
          <w:p w14:paraId="4DB0DC8F" w14:textId="77777777" w:rsidR="000B48E5" w:rsidRDefault="00E2147D">
            <w:pPr>
              <w:pStyle w:val="TAC"/>
              <w:rPr>
                <w:ins w:id="11821" w:author="Huawei" w:date="2020-10-20T14:33:00Z"/>
                <w:rStyle w:val="TALCar"/>
                <w:rFonts w:cs="Arial"/>
                <w:sz w:val="16"/>
                <w:szCs w:val="16"/>
                <w:lang w:val="en-US"/>
              </w:rPr>
            </w:pPr>
            <w:ins w:id="11822"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1823" w:author="Huawei" w:date="2020-10-20T14:33:00Z"/>
                <w:rStyle w:val="TALCar"/>
                <w:rFonts w:cs="Arial"/>
                <w:sz w:val="16"/>
                <w:szCs w:val="16"/>
                <w:lang w:val="en-US"/>
              </w:rPr>
            </w:pPr>
            <w:ins w:id="11824"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1825" w:author="Huawei" w:date="2020-10-20T14:33:00Z"/>
                <w:rStyle w:val="TALCar"/>
                <w:rFonts w:cs="Arial"/>
                <w:sz w:val="16"/>
                <w:szCs w:val="16"/>
                <w:lang w:val="en-US"/>
              </w:rPr>
            </w:pPr>
            <w:ins w:id="11826"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1827" w:author="Huawei" w:date="2020-10-20T14:33:00Z"/>
                <w:rStyle w:val="TALCar"/>
                <w:rFonts w:cs="Arial"/>
                <w:sz w:val="16"/>
                <w:szCs w:val="16"/>
                <w:lang w:val="en-US"/>
              </w:rPr>
            </w:pPr>
            <w:ins w:id="11828"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1829" w:author="Huawei" w:date="2020-10-20T14:33:00Z"/>
                <w:rStyle w:val="TALCar"/>
                <w:rFonts w:cs="Arial"/>
                <w:sz w:val="16"/>
                <w:szCs w:val="16"/>
                <w:lang w:val="en-US"/>
              </w:rPr>
            </w:pPr>
            <w:ins w:id="11830"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1831" w:author="Huawei" w:date="2020-10-20T14:33:00Z"/>
                <w:rFonts w:cs="Arial"/>
                <w:sz w:val="16"/>
                <w:szCs w:val="16"/>
              </w:rPr>
            </w:pPr>
            <w:ins w:id="11832"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1833" w:author="Huawei" w:date="2020-10-20T14:33:00Z"/>
                <w:rFonts w:cs="Arial"/>
                <w:sz w:val="16"/>
                <w:szCs w:val="16"/>
              </w:rPr>
            </w:pPr>
            <w:ins w:id="11834" w:author="Huawei" w:date="2020-10-20T14:33:00Z">
              <w:r>
                <w:rPr>
                  <w:rFonts w:cs="Arial"/>
                  <w:sz w:val="16"/>
                  <w:szCs w:val="16"/>
                </w:rPr>
                <w:t>Ideal</w:t>
              </w:r>
            </w:ins>
          </w:p>
        </w:tc>
      </w:tr>
      <w:tr w:rsidR="000B48E5" w14:paraId="3937CE89" w14:textId="77777777">
        <w:trPr>
          <w:trHeight w:val="20"/>
          <w:jc w:val="center"/>
          <w:ins w:id="11835" w:author="Huawei" w:date="2020-10-20T14:33:00Z"/>
        </w:trPr>
        <w:tc>
          <w:tcPr>
            <w:tcW w:w="2357" w:type="dxa"/>
            <w:shd w:val="clear" w:color="auto" w:fill="auto"/>
            <w:vAlign w:val="center"/>
          </w:tcPr>
          <w:p w14:paraId="0EF5AF48" w14:textId="77777777" w:rsidR="000B48E5" w:rsidRDefault="00E2147D">
            <w:pPr>
              <w:pStyle w:val="TAC"/>
              <w:rPr>
                <w:ins w:id="11836" w:author="Huawei" w:date="2020-10-20T14:33:00Z"/>
                <w:rStyle w:val="TALCar"/>
                <w:rFonts w:cs="Arial"/>
                <w:sz w:val="16"/>
                <w:szCs w:val="16"/>
                <w:lang w:val="en-US"/>
              </w:rPr>
            </w:pPr>
            <w:ins w:id="11837"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1838" w:author="Huawei" w:date="2020-10-20T14:33:00Z"/>
                <w:rFonts w:ascii="Arial" w:hAnsi="Arial" w:cs="Arial"/>
                <w:sz w:val="16"/>
                <w:szCs w:val="16"/>
              </w:rPr>
            </w:pPr>
            <w:ins w:id="11839" w:author="Huawei" w:date="2020-10-20T14:33:00Z">
              <w:r>
                <w:rPr>
                  <w:rFonts w:ascii="Arial" w:hAnsi="Arial" w:cs="Arial"/>
                  <w:sz w:val="16"/>
                  <w:szCs w:val="16"/>
                </w:rPr>
                <w:t>Super resolution</w:t>
              </w:r>
            </w:ins>
          </w:p>
          <w:p w14:paraId="24A7C23F" w14:textId="77777777" w:rsidR="000B48E5" w:rsidRDefault="00E2147D">
            <w:pPr>
              <w:pStyle w:val="TAC"/>
              <w:rPr>
                <w:ins w:id="11840" w:author="Huawei" w:date="2020-10-20T14:33:00Z"/>
                <w:rStyle w:val="TALCar"/>
                <w:rFonts w:cs="Arial"/>
                <w:sz w:val="16"/>
                <w:szCs w:val="16"/>
                <w:lang w:val="en-US"/>
              </w:rPr>
            </w:pPr>
            <w:ins w:id="11841"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1842" w:author="Huawei" w:date="2020-10-20T14:33:00Z"/>
                <w:rFonts w:ascii="Arial" w:hAnsi="Arial" w:cs="Arial"/>
                <w:sz w:val="16"/>
                <w:szCs w:val="16"/>
              </w:rPr>
            </w:pPr>
            <w:ins w:id="11843" w:author="Huawei" w:date="2020-10-20T14:33:00Z">
              <w:r>
                <w:rPr>
                  <w:rFonts w:ascii="Arial" w:hAnsi="Arial" w:cs="Arial"/>
                  <w:sz w:val="16"/>
                  <w:szCs w:val="16"/>
                </w:rPr>
                <w:t>Super resolution</w:t>
              </w:r>
            </w:ins>
          </w:p>
          <w:p w14:paraId="1C88F1CA" w14:textId="77777777" w:rsidR="000B48E5" w:rsidRDefault="00E2147D">
            <w:pPr>
              <w:pStyle w:val="TAC"/>
              <w:rPr>
                <w:ins w:id="11844" w:author="Huawei" w:date="2020-10-20T14:33:00Z"/>
                <w:rStyle w:val="TALCar"/>
                <w:rFonts w:cs="Arial"/>
                <w:sz w:val="16"/>
                <w:szCs w:val="16"/>
                <w:lang w:val="en-US"/>
              </w:rPr>
            </w:pPr>
            <w:ins w:id="11845"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1846" w:author="Huawei" w:date="2020-10-20T14:33:00Z"/>
                <w:rFonts w:ascii="Arial" w:hAnsi="Arial" w:cs="Arial"/>
                <w:sz w:val="16"/>
                <w:szCs w:val="16"/>
              </w:rPr>
            </w:pPr>
            <w:ins w:id="11847" w:author="Huawei" w:date="2020-10-20T14:33:00Z">
              <w:r>
                <w:rPr>
                  <w:rFonts w:ascii="Arial" w:hAnsi="Arial" w:cs="Arial"/>
                  <w:sz w:val="16"/>
                  <w:szCs w:val="16"/>
                </w:rPr>
                <w:t>Super resolution</w:t>
              </w:r>
            </w:ins>
          </w:p>
          <w:p w14:paraId="2C56ABB9" w14:textId="77777777" w:rsidR="000B48E5" w:rsidRDefault="00E2147D">
            <w:pPr>
              <w:pStyle w:val="TAC"/>
              <w:rPr>
                <w:ins w:id="11848" w:author="Huawei" w:date="2020-10-20T14:33:00Z"/>
                <w:rStyle w:val="TALCar"/>
                <w:rFonts w:cs="Arial"/>
                <w:sz w:val="16"/>
                <w:szCs w:val="16"/>
                <w:lang w:val="en-US"/>
              </w:rPr>
            </w:pPr>
            <w:ins w:id="11849"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1850" w:author="Huawei" w:date="2020-10-20T14:33:00Z"/>
                <w:rFonts w:ascii="Arial" w:hAnsi="Arial" w:cs="Arial"/>
                <w:sz w:val="16"/>
                <w:szCs w:val="16"/>
              </w:rPr>
            </w:pPr>
            <w:ins w:id="11851" w:author="Huawei" w:date="2020-10-20T14:33:00Z">
              <w:r>
                <w:rPr>
                  <w:rFonts w:ascii="Arial" w:hAnsi="Arial" w:cs="Arial"/>
                  <w:sz w:val="16"/>
                  <w:szCs w:val="16"/>
                </w:rPr>
                <w:t>Super resolution</w:t>
              </w:r>
            </w:ins>
          </w:p>
          <w:p w14:paraId="5DCFC037" w14:textId="77777777" w:rsidR="000B48E5" w:rsidRDefault="00E2147D">
            <w:pPr>
              <w:pStyle w:val="TAC"/>
              <w:rPr>
                <w:ins w:id="11852" w:author="Huawei" w:date="2020-10-20T14:33:00Z"/>
                <w:rStyle w:val="TALCar"/>
                <w:rFonts w:cs="Arial"/>
                <w:sz w:val="16"/>
                <w:szCs w:val="16"/>
                <w:lang w:val="en-US"/>
              </w:rPr>
            </w:pPr>
            <w:ins w:id="11853"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1854" w:author="Huawei" w:date="2020-10-20T14:33:00Z"/>
                <w:rFonts w:ascii="Arial" w:hAnsi="Arial" w:cs="Arial"/>
                <w:sz w:val="16"/>
                <w:szCs w:val="16"/>
              </w:rPr>
            </w:pPr>
            <w:ins w:id="11855" w:author="Huawei" w:date="2020-10-20T14:33:00Z">
              <w:r>
                <w:rPr>
                  <w:rFonts w:ascii="Arial" w:hAnsi="Arial" w:cs="Arial"/>
                  <w:sz w:val="16"/>
                  <w:szCs w:val="16"/>
                </w:rPr>
                <w:t>Super resolution</w:t>
              </w:r>
            </w:ins>
          </w:p>
          <w:p w14:paraId="5C8D7FEA" w14:textId="77777777" w:rsidR="000B48E5" w:rsidRDefault="00E2147D">
            <w:pPr>
              <w:spacing w:after="0"/>
              <w:jc w:val="center"/>
              <w:rPr>
                <w:ins w:id="11856" w:author="Huawei" w:date="2020-10-20T14:33:00Z"/>
                <w:rFonts w:ascii="Arial" w:hAnsi="Arial" w:cs="Arial"/>
                <w:sz w:val="16"/>
                <w:szCs w:val="16"/>
              </w:rPr>
            </w:pPr>
            <w:ins w:id="11857"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1858" w:author="Huawei" w:date="2020-10-20T14:33:00Z"/>
                <w:rFonts w:ascii="Arial" w:hAnsi="Arial" w:cs="Arial"/>
                <w:sz w:val="16"/>
                <w:szCs w:val="16"/>
              </w:rPr>
            </w:pPr>
            <w:ins w:id="11859" w:author="Huawei" w:date="2020-10-20T14:33:00Z">
              <w:r>
                <w:rPr>
                  <w:rFonts w:ascii="Arial" w:hAnsi="Arial" w:cs="Arial"/>
                  <w:sz w:val="16"/>
                  <w:szCs w:val="16"/>
                </w:rPr>
                <w:t>Super resolution</w:t>
              </w:r>
            </w:ins>
          </w:p>
          <w:p w14:paraId="7FC4BA9B" w14:textId="77777777" w:rsidR="000B48E5" w:rsidRDefault="00E2147D">
            <w:pPr>
              <w:spacing w:after="0"/>
              <w:jc w:val="center"/>
              <w:rPr>
                <w:ins w:id="11860" w:author="Huawei" w:date="2020-10-20T14:33:00Z"/>
                <w:rFonts w:ascii="Arial" w:hAnsi="Arial" w:cs="Arial"/>
                <w:sz w:val="16"/>
                <w:szCs w:val="16"/>
              </w:rPr>
            </w:pPr>
            <w:ins w:id="11861" w:author="Huawei" w:date="2020-10-20T14:33:00Z">
              <w:r>
                <w:rPr>
                  <w:rFonts w:ascii="Arial" w:hAnsi="Arial" w:cs="Arial"/>
                  <w:sz w:val="16"/>
                  <w:szCs w:val="16"/>
                </w:rPr>
                <w:t>Ideal LOS/NLOS detection</w:t>
              </w:r>
            </w:ins>
          </w:p>
        </w:tc>
      </w:tr>
      <w:tr w:rsidR="000B48E5" w14:paraId="73239EE2" w14:textId="77777777">
        <w:trPr>
          <w:trHeight w:val="20"/>
          <w:jc w:val="center"/>
          <w:ins w:id="11862" w:author="Huawei" w:date="2020-10-20T14:33:00Z"/>
        </w:trPr>
        <w:tc>
          <w:tcPr>
            <w:tcW w:w="2357" w:type="dxa"/>
            <w:shd w:val="clear" w:color="auto" w:fill="auto"/>
            <w:vAlign w:val="center"/>
          </w:tcPr>
          <w:p w14:paraId="2CFB2BEC" w14:textId="77777777" w:rsidR="000B48E5" w:rsidRDefault="00E2147D">
            <w:pPr>
              <w:pStyle w:val="TAC"/>
              <w:rPr>
                <w:ins w:id="11863" w:author="Huawei" w:date="2020-10-20T14:33:00Z"/>
                <w:rStyle w:val="TALCar"/>
                <w:rFonts w:cs="Arial"/>
                <w:sz w:val="16"/>
                <w:szCs w:val="16"/>
                <w:lang w:val="en-US"/>
              </w:rPr>
            </w:pPr>
            <w:ins w:id="11864"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AD0C185" w14:textId="77777777" w:rsidR="000B48E5" w:rsidRDefault="00E2147D">
            <w:pPr>
              <w:spacing w:after="0"/>
              <w:jc w:val="center"/>
              <w:rPr>
                <w:ins w:id="11865" w:author="Huawei" w:date="2020-10-20T14:33:00Z"/>
                <w:rFonts w:ascii="Arial" w:hAnsi="Arial" w:cs="Arial"/>
                <w:sz w:val="16"/>
                <w:szCs w:val="16"/>
              </w:rPr>
            </w:pPr>
            <w:ins w:id="11866" w:author="Huawei" w:date="2020-10-20T14:33:00Z">
              <w:r>
                <w:rPr>
                  <w:rFonts w:ascii="Arial" w:hAnsi="Arial" w:cs="Arial"/>
                  <w:sz w:val="16"/>
                  <w:szCs w:val="16"/>
                </w:rPr>
                <w:t>DL-TDOA</w:t>
              </w:r>
            </w:ins>
          </w:p>
          <w:p w14:paraId="759CDB69" w14:textId="77777777" w:rsidR="000B48E5" w:rsidRDefault="00E2147D">
            <w:pPr>
              <w:pStyle w:val="TAC"/>
              <w:rPr>
                <w:ins w:id="11867" w:author="Huawei" w:date="2020-10-20T14:33:00Z"/>
                <w:rStyle w:val="TALCar"/>
                <w:rFonts w:cs="Arial"/>
                <w:sz w:val="16"/>
                <w:szCs w:val="16"/>
                <w:lang w:val="en-US"/>
              </w:rPr>
            </w:pPr>
            <w:ins w:id="11868"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1869" w:author="Huawei" w:date="2020-10-20T14:33:00Z"/>
                <w:rFonts w:ascii="Arial" w:hAnsi="Arial" w:cs="Arial"/>
                <w:sz w:val="16"/>
                <w:szCs w:val="16"/>
              </w:rPr>
            </w:pPr>
            <w:ins w:id="11870" w:author="Huawei" w:date="2020-10-20T14:33:00Z">
              <w:r>
                <w:rPr>
                  <w:rFonts w:ascii="Arial" w:hAnsi="Arial" w:cs="Arial"/>
                  <w:sz w:val="16"/>
                  <w:szCs w:val="16"/>
                </w:rPr>
                <w:t>DL-TDOA</w:t>
              </w:r>
            </w:ins>
          </w:p>
          <w:p w14:paraId="44493B7E" w14:textId="77777777" w:rsidR="000B48E5" w:rsidRDefault="00E2147D">
            <w:pPr>
              <w:pStyle w:val="TAC"/>
              <w:rPr>
                <w:ins w:id="11871" w:author="Huawei" w:date="2020-10-20T14:33:00Z"/>
                <w:rStyle w:val="TALCar"/>
                <w:rFonts w:cs="Arial"/>
                <w:sz w:val="16"/>
                <w:szCs w:val="16"/>
                <w:lang w:val="en-US"/>
              </w:rPr>
            </w:pPr>
            <w:ins w:id="11872"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1873" w:author="Huawei" w:date="2020-10-20T14:33:00Z"/>
                <w:rFonts w:ascii="Arial" w:hAnsi="Arial" w:cs="Arial"/>
                <w:sz w:val="16"/>
                <w:szCs w:val="16"/>
              </w:rPr>
            </w:pPr>
            <w:ins w:id="11874" w:author="Huawei" w:date="2020-10-20T14:33:00Z">
              <w:r>
                <w:rPr>
                  <w:rFonts w:ascii="Arial" w:hAnsi="Arial" w:cs="Arial"/>
                  <w:sz w:val="16"/>
                  <w:szCs w:val="16"/>
                </w:rPr>
                <w:t>DL-TDOA</w:t>
              </w:r>
            </w:ins>
          </w:p>
          <w:p w14:paraId="60F11E62" w14:textId="77777777" w:rsidR="000B48E5" w:rsidRDefault="00E2147D">
            <w:pPr>
              <w:pStyle w:val="TAC"/>
              <w:rPr>
                <w:ins w:id="11875" w:author="Huawei" w:date="2020-10-20T14:33:00Z"/>
                <w:rStyle w:val="TALCar"/>
                <w:rFonts w:cs="Arial"/>
                <w:sz w:val="16"/>
                <w:szCs w:val="16"/>
                <w:lang w:val="en-US"/>
              </w:rPr>
            </w:pPr>
            <w:ins w:id="11876"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1877" w:author="Huawei" w:date="2020-10-20T14:33:00Z"/>
                <w:rFonts w:ascii="Arial" w:hAnsi="Arial" w:cs="Arial"/>
                <w:sz w:val="16"/>
                <w:szCs w:val="16"/>
              </w:rPr>
            </w:pPr>
            <w:ins w:id="11878" w:author="Huawei" w:date="2020-10-20T14:33:00Z">
              <w:r>
                <w:rPr>
                  <w:rFonts w:ascii="Arial" w:hAnsi="Arial" w:cs="Arial"/>
                  <w:sz w:val="16"/>
                  <w:szCs w:val="16"/>
                </w:rPr>
                <w:t>DL-TDOA</w:t>
              </w:r>
            </w:ins>
          </w:p>
          <w:p w14:paraId="0F945513" w14:textId="77777777" w:rsidR="000B48E5" w:rsidRDefault="00E2147D">
            <w:pPr>
              <w:pStyle w:val="TAC"/>
              <w:rPr>
                <w:ins w:id="11879" w:author="Huawei" w:date="2020-10-20T14:33:00Z"/>
                <w:rStyle w:val="TALCar"/>
                <w:rFonts w:cs="Arial"/>
                <w:sz w:val="16"/>
                <w:szCs w:val="16"/>
                <w:lang w:val="en-US"/>
              </w:rPr>
            </w:pPr>
            <w:ins w:id="11880"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1881" w:author="Huawei" w:date="2020-10-20T14:33:00Z"/>
                <w:rFonts w:ascii="Arial" w:hAnsi="Arial" w:cs="Arial"/>
                <w:sz w:val="16"/>
                <w:szCs w:val="16"/>
              </w:rPr>
            </w:pPr>
            <w:ins w:id="11882" w:author="Huawei" w:date="2020-10-20T14:33:00Z">
              <w:r>
                <w:rPr>
                  <w:rFonts w:ascii="Arial" w:hAnsi="Arial" w:cs="Arial"/>
                  <w:sz w:val="16"/>
                  <w:szCs w:val="16"/>
                </w:rPr>
                <w:t>DL-TDOA</w:t>
              </w:r>
            </w:ins>
          </w:p>
          <w:p w14:paraId="6ACBF0DC" w14:textId="77777777" w:rsidR="000B48E5" w:rsidRDefault="00E2147D">
            <w:pPr>
              <w:spacing w:after="0"/>
              <w:jc w:val="center"/>
              <w:rPr>
                <w:ins w:id="11883" w:author="Huawei" w:date="2020-10-20T14:33:00Z"/>
                <w:rFonts w:ascii="Arial" w:hAnsi="Arial" w:cs="Arial"/>
                <w:sz w:val="16"/>
                <w:szCs w:val="16"/>
              </w:rPr>
            </w:pPr>
            <w:ins w:id="11884"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1885" w:author="Huawei" w:date="2020-10-20T14:33:00Z"/>
                <w:rFonts w:ascii="Arial" w:hAnsi="Arial" w:cs="Arial"/>
                <w:sz w:val="16"/>
                <w:szCs w:val="16"/>
              </w:rPr>
            </w:pPr>
            <w:ins w:id="11886" w:author="Huawei" w:date="2020-10-20T14:33:00Z">
              <w:r>
                <w:rPr>
                  <w:rFonts w:ascii="Arial" w:hAnsi="Arial" w:cs="Arial"/>
                  <w:sz w:val="16"/>
                  <w:szCs w:val="16"/>
                </w:rPr>
                <w:t>DL-TDOA</w:t>
              </w:r>
            </w:ins>
          </w:p>
          <w:p w14:paraId="472F0D72" w14:textId="77777777" w:rsidR="000B48E5" w:rsidRDefault="00E2147D">
            <w:pPr>
              <w:spacing w:after="0"/>
              <w:jc w:val="center"/>
              <w:rPr>
                <w:ins w:id="11887" w:author="Huawei" w:date="2020-10-20T14:33:00Z"/>
                <w:rFonts w:ascii="Arial" w:hAnsi="Arial" w:cs="Arial"/>
                <w:sz w:val="16"/>
                <w:szCs w:val="16"/>
              </w:rPr>
            </w:pPr>
            <w:ins w:id="11888" w:author="Huawei" w:date="2020-10-20T14:33:00Z">
              <w:r>
                <w:rPr>
                  <w:rFonts w:ascii="Arial" w:hAnsi="Arial" w:cs="Arial"/>
                  <w:sz w:val="16"/>
                  <w:szCs w:val="16"/>
                </w:rPr>
                <w:t>PSO</w:t>
              </w:r>
            </w:ins>
          </w:p>
        </w:tc>
      </w:tr>
      <w:tr w:rsidR="000B48E5" w14:paraId="3D4CCC83" w14:textId="77777777">
        <w:trPr>
          <w:trHeight w:val="20"/>
          <w:jc w:val="center"/>
          <w:ins w:id="11889" w:author="Huawei" w:date="2020-10-20T14:33:00Z"/>
        </w:trPr>
        <w:tc>
          <w:tcPr>
            <w:tcW w:w="2357" w:type="dxa"/>
            <w:shd w:val="clear" w:color="auto" w:fill="auto"/>
            <w:vAlign w:val="center"/>
          </w:tcPr>
          <w:p w14:paraId="38934774" w14:textId="77777777" w:rsidR="000B48E5" w:rsidRDefault="00E2147D">
            <w:pPr>
              <w:pStyle w:val="TAC"/>
              <w:rPr>
                <w:ins w:id="11890" w:author="Huawei" w:date="2020-10-20T14:33:00Z"/>
                <w:rStyle w:val="TALCar"/>
                <w:rFonts w:cs="Arial"/>
                <w:sz w:val="16"/>
                <w:szCs w:val="16"/>
                <w:lang w:val="en-US"/>
              </w:rPr>
            </w:pPr>
            <w:ins w:id="11891"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1892" w:author="Huawei" w:date="2020-10-20T14:33:00Z"/>
                <w:rStyle w:val="TALCar"/>
                <w:rFonts w:cs="Arial"/>
                <w:sz w:val="16"/>
                <w:szCs w:val="16"/>
                <w:lang w:val="en-US"/>
              </w:rPr>
            </w:pPr>
            <w:ins w:id="11893"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1894" w:author="Huawei" w:date="2020-10-20T14:33:00Z"/>
                <w:rStyle w:val="TALCar"/>
                <w:rFonts w:cs="Arial"/>
                <w:sz w:val="16"/>
                <w:szCs w:val="16"/>
                <w:lang w:val="en-US"/>
              </w:rPr>
            </w:pPr>
            <w:ins w:id="11895"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1896" w:author="Huawei" w:date="2020-10-20T14:33:00Z"/>
                <w:rStyle w:val="TALCar"/>
                <w:rFonts w:cs="Arial"/>
                <w:sz w:val="16"/>
                <w:szCs w:val="16"/>
                <w:lang w:val="en-US"/>
              </w:rPr>
            </w:pPr>
            <w:ins w:id="11897"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1898" w:author="Huawei" w:date="2020-10-20T14:33:00Z"/>
                <w:rStyle w:val="TALCar"/>
                <w:rFonts w:cs="Arial"/>
                <w:sz w:val="16"/>
                <w:szCs w:val="16"/>
                <w:lang w:val="en-US"/>
              </w:rPr>
            </w:pPr>
            <w:ins w:id="11899"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1900" w:author="Huawei" w:date="2020-10-20T14:33:00Z"/>
                <w:rStyle w:val="TALCar"/>
                <w:rFonts w:cs="Arial"/>
                <w:sz w:val="16"/>
                <w:szCs w:val="16"/>
                <w:lang w:val="en-US"/>
              </w:rPr>
            </w:pPr>
            <w:ins w:id="11901"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1902" w:author="Huawei" w:date="2020-10-20T14:33:00Z"/>
                <w:rStyle w:val="TALCar"/>
                <w:rFonts w:cs="Arial"/>
                <w:sz w:val="16"/>
                <w:szCs w:val="16"/>
                <w:lang w:val="en-US"/>
              </w:rPr>
            </w:pPr>
            <w:ins w:id="11903" w:author="Huawei" w:date="2020-10-20T14:33:00Z">
              <w:r>
                <w:rPr>
                  <w:rStyle w:val="TALCar"/>
                  <w:rFonts w:cs="Arial"/>
                  <w:sz w:val="16"/>
                  <w:szCs w:val="16"/>
                  <w:lang w:val="en-US"/>
                </w:rPr>
                <w:t>Ideal</w:t>
              </w:r>
            </w:ins>
          </w:p>
        </w:tc>
      </w:tr>
      <w:tr w:rsidR="000B48E5" w14:paraId="2F7602D0" w14:textId="77777777">
        <w:trPr>
          <w:trHeight w:val="20"/>
          <w:jc w:val="center"/>
          <w:ins w:id="11904" w:author="Huawei" w:date="2020-10-20T14:33:00Z"/>
        </w:trPr>
        <w:tc>
          <w:tcPr>
            <w:tcW w:w="2357" w:type="dxa"/>
            <w:shd w:val="clear" w:color="auto" w:fill="auto"/>
            <w:vAlign w:val="center"/>
          </w:tcPr>
          <w:p w14:paraId="464E8A64" w14:textId="77777777" w:rsidR="000B48E5" w:rsidRDefault="00E2147D">
            <w:pPr>
              <w:pStyle w:val="TAC"/>
              <w:rPr>
                <w:ins w:id="11905" w:author="Huawei" w:date="2020-10-20T14:33:00Z"/>
                <w:rStyle w:val="TALCar"/>
                <w:rFonts w:cs="Arial"/>
                <w:sz w:val="16"/>
                <w:szCs w:val="16"/>
                <w:lang w:val="en-US"/>
              </w:rPr>
            </w:pPr>
            <w:ins w:id="11906"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1907" w:author="Huawei" w:date="2020-10-20T14:33:00Z"/>
                <w:rStyle w:val="TALCar"/>
                <w:rFonts w:cs="Arial"/>
                <w:sz w:val="16"/>
                <w:szCs w:val="16"/>
                <w:lang w:val="en-US"/>
              </w:rPr>
            </w:pPr>
            <w:ins w:id="11908"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1909" w:author="Huawei" w:date="2020-10-20T14:33:00Z"/>
                <w:rStyle w:val="TALCar"/>
                <w:rFonts w:cs="Arial"/>
                <w:sz w:val="16"/>
                <w:szCs w:val="16"/>
                <w:lang w:val="en-US"/>
              </w:rPr>
            </w:pPr>
            <w:ins w:id="11910"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1911" w:author="Huawei" w:date="2020-10-20T14:33:00Z"/>
                <w:rStyle w:val="TALCar"/>
                <w:rFonts w:cs="Arial"/>
                <w:sz w:val="16"/>
                <w:szCs w:val="16"/>
                <w:lang w:val="en-US"/>
              </w:rPr>
            </w:pPr>
            <w:ins w:id="11912"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1913" w:author="Huawei" w:date="2020-10-20T14:33:00Z"/>
                <w:rStyle w:val="TALCar"/>
                <w:rFonts w:cs="Arial"/>
                <w:sz w:val="16"/>
                <w:szCs w:val="16"/>
                <w:lang w:val="en-US"/>
              </w:rPr>
            </w:pPr>
            <w:ins w:id="11914"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1915" w:author="Huawei" w:date="2020-10-20T14:33:00Z"/>
                <w:rStyle w:val="TALCar"/>
                <w:rFonts w:cs="Arial"/>
                <w:sz w:val="16"/>
                <w:szCs w:val="16"/>
                <w:lang w:val="en-US"/>
              </w:rPr>
            </w:pPr>
            <w:ins w:id="11916"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1917" w:author="Huawei" w:date="2020-10-20T14:33:00Z"/>
                <w:rStyle w:val="TALCar"/>
                <w:rFonts w:cs="Arial"/>
                <w:sz w:val="16"/>
                <w:szCs w:val="16"/>
                <w:lang w:val="en-US"/>
              </w:rPr>
            </w:pPr>
            <w:ins w:id="11918" w:author="Huawei" w:date="2020-10-20T14:33:00Z">
              <w:r>
                <w:rPr>
                  <w:rStyle w:val="TALCar"/>
                  <w:rFonts w:cs="Arial"/>
                  <w:sz w:val="16"/>
                  <w:szCs w:val="16"/>
                  <w:lang w:val="en-US"/>
                </w:rPr>
                <w:t>Ideal</w:t>
              </w:r>
            </w:ins>
          </w:p>
        </w:tc>
      </w:tr>
      <w:tr w:rsidR="000B48E5" w14:paraId="3DC79C4E" w14:textId="77777777">
        <w:trPr>
          <w:trHeight w:val="20"/>
          <w:jc w:val="center"/>
          <w:ins w:id="11919" w:author="Huawei" w:date="2020-10-20T14:33:00Z"/>
        </w:trPr>
        <w:tc>
          <w:tcPr>
            <w:tcW w:w="2357" w:type="dxa"/>
            <w:shd w:val="clear" w:color="auto" w:fill="auto"/>
            <w:vAlign w:val="center"/>
          </w:tcPr>
          <w:p w14:paraId="5D569FC8" w14:textId="77777777" w:rsidR="000B48E5" w:rsidRDefault="00E2147D">
            <w:pPr>
              <w:pStyle w:val="TAC"/>
              <w:rPr>
                <w:ins w:id="11920" w:author="Huawei" w:date="2020-10-20T14:33:00Z"/>
                <w:rStyle w:val="TALCar"/>
                <w:rFonts w:cs="Arial"/>
                <w:sz w:val="16"/>
                <w:szCs w:val="16"/>
                <w:lang w:val="en-US"/>
              </w:rPr>
            </w:pPr>
            <w:ins w:id="11921"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F3C9AAA" w14:textId="77777777" w:rsidR="000B48E5" w:rsidRDefault="00E2147D">
            <w:pPr>
              <w:pStyle w:val="TAC"/>
              <w:rPr>
                <w:ins w:id="11922" w:author="Huawei" w:date="2020-10-20T14:33:00Z"/>
                <w:rStyle w:val="TALCar"/>
                <w:rFonts w:cs="Arial"/>
                <w:sz w:val="16"/>
                <w:szCs w:val="16"/>
                <w:lang w:val="en-US"/>
              </w:rPr>
            </w:pPr>
            <w:ins w:id="11923"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1924" w:author="Huawei" w:date="2020-10-20T14:33:00Z"/>
                <w:rStyle w:val="TALCar"/>
                <w:rFonts w:cs="Arial"/>
                <w:sz w:val="16"/>
                <w:szCs w:val="16"/>
                <w:lang w:val="en-US"/>
              </w:rPr>
            </w:pPr>
            <w:ins w:id="11925"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1926" w:author="Huawei" w:date="2020-10-20T14:33:00Z"/>
                <w:rStyle w:val="TALCar"/>
                <w:rFonts w:cs="Arial"/>
                <w:sz w:val="16"/>
                <w:szCs w:val="16"/>
                <w:lang w:val="en-US"/>
              </w:rPr>
            </w:pPr>
            <w:ins w:id="11927"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1928" w:author="Huawei" w:date="2020-10-20T14:33:00Z"/>
                <w:rStyle w:val="TALCar"/>
                <w:rFonts w:cs="Arial"/>
                <w:sz w:val="16"/>
                <w:szCs w:val="16"/>
                <w:lang w:val="en-US"/>
              </w:rPr>
            </w:pPr>
            <w:ins w:id="11929"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1930" w:author="Huawei" w:date="2020-10-20T14:33:00Z"/>
                <w:rFonts w:cs="Arial"/>
                <w:sz w:val="16"/>
                <w:szCs w:val="16"/>
              </w:rPr>
            </w:pPr>
            <w:ins w:id="11931"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1932" w:author="Huawei" w:date="2020-10-20T14:33:00Z"/>
                <w:rFonts w:cs="Arial"/>
                <w:sz w:val="16"/>
                <w:szCs w:val="16"/>
              </w:rPr>
            </w:pPr>
            <w:ins w:id="11933" w:author="Huawei" w:date="2020-10-20T14:33:00Z">
              <w:r>
                <w:rPr>
                  <w:rFonts w:cs="Arial"/>
                  <w:sz w:val="16"/>
                  <w:szCs w:val="16"/>
                </w:rPr>
                <w:t>Tx beam sweeping</w:t>
              </w:r>
            </w:ins>
          </w:p>
        </w:tc>
      </w:tr>
      <w:tr w:rsidR="000B48E5" w14:paraId="2F40B490" w14:textId="77777777">
        <w:trPr>
          <w:trHeight w:val="20"/>
          <w:jc w:val="center"/>
          <w:ins w:id="11934" w:author="Huawei" w:date="2020-10-20T14:33:00Z"/>
        </w:trPr>
        <w:tc>
          <w:tcPr>
            <w:tcW w:w="2357" w:type="dxa"/>
            <w:shd w:val="clear" w:color="auto" w:fill="auto"/>
            <w:vAlign w:val="center"/>
          </w:tcPr>
          <w:p w14:paraId="2DC43D85" w14:textId="77777777" w:rsidR="000B48E5" w:rsidRDefault="00E2147D">
            <w:pPr>
              <w:pStyle w:val="TAC"/>
              <w:rPr>
                <w:ins w:id="11935" w:author="Huawei" w:date="2020-10-20T14:33:00Z"/>
                <w:rStyle w:val="TALCar"/>
                <w:rFonts w:cs="Arial"/>
                <w:sz w:val="16"/>
                <w:szCs w:val="16"/>
                <w:lang w:val="en-US"/>
              </w:rPr>
            </w:pPr>
            <w:ins w:id="11936" w:author="Huawei" w:date="2020-10-20T14:33: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14:paraId="5C78E158" w14:textId="77777777" w:rsidR="000B48E5" w:rsidRDefault="00E2147D">
            <w:pPr>
              <w:pStyle w:val="TAC"/>
              <w:rPr>
                <w:ins w:id="11937" w:author="Huawei" w:date="2020-10-20T14:33:00Z"/>
                <w:rStyle w:val="TALCar"/>
                <w:rFonts w:cs="Arial"/>
                <w:sz w:val="16"/>
                <w:szCs w:val="16"/>
                <w:lang w:val="en-US"/>
              </w:rPr>
            </w:pPr>
            <w:ins w:id="11938"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1939" w:author="Huawei" w:date="2020-10-20T14:33:00Z"/>
                <w:rStyle w:val="TALCar"/>
                <w:rFonts w:cs="Arial"/>
                <w:sz w:val="16"/>
                <w:szCs w:val="16"/>
                <w:lang w:val="en-US"/>
              </w:rPr>
            </w:pPr>
            <w:ins w:id="11940"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1941" w:author="Huawei" w:date="2020-10-20T14:33:00Z"/>
                <w:rStyle w:val="TALCar"/>
                <w:rFonts w:cs="Arial"/>
                <w:sz w:val="16"/>
                <w:szCs w:val="16"/>
                <w:lang w:val="en-US"/>
              </w:rPr>
            </w:pPr>
            <w:ins w:id="11942"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1943" w:author="Huawei" w:date="2020-10-20T14:33:00Z"/>
                <w:rStyle w:val="TALCar"/>
                <w:rFonts w:cs="Arial"/>
                <w:sz w:val="16"/>
                <w:szCs w:val="16"/>
                <w:lang w:val="en-US"/>
              </w:rPr>
            </w:pPr>
            <w:ins w:id="11944"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1945" w:author="Huawei" w:date="2020-10-20T14:33:00Z"/>
                <w:rFonts w:cs="Arial"/>
                <w:sz w:val="16"/>
                <w:szCs w:val="16"/>
              </w:rPr>
            </w:pPr>
            <w:ins w:id="11946"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1947" w:author="Huawei" w:date="2020-10-20T14:33:00Z"/>
                <w:rFonts w:cs="Arial"/>
                <w:sz w:val="16"/>
                <w:szCs w:val="16"/>
              </w:rPr>
            </w:pPr>
            <w:ins w:id="11948" w:author="Huawei" w:date="2020-10-20T14:33:00Z">
              <w:r>
                <w:rPr>
                  <w:rFonts w:cs="Arial"/>
                  <w:sz w:val="16"/>
                  <w:szCs w:val="16"/>
                </w:rPr>
                <w:t>Tx codebook-based</w:t>
              </w:r>
            </w:ins>
          </w:p>
        </w:tc>
      </w:tr>
      <w:tr w:rsidR="000B48E5" w14:paraId="6EA32123" w14:textId="77777777">
        <w:trPr>
          <w:trHeight w:val="20"/>
          <w:jc w:val="center"/>
          <w:ins w:id="11949" w:author="Huawei" w:date="2020-10-20T14:33:00Z"/>
        </w:trPr>
        <w:tc>
          <w:tcPr>
            <w:tcW w:w="2357" w:type="dxa"/>
            <w:shd w:val="clear" w:color="auto" w:fill="auto"/>
            <w:vAlign w:val="center"/>
          </w:tcPr>
          <w:p w14:paraId="605BC6E9" w14:textId="77777777" w:rsidR="000B48E5" w:rsidRDefault="00E2147D">
            <w:pPr>
              <w:pStyle w:val="TAC"/>
              <w:rPr>
                <w:ins w:id="11950" w:author="Huawei" w:date="2020-10-20T14:33:00Z"/>
                <w:rStyle w:val="TALCar"/>
                <w:rFonts w:cs="Arial"/>
                <w:sz w:val="16"/>
                <w:szCs w:val="16"/>
                <w:lang w:val="en-US"/>
              </w:rPr>
            </w:pPr>
            <w:ins w:id="11951"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1952"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1953"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1954"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1955"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1956" w:author="Huawei" w:date="2020-10-20T14:33:00Z"/>
                <w:rFonts w:cs="Arial"/>
                <w:sz w:val="16"/>
                <w:szCs w:val="16"/>
              </w:rPr>
            </w:pPr>
          </w:p>
        </w:tc>
        <w:tc>
          <w:tcPr>
            <w:tcW w:w="1134" w:type="dxa"/>
            <w:vAlign w:val="center"/>
          </w:tcPr>
          <w:p w14:paraId="53A4A6E2" w14:textId="77777777" w:rsidR="000B48E5" w:rsidRDefault="00E2147D">
            <w:pPr>
              <w:pStyle w:val="TAC"/>
              <w:rPr>
                <w:ins w:id="11957" w:author="Huawei" w:date="2020-10-20T14:33:00Z"/>
                <w:rFonts w:cs="Arial"/>
                <w:sz w:val="16"/>
                <w:szCs w:val="16"/>
              </w:rPr>
            </w:pPr>
            <w:ins w:id="11958" w:author="Huawei" w:date="2020-10-20T14:33:00Z">
              <w:r>
                <w:rPr>
                  <w:rFonts w:cs="Arial"/>
                  <w:sz w:val="16"/>
                  <w:szCs w:val="16"/>
                </w:rPr>
                <w:t xml:space="preserve">PRS </w:t>
              </w:r>
              <w:proofErr w:type="spellStart"/>
              <w:r>
                <w:rPr>
                  <w:rFonts w:cs="Arial"/>
                  <w:sz w:val="16"/>
                  <w:szCs w:val="16"/>
                </w:rPr>
                <w:t>center</w:t>
              </w:r>
              <w:proofErr w:type="spellEnd"/>
              <w:r>
                <w:rPr>
                  <w:rFonts w:cs="Arial"/>
                  <w:sz w:val="16"/>
                  <w:szCs w:val="16"/>
                </w:rPr>
                <w:t xml:space="preserve"> 20RBs are punctured by SSB</w:t>
              </w:r>
            </w:ins>
          </w:p>
        </w:tc>
      </w:tr>
    </w:tbl>
    <w:p w14:paraId="033B3148" w14:textId="77777777" w:rsidR="000B48E5" w:rsidRDefault="000B48E5">
      <w:pPr>
        <w:rPr>
          <w:ins w:id="11959" w:author="Huawei" w:date="2020-10-20T14:33:00Z"/>
          <w:lang w:val="en-US" w:eastAsia="zh-CN"/>
        </w:rPr>
      </w:pPr>
    </w:p>
    <w:p w14:paraId="10DE4A7C" w14:textId="77777777" w:rsidR="000B48E5" w:rsidRDefault="00E2147D">
      <w:pPr>
        <w:pStyle w:val="TH"/>
        <w:rPr>
          <w:ins w:id="11960" w:author="Huawei" w:date="2020-10-20T14:33:00Z"/>
          <w:lang w:val="en-US"/>
        </w:rPr>
      </w:pPr>
      <w:ins w:id="11961" w:author="Huawei" w:date="2020-10-20T14:33:00Z">
        <w:r>
          <w:rPr>
            <w:lang w:val="en-US"/>
          </w:rPr>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1962" w:author="Huawei" w:date="2020-10-20T14:33:00Z"/>
        </w:trPr>
        <w:tc>
          <w:tcPr>
            <w:tcW w:w="2357" w:type="dxa"/>
            <w:shd w:val="clear" w:color="auto" w:fill="auto"/>
            <w:vAlign w:val="center"/>
          </w:tcPr>
          <w:p w14:paraId="3ADC3AC9" w14:textId="77777777" w:rsidR="000B48E5" w:rsidRDefault="00E2147D">
            <w:pPr>
              <w:pStyle w:val="TAH"/>
              <w:rPr>
                <w:ins w:id="11963" w:author="Huawei" w:date="2020-10-20T14:33:00Z"/>
                <w:sz w:val="16"/>
                <w:szCs w:val="16"/>
                <w:lang w:val="en-US"/>
              </w:rPr>
            </w:pPr>
            <w:ins w:id="11964"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1965" w:author="Huawei" w:date="2020-10-20T14:33:00Z"/>
                <w:rFonts w:cs="Arial"/>
                <w:sz w:val="16"/>
                <w:szCs w:val="16"/>
              </w:rPr>
            </w:pPr>
            <w:ins w:id="11966" w:author="Huawei" w:date="2020-10-20T14:33:00Z">
              <w:r>
                <w:rPr>
                  <w:rFonts w:cs="Arial"/>
                  <w:sz w:val="16"/>
                  <w:szCs w:val="16"/>
                </w:rPr>
                <w:t>Case 361 (</w:t>
              </w:r>
              <w:proofErr w:type="spellStart"/>
              <w:r>
                <w:rPr>
                  <w:rFonts w:cs="Arial"/>
                  <w:sz w:val="16"/>
                  <w:szCs w:val="16"/>
                </w:rPr>
                <w:t>InF</w:t>
              </w:r>
              <w:proofErr w:type="spellEnd"/>
              <w:r>
                <w:rPr>
                  <w:rFonts w:cs="Arial"/>
                  <w:sz w:val="16"/>
                  <w:szCs w:val="16"/>
                </w:rPr>
                <w:t>-DH, FR1)</w:t>
              </w:r>
            </w:ins>
          </w:p>
        </w:tc>
        <w:tc>
          <w:tcPr>
            <w:tcW w:w="1134" w:type="dxa"/>
            <w:vAlign w:val="center"/>
          </w:tcPr>
          <w:p w14:paraId="6D3318A7" w14:textId="77777777" w:rsidR="000B48E5" w:rsidRDefault="00E2147D">
            <w:pPr>
              <w:pStyle w:val="TAH"/>
              <w:rPr>
                <w:ins w:id="11967" w:author="Huawei" w:date="2020-10-20T14:33:00Z"/>
                <w:rFonts w:cs="Arial"/>
                <w:sz w:val="16"/>
                <w:szCs w:val="16"/>
              </w:rPr>
            </w:pPr>
            <w:ins w:id="11968" w:author="Huawei" w:date="2020-10-20T14:33:00Z">
              <w:r>
                <w:rPr>
                  <w:rFonts w:cs="Arial"/>
                  <w:sz w:val="16"/>
                  <w:szCs w:val="16"/>
                </w:rPr>
                <w:t>Case 362 (</w:t>
              </w:r>
              <w:proofErr w:type="spellStart"/>
              <w:r>
                <w:rPr>
                  <w:rFonts w:cs="Arial"/>
                  <w:sz w:val="16"/>
                  <w:szCs w:val="16"/>
                </w:rPr>
                <w:t>InF</w:t>
              </w:r>
              <w:proofErr w:type="spellEnd"/>
              <w:r>
                <w:rPr>
                  <w:rFonts w:cs="Arial"/>
                  <w:sz w:val="16"/>
                  <w:szCs w:val="16"/>
                </w:rPr>
                <w:t>-DH, FR1)</w:t>
              </w:r>
            </w:ins>
          </w:p>
        </w:tc>
        <w:tc>
          <w:tcPr>
            <w:tcW w:w="1134" w:type="dxa"/>
            <w:vAlign w:val="center"/>
          </w:tcPr>
          <w:p w14:paraId="5C45B8A6" w14:textId="77777777" w:rsidR="000B48E5" w:rsidRDefault="00E2147D">
            <w:pPr>
              <w:pStyle w:val="TAH"/>
              <w:rPr>
                <w:ins w:id="11969" w:author="Huawei" w:date="2020-10-20T14:33:00Z"/>
                <w:rFonts w:cs="Arial"/>
                <w:sz w:val="16"/>
                <w:szCs w:val="16"/>
              </w:rPr>
            </w:pPr>
            <w:ins w:id="11970" w:author="Huawei" w:date="2020-10-20T14:33:00Z">
              <w:r>
                <w:rPr>
                  <w:rFonts w:cs="Arial"/>
                  <w:sz w:val="16"/>
                  <w:szCs w:val="16"/>
                </w:rPr>
                <w:t>Case 363 (</w:t>
              </w:r>
              <w:proofErr w:type="spellStart"/>
              <w:r>
                <w:rPr>
                  <w:rFonts w:cs="Arial"/>
                  <w:sz w:val="16"/>
                  <w:szCs w:val="16"/>
                </w:rPr>
                <w:t>InF</w:t>
              </w:r>
              <w:proofErr w:type="spellEnd"/>
              <w:r>
                <w:rPr>
                  <w:rFonts w:cs="Arial"/>
                  <w:sz w:val="16"/>
                  <w:szCs w:val="16"/>
                </w:rPr>
                <w:t>-DH, FR1)</w:t>
              </w:r>
            </w:ins>
          </w:p>
        </w:tc>
        <w:tc>
          <w:tcPr>
            <w:tcW w:w="1134" w:type="dxa"/>
            <w:vAlign w:val="center"/>
          </w:tcPr>
          <w:p w14:paraId="79C9AD6A" w14:textId="77777777" w:rsidR="000B48E5" w:rsidRDefault="00E2147D">
            <w:pPr>
              <w:pStyle w:val="TAH"/>
              <w:rPr>
                <w:ins w:id="11971" w:author="Huawei" w:date="2020-10-20T14:33:00Z"/>
                <w:rFonts w:cs="Arial"/>
                <w:sz w:val="16"/>
                <w:szCs w:val="16"/>
              </w:rPr>
            </w:pPr>
            <w:ins w:id="11972" w:author="Huawei" w:date="2020-10-20T14:33:00Z">
              <w:r>
                <w:rPr>
                  <w:rFonts w:cs="Arial"/>
                  <w:sz w:val="16"/>
                  <w:szCs w:val="16"/>
                </w:rPr>
                <w:t>Case 371 (</w:t>
              </w:r>
              <w:proofErr w:type="spellStart"/>
              <w:r>
                <w:rPr>
                  <w:rFonts w:cs="Arial"/>
                  <w:sz w:val="16"/>
                  <w:szCs w:val="16"/>
                </w:rPr>
                <w:t>InF</w:t>
              </w:r>
              <w:proofErr w:type="spellEnd"/>
              <w:r>
                <w:rPr>
                  <w:rFonts w:cs="Arial"/>
                  <w:sz w:val="16"/>
                  <w:szCs w:val="16"/>
                </w:rPr>
                <w:t>-DH, FR1)</w:t>
              </w:r>
            </w:ins>
          </w:p>
        </w:tc>
        <w:tc>
          <w:tcPr>
            <w:tcW w:w="1134" w:type="dxa"/>
            <w:vAlign w:val="center"/>
          </w:tcPr>
          <w:p w14:paraId="490EB80A" w14:textId="77777777" w:rsidR="000B48E5" w:rsidRDefault="00E2147D">
            <w:pPr>
              <w:pStyle w:val="TAH"/>
              <w:rPr>
                <w:ins w:id="11973" w:author="Huawei" w:date="2020-10-20T14:33:00Z"/>
                <w:rFonts w:cs="Arial"/>
                <w:sz w:val="16"/>
                <w:szCs w:val="16"/>
              </w:rPr>
            </w:pPr>
            <w:ins w:id="11974" w:author="Huawei" w:date="2020-10-20T14:33:00Z">
              <w:r>
                <w:rPr>
                  <w:rFonts w:cs="Arial"/>
                  <w:sz w:val="16"/>
                  <w:szCs w:val="16"/>
                </w:rPr>
                <w:t>Case 372 (</w:t>
              </w:r>
              <w:proofErr w:type="spellStart"/>
              <w:r>
                <w:rPr>
                  <w:rFonts w:cs="Arial"/>
                  <w:sz w:val="16"/>
                  <w:szCs w:val="16"/>
                </w:rPr>
                <w:t>InF</w:t>
              </w:r>
              <w:proofErr w:type="spellEnd"/>
              <w:r>
                <w:rPr>
                  <w:rFonts w:cs="Arial"/>
                  <w:sz w:val="16"/>
                  <w:szCs w:val="16"/>
                </w:rPr>
                <w:t>-DH, FR1)</w:t>
              </w:r>
            </w:ins>
          </w:p>
        </w:tc>
      </w:tr>
      <w:tr w:rsidR="000B48E5" w14:paraId="69D0EB43" w14:textId="77777777">
        <w:trPr>
          <w:trHeight w:val="20"/>
          <w:jc w:val="center"/>
          <w:ins w:id="11975" w:author="Huawei" w:date="2020-10-20T14:33:00Z"/>
        </w:trPr>
        <w:tc>
          <w:tcPr>
            <w:tcW w:w="2357" w:type="dxa"/>
            <w:shd w:val="clear" w:color="auto" w:fill="auto"/>
            <w:vAlign w:val="center"/>
          </w:tcPr>
          <w:p w14:paraId="1250C7E0" w14:textId="77777777" w:rsidR="000B48E5" w:rsidRDefault="00E2147D">
            <w:pPr>
              <w:pStyle w:val="TAC"/>
              <w:rPr>
                <w:ins w:id="11976" w:author="Huawei" w:date="2020-10-20T14:33:00Z"/>
                <w:rStyle w:val="TALCar"/>
                <w:sz w:val="16"/>
                <w:szCs w:val="16"/>
                <w:lang w:val="en-US"/>
              </w:rPr>
            </w:pPr>
            <w:ins w:id="11977"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1978" w:author="Huawei" w:date="2020-10-20T14:33:00Z"/>
                <w:rStyle w:val="TALCar"/>
                <w:sz w:val="16"/>
                <w:szCs w:val="16"/>
                <w:lang w:val="en-US"/>
              </w:rPr>
            </w:pPr>
            <w:proofErr w:type="spellStart"/>
            <w:ins w:id="11979"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56712F9C" w14:textId="77777777" w:rsidR="000B48E5" w:rsidRDefault="00E2147D">
            <w:pPr>
              <w:pStyle w:val="TAC"/>
              <w:rPr>
                <w:ins w:id="11980" w:author="Huawei" w:date="2020-10-20T14:33:00Z"/>
                <w:rStyle w:val="TALCar"/>
                <w:sz w:val="16"/>
                <w:szCs w:val="16"/>
                <w:lang w:val="en-US"/>
              </w:rPr>
            </w:pPr>
            <w:ins w:id="11981"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1982" w:author="Huawei" w:date="2020-10-20T14:33:00Z"/>
                <w:rStyle w:val="TALCar"/>
                <w:sz w:val="16"/>
                <w:szCs w:val="16"/>
                <w:lang w:val="en-US"/>
              </w:rPr>
            </w:pPr>
            <w:proofErr w:type="spellStart"/>
            <w:ins w:id="11983"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5628FB43" w14:textId="77777777" w:rsidR="000B48E5" w:rsidRDefault="00E2147D">
            <w:pPr>
              <w:pStyle w:val="TAC"/>
              <w:rPr>
                <w:ins w:id="11984" w:author="Huawei" w:date="2020-10-20T14:33:00Z"/>
                <w:rStyle w:val="TALCar"/>
                <w:sz w:val="16"/>
                <w:szCs w:val="16"/>
                <w:lang w:val="en-US"/>
              </w:rPr>
            </w:pPr>
            <w:ins w:id="11985"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1986" w:author="Huawei" w:date="2020-10-20T14:33:00Z"/>
                <w:rStyle w:val="TALCar"/>
                <w:sz w:val="16"/>
                <w:szCs w:val="16"/>
                <w:lang w:val="en-US"/>
              </w:rPr>
            </w:pPr>
            <w:proofErr w:type="spellStart"/>
            <w:ins w:id="11987"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074DBFA4" w14:textId="77777777" w:rsidR="000B48E5" w:rsidRDefault="00E2147D">
            <w:pPr>
              <w:pStyle w:val="TAC"/>
              <w:rPr>
                <w:ins w:id="11988" w:author="Huawei" w:date="2020-10-20T14:33:00Z"/>
                <w:rStyle w:val="TALCar"/>
                <w:sz w:val="16"/>
                <w:szCs w:val="16"/>
                <w:lang w:val="en-US"/>
              </w:rPr>
            </w:pPr>
            <w:ins w:id="11989"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1990" w:author="Huawei" w:date="2020-10-20T14:33:00Z"/>
                <w:rStyle w:val="TALCar"/>
                <w:sz w:val="16"/>
                <w:szCs w:val="16"/>
                <w:lang w:val="en-US"/>
              </w:rPr>
            </w:pPr>
            <w:proofErr w:type="spellStart"/>
            <w:ins w:id="11991"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24CF9A23" w14:textId="77777777" w:rsidR="000B48E5" w:rsidRDefault="00E2147D">
            <w:pPr>
              <w:pStyle w:val="TAC"/>
              <w:rPr>
                <w:ins w:id="11992" w:author="Huawei" w:date="2020-10-20T14:33:00Z"/>
                <w:rStyle w:val="TALCar"/>
                <w:sz w:val="16"/>
                <w:szCs w:val="16"/>
                <w:lang w:val="en-US"/>
              </w:rPr>
            </w:pPr>
            <w:ins w:id="11993"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1994" w:author="Huawei" w:date="2020-10-20T14:33:00Z"/>
                <w:rStyle w:val="TALCar"/>
                <w:sz w:val="16"/>
                <w:szCs w:val="16"/>
                <w:lang w:val="en-US"/>
              </w:rPr>
            </w:pPr>
            <w:proofErr w:type="spellStart"/>
            <w:ins w:id="11995"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2F339B13" w14:textId="77777777" w:rsidR="000B48E5" w:rsidRDefault="00E2147D">
            <w:pPr>
              <w:pStyle w:val="TAC"/>
              <w:rPr>
                <w:ins w:id="11996" w:author="Huawei" w:date="2020-10-20T14:33:00Z"/>
                <w:rStyle w:val="TALCar"/>
                <w:sz w:val="16"/>
                <w:szCs w:val="16"/>
                <w:lang w:val="en-US"/>
              </w:rPr>
            </w:pPr>
            <w:ins w:id="11997" w:author="Huawei" w:date="2020-10-20T14:33:00Z">
              <w:r>
                <w:rPr>
                  <w:rStyle w:val="TALCar"/>
                  <w:sz w:val="16"/>
                  <w:szCs w:val="16"/>
                  <w:lang w:val="en-US"/>
                </w:rPr>
                <w:t>(40%, 2, 2)</w:t>
              </w:r>
            </w:ins>
          </w:p>
        </w:tc>
      </w:tr>
      <w:tr w:rsidR="000B48E5" w14:paraId="7D775D57" w14:textId="77777777">
        <w:trPr>
          <w:trHeight w:val="20"/>
          <w:jc w:val="center"/>
          <w:ins w:id="11998" w:author="Huawei" w:date="2020-10-20T14:33:00Z"/>
        </w:trPr>
        <w:tc>
          <w:tcPr>
            <w:tcW w:w="2357" w:type="dxa"/>
            <w:shd w:val="clear" w:color="auto" w:fill="auto"/>
            <w:vAlign w:val="center"/>
          </w:tcPr>
          <w:p w14:paraId="0EDE4E7F" w14:textId="77777777" w:rsidR="000B48E5" w:rsidRDefault="00E2147D">
            <w:pPr>
              <w:pStyle w:val="TAC"/>
              <w:rPr>
                <w:ins w:id="11999" w:author="Huawei" w:date="2020-10-20T14:33:00Z"/>
                <w:rStyle w:val="TALCar"/>
                <w:sz w:val="16"/>
                <w:szCs w:val="16"/>
                <w:lang w:val="en-US"/>
              </w:rPr>
            </w:pPr>
            <w:ins w:id="12000"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2001" w:author="Huawei" w:date="2020-10-20T14:33:00Z"/>
                <w:rStyle w:val="TALCar"/>
                <w:sz w:val="16"/>
                <w:szCs w:val="16"/>
                <w:lang w:val="en-US"/>
              </w:rPr>
            </w:pPr>
            <w:ins w:id="12002"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2003" w:author="Huawei" w:date="2020-10-20T14:33:00Z"/>
                <w:rStyle w:val="TALCar"/>
                <w:sz w:val="16"/>
                <w:szCs w:val="16"/>
                <w:lang w:val="en-US"/>
              </w:rPr>
            </w:pPr>
            <w:ins w:id="12004"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2005" w:author="Huawei" w:date="2020-10-20T14:33:00Z"/>
                <w:rStyle w:val="TALCar"/>
                <w:sz w:val="16"/>
                <w:szCs w:val="16"/>
                <w:lang w:val="en-US"/>
              </w:rPr>
            </w:pPr>
            <w:ins w:id="12006"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2007" w:author="Huawei" w:date="2020-10-20T14:33:00Z"/>
                <w:rStyle w:val="TALCar"/>
                <w:sz w:val="16"/>
                <w:szCs w:val="16"/>
                <w:lang w:val="en-US"/>
              </w:rPr>
            </w:pPr>
            <w:ins w:id="12008"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2009" w:author="Huawei" w:date="2020-10-20T14:33:00Z"/>
                <w:rStyle w:val="TALCar"/>
                <w:sz w:val="16"/>
                <w:szCs w:val="16"/>
                <w:lang w:val="en-US"/>
              </w:rPr>
            </w:pPr>
            <w:ins w:id="12010" w:author="Huawei" w:date="2020-10-20T14:33:00Z">
              <w:r>
                <w:rPr>
                  <w:rStyle w:val="TALCar"/>
                  <w:rFonts w:hint="eastAsia"/>
                  <w:sz w:val="16"/>
                  <w:szCs w:val="16"/>
                  <w:lang w:val="en-US"/>
                </w:rPr>
                <w:t>3.5GHz</w:t>
              </w:r>
            </w:ins>
          </w:p>
        </w:tc>
      </w:tr>
      <w:tr w:rsidR="000B48E5" w14:paraId="0226DF1F" w14:textId="77777777">
        <w:trPr>
          <w:trHeight w:val="20"/>
          <w:jc w:val="center"/>
          <w:ins w:id="12011" w:author="Huawei" w:date="2020-10-20T14:33:00Z"/>
        </w:trPr>
        <w:tc>
          <w:tcPr>
            <w:tcW w:w="2357" w:type="dxa"/>
            <w:shd w:val="clear" w:color="auto" w:fill="auto"/>
            <w:vAlign w:val="center"/>
          </w:tcPr>
          <w:p w14:paraId="6744C3BF" w14:textId="77777777" w:rsidR="000B48E5" w:rsidRDefault="00E2147D">
            <w:pPr>
              <w:pStyle w:val="TAC"/>
              <w:rPr>
                <w:ins w:id="12012" w:author="Huawei" w:date="2020-10-20T14:33:00Z"/>
                <w:rStyle w:val="TALCar"/>
                <w:sz w:val="16"/>
                <w:szCs w:val="16"/>
                <w:lang w:val="en-US"/>
              </w:rPr>
            </w:pPr>
            <w:ins w:id="12013"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2014" w:author="Huawei" w:date="2020-10-20T14:33:00Z"/>
                <w:rStyle w:val="TALCar"/>
                <w:sz w:val="16"/>
                <w:szCs w:val="16"/>
                <w:lang w:val="en-US"/>
              </w:rPr>
            </w:pPr>
            <w:ins w:id="12015"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2016" w:author="Huawei" w:date="2020-10-20T14:33:00Z"/>
                <w:rStyle w:val="TALCar"/>
                <w:sz w:val="16"/>
                <w:szCs w:val="16"/>
                <w:lang w:val="en-US"/>
              </w:rPr>
            </w:pPr>
            <w:ins w:id="12017"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2018" w:author="Huawei" w:date="2020-10-20T14:33:00Z"/>
                <w:rStyle w:val="TALCar"/>
                <w:sz w:val="16"/>
                <w:szCs w:val="16"/>
                <w:lang w:val="en-US"/>
              </w:rPr>
            </w:pPr>
            <w:ins w:id="12019"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2020" w:author="Huawei" w:date="2020-10-20T14:33:00Z"/>
                <w:rStyle w:val="TALCar"/>
                <w:sz w:val="16"/>
                <w:szCs w:val="16"/>
                <w:lang w:val="en-US"/>
              </w:rPr>
            </w:pPr>
            <w:ins w:id="12021"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2022" w:author="Huawei" w:date="2020-10-20T14:33:00Z"/>
                <w:rStyle w:val="TALCar"/>
                <w:sz w:val="16"/>
                <w:szCs w:val="16"/>
                <w:lang w:val="en-US"/>
              </w:rPr>
            </w:pPr>
            <w:ins w:id="12023"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2024" w:author="Huawei" w:date="2020-10-20T14:33:00Z"/>
        </w:trPr>
        <w:tc>
          <w:tcPr>
            <w:tcW w:w="2357" w:type="dxa"/>
            <w:shd w:val="clear" w:color="auto" w:fill="auto"/>
            <w:vAlign w:val="center"/>
          </w:tcPr>
          <w:p w14:paraId="284A645B" w14:textId="77777777" w:rsidR="000B48E5" w:rsidRDefault="00E2147D">
            <w:pPr>
              <w:pStyle w:val="TAC"/>
              <w:rPr>
                <w:ins w:id="12025" w:author="Huawei" w:date="2020-10-20T14:33:00Z"/>
                <w:rStyle w:val="TALCar"/>
                <w:sz w:val="16"/>
                <w:szCs w:val="16"/>
                <w:lang w:val="en-US"/>
              </w:rPr>
            </w:pPr>
            <w:ins w:id="12026"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2027" w:author="Huawei" w:date="2020-10-20T14:33:00Z"/>
                <w:rStyle w:val="TALCar"/>
                <w:sz w:val="16"/>
                <w:szCs w:val="16"/>
                <w:lang w:val="en-US"/>
              </w:rPr>
            </w:pPr>
            <w:ins w:id="12028"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2029" w:author="Huawei" w:date="2020-10-20T14:33:00Z"/>
                <w:rStyle w:val="TALCar"/>
                <w:sz w:val="16"/>
                <w:szCs w:val="16"/>
                <w:lang w:val="en-US"/>
              </w:rPr>
            </w:pPr>
            <w:ins w:id="12030"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2031" w:author="Huawei" w:date="2020-10-20T14:33:00Z"/>
                <w:rStyle w:val="TALCar"/>
                <w:sz w:val="16"/>
                <w:szCs w:val="16"/>
                <w:lang w:val="en-US"/>
              </w:rPr>
            </w:pPr>
            <w:ins w:id="12032"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2033" w:author="Huawei" w:date="2020-10-20T14:33:00Z"/>
                <w:rStyle w:val="TALCar"/>
                <w:sz w:val="16"/>
                <w:szCs w:val="16"/>
                <w:lang w:val="en-US"/>
              </w:rPr>
            </w:pPr>
            <w:ins w:id="12034"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2035" w:author="Huawei" w:date="2020-10-20T14:33:00Z"/>
                <w:rStyle w:val="TALCar"/>
                <w:sz w:val="16"/>
                <w:szCs w:val="16"/>
                <w:lang w:val="en-US"/>
              </w:rPr>
            </w:pPr>
            <w:ins w:id="12036"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2037" w:author="Huawei" w:date="2020-10-20T14:33:00Z"/>
        </w:trPr>
        <w:tc>
          <w:tcPr>
            <w:tcW w:w="2357" w:type="dxa"/>
            <w:shd w:val="clear" w:color="auto" w:fill="auto"/>
            <w:vAlign w:val="center"/>
          </w:tcPr>
          <w:p w14:paraId="4885F158" w14:textId="77777777" w:rsidR="000B48E5" w:rsidRDefault="00E2147D">
            <w:pPr>
              <w:pStyle w:val="TAC"/>
              <w:rPr>
                <w:ins w:id="12038" w:author="Huawei" w:date="2020-10-20T14:33:00Z"/>
                <w:rStyle w:val="TALCar"/>
                <w:sz w:val="16"/>
                <w:szCs w:val="16"/>
                <w:lang w:val="en-US"/>
              </w:rPr>
            </w:pPr>
            <w:ins w:id="12039"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2040" w:author="Huawei" w:date="2020-10-20T14:33:00Z"/>
                <w:rStyle w:val="TALCar"/>
                <w:sz w:val="16"/>
                <w:szCs w:val="16"/>
                <w:lang w:val="en-US"/>
              </w:rPr>
            </w:pPr>
            <w:proofErr w:type="spellStart"/>
            <w:ins w:id="12041"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744D9206" w14:textId="77777777" w:rsidR="000B48E5" w:rsidRDefault="00E2147D">
            <w:pPr>
              <w:pStyle w:val="TAC"/>
              <w:rPr>
                <w:ins w:id="12042" w:author="Huawei" w:date="2020-10-20T14:33:00Z"/>
                <w:rStyle w:val="TALCar"/>
                <w:sz w:val="16"/>
                <w:szCs w:val="16"/>
                <w:lang w:val="en-US"/>
              </w:rPr>
            </w:pPr>
            <w:proofErr w:type="spellStart"/>
            <w:ins w:id="12043"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5EE7E1FF" w14:textId="77777777" w:rsidR="000B48E5" w:rsidRDefault="00E2147D">
            <w:pPr>
              <w:pStyle w:val="TAC"/>
              <w:rPr>
                <w:ins w:id="12044" w:author="Huawei" w:date="2020-10-20T14:33:00Z"/>
                <w:rStyle w:val="TALCar"/>
                <w:sz w:val="16"/>
                <w:szCs w:val="16"/>
                <w:lang w:val="en-US"/>
              </w:rPr>
            </w:pPr>
            <w:proofErr w:type="spellStart"/>
            <w:ins w:id="12045"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00D5CA2F" w14:textId="77777777" w:rsidR="000B48E5" w:rsidRDefault="00E2147D">
            <w:pPr>
              <w:pStyle w:val="TAC"/>
              <w:rPr>
                <w:ins w:id="12046" w:author="Huawei" w:date="2020-10-20T14:33:00Z"/>
                <w:rStyle w:val="TALCar"/>
                <w:sz w:val="16"/>
                <w:szCs w:val="16"/>
                <w:lang w:val="en-US"/>
              </w:rPr>
            </w:pPr>
            <w:proofErr w:type="spellStart"/>
            <w:ins w:id="12047" w:author="Huawei" w:date="2020-10-20T14:33:00Z">
              <w:r>
                <w:rPr>
                  <w:rFonts w:cs="Arial"/>
                  <w:sz w:val="16"/>
                  <w:szCs w:val="16"/>
                </w:rPr>
                <w:t>DL-PRS+PosSRS</w:t>
              </w:r>
              <w:proofErr w:type="spellEnd"/>
              <w:r>
                <w:rPr>
                  <w:rFonts w:cs="Arial"/>
                  <w:sz w:val="16"/>
                  <w:szCs w:val="16"/>
                </w:rPr>
                <w:t xml:space="preserve"> (Comb-4, 4 symbol)</w:t>
              </w:r>
            </w:ins>
          </w:p>
        </w:tc>
        <w:tc>
          <w:tcPr>
            <w:tcW w:w="1134" w:type="dxa"/>
            <w:vAlign w:val="center"/>
          </w:tcPr>
          <w:p w14:paraId="24BA18AF" w14:textId="77777777" w:rsidR="000B48E5" w:rsidRDefault="00E2147D">
            <w:pPr>
              <w:pStyle w:val="TAC"/>
              <w:rPr>
                <w:ins w:id="12048" w:author="Huawei" w:date="2020-10-20T14:33:00Z"/>
                <w:rStyle w:val="TALCar"/>
                <w:sz w:val="16"/>
                <w:szCs w:val="16"/>
                <w:lang w:val="en-US"/>
              </w:rPr>
            </w:pPr>
            <w:ins w:id="12049"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2050" w:author="Huawei" w:date="2020-10-20T14:33:00Z"/>
        </w:trPr>
        <w:tc>
          <w:tcPr>
            <w:tcW w:w="2357" w:type="dxa"/>
            <w:shd w:val="clear" w:color="auto" w:fill="auto"/>
            <w:vAlign w:val="center"/>
          </w:tcPr>
          <w:p w14:paraId="6551D190" w14:textId="77777777" w:rsidR="000B48E5" w:rsidRDefault="00E2147D">
            <w:pPr>
              <w:pStyle w:val="TAC"/>
              <w:rPr>
                <w:ins w:id="12051" w:author="Huawei" w:date="2020-10-20T14:33:00Z"/>
                <w:rStyle w:val="TALCar"/>
                <w:sz w:val="16"/>
                <w:szCs w:val="16"/>
                <w:lang w:val="en-US"/>
              </w:rPr>
            </w:pPr>
            <w:ins w:id="12052" w:author="Huawei" w:date="2020-10-20T14:33:00Z">
              <w:r>
                <w:rPr>
                  <w:rStyle w:val="TALCar"/>
                  <w:sz w:val="16"/>
                  <w:szCs w:val="16"/>
                  <w:lang w:val="en-US"/>
                </w:rPr>
                <w:t>Reference signal</w:t>
              </w:r>
            </w:ins>
          </w:p>
          <w:p w14:paraId="0EE15D37" w14:textId="77777777" w:rsidR="000B48E5" w:rsidRDefault="00E2147D">
            <w:pPr>
              <w:pStyle w:val="TAC"/>
              <w:rPr>
                <w:ins w:id="12053" w:author="Huawei" w:date="2020-10-20T14:33:00Z"/>
                <w:rStyle w:val="TALCar"/>
                <w:sz w:val="16"/>
                <w:szCs w:val="16"/>
                <w:lang w:val="en-US"/>
              </w:rPr>
            </w:pPr>
            <w:ins w:id="12054"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2055" w:author="Huawei" w:date="2020-10-20T14:33:00Z"/>
                <w:rStyle w:val="TALCar"/>
                <w:sz w:val="16"/>
                <w:szCs w:val="16"/>
                <w:lang w:val="en-US"/>
              </w:rPr>
            </w:pPr>
            <w:ins w:id="12056"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2057" w:author="Huawei" w:date="2020-10-20T14:33:00Z"/>
                <w:rStyle w:val="TALCar"/>
                <w:sz w:val="16"/>
                <w:szCs w:val="16"/>
                <w:lang w:val="en-US"/>
              </w:rPr>
            </w:pPr>
            <w:ins w:id="12058"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2059" w:author="Huawei" w:date="2020-10-20T14:33:00Z"/>
                <w:rStyle w:val="TALCar"/>
                <w:sz w:val="16"/>
                <w:szCs w:val="16"/>
                <w:lang w:val="en-US"/>
              </w:rPr>
            </w:pPr>
            <w:ins w:id="12060"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2061" w:author="Huawei" w:date="2020-10-20T14:33:00Z"/>
                <w:rStyle w:val="TALCar"/>
                <w:sz w:val="16"/>
                <w:szCs w:val="16"/>
                <w:lang w:val="en-US"/>
              </w:rPr>
            </w:pPr>
            <w:ins w:id="12062"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2063" w:author="Huawei" w:date="2020-10-20T14:33:00Z"/>
                <w:rStyle w:val="TALCar"/>
                <w:sz w:val="16"/>
                <w:szCs w:val="16"/>
                <w:lang w:val="en-US"/>
              </w:rPr>
            </w:pPr>
            <w:ins w:id="12064"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2065" w:author="Huawei" w:date="2020-10-20T14:33:00Z"/>
        </w:trPr>
        <w:tc>
          <w:tcPr>
            <w:tcW w:w="2357" w:type="dxa"/>
            <w:shd w:val="clear" w:color="auto" w:fill="auto"/>
            <w:vAlign w:val="center"/>
          </w:tcPr>
          <w:p w14:paraId="311F61C3" w14:textId="77777777" w:rsidR="000B48E5" w:rsidRDefault="00E2147D">
            <w:pPr>
              <w:pStyle w:val="TAC"/>
              <w:rPr>
                <w:ins w:id="12066" w:author="Huawei" w:date="2020-10-20T14:33:00Z"/>
                <w:rStyle w:val="TALCar"/>
                <w:sz w:val="16"/>
                <w:szCs w:val="16"/>
                <w:lang w:val="en-US"/>
              </w:rPr>
            </w:pPr>
            <w:ins w:id="12067"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2068" w:author="Huawei" w:date="2020-10-20T14:33:00Z"/>
                <w:rStyle w:val="TALCar"/>
                <w:sz w:val="16"/>
                <w:szCs w:val="16"/>
                <w:lang w:val="en-US"/>
              </w:rPr>
            </w:pPr>
            <w:ins w:id="12069" w:author="Huawei" w:date="2020-10-20T14:33:00Z">
              <w:r>
                <w:rPr>
                  <w:rFonts w:cs="Arial"/>
                  <w:sz w:val="16"/>
                  <w:szCs w:val="16"/>
                </w:rPr>
                <w:t>7</w:t>
              </w:r>
            </w:ins>
          </w:p>
        </w:tc>
        <w:tc>
          <w:tcPr>
            <w:tcW w:w="1134" w:type="dxa"/>
            <w:vAlign w:val="center"/>
          </w:tcPr>
          <w:p w14:paraId="5216C67F" w14:textId="77777777" w:rsidR="000B48E5" w:rsidRDefault="00E2147D">
            <w:pPr>
              <w:pStyle w:val="TAC"/>
              <w:rPr>
                <w:ins w:id="12070" w:author="Huawei" w:date="2020-10-20T14:33:00Z"/>
                <w:rStyle w:val="TALCar"/>
                <w:sz w:val="16"/>
                <w:szCs w:val="16"/>
                <w:lang w:val="en-US"/>
              </w:rPr>
            </w:pPr>
            <w:ins w:id="12071" w:author="Huawei" w:date="2020-10-20T14:33:00Z">
              <w:r>
                <w:rPr>
                  <w:rFonts w:cs="Arial"/>
                  <w:sz w:val="16"/>
                  <w:szCs w:val="16"/>
                </w:rPr>
                <w:t>7</w:t>
              </w:r>
            </w:ins>
          </w:p>
        </w:tc>
        <w:tc>
          <w:tcPr>
            <w:tcW w:w="1134" w:type="dxa"/>
            <w:vAlign w:val="center"/>
          </w:tcPr>
          <w:p w14:paraId="4EC9D4D8" w14:textId="77777777" w:rsidR="000B48E5" w:rsidRDefault="00E2147D">
            <w:pPr>
              <w:pStyle w:val="TAC"/>
              <w:rPr>
                <w:ins w:id="12072" w:author="Huawei" w:date="2020-10-20T14:33:00Z"/>
                <w:rStyle w:val="TALCar"/>
                <w:sz w:val="16"/>
                <w:szCs w:val="16"/>
                <w:lang w:val="en-US"/>
              </w:rPr>
            </w:pPr>
            <w:ins w:id="12073" w:author="Huawei" w:date="2020-10-20T14:33:00Z">
              <w:r>
                <w:rPr>
                  <w:rFonts w:cs="Arial"/>
                  <w:sz w:val="16"/>
                  <w:szCs w:val="16"/>
                </w:rPr>
                <w:t>7</w:t>
              </w:r>
            </w:ins>
          </w:p>
        </w:tc>
        <w:tc>
          <w:tcPr>
            <w:tcW w:w="1134" w:type="dxa"/>
            <w:vAlign w:val="center"/>
          </w:tcPr>
          <w:p w14:paraId="2FF75316" w14:textId="77777777" w:rsidR="000B48E5" w:rsidRDefault="00E2147D">
            <w:pPr>
              <w:pStyle w:val="TAC"/>
              <w:rPr>
                <w:ins w:id="12074" w:author="Huawei" w:date="2020-10-20T14:33:00Z"/>
                <w:rStyle w:val="TALCar"/>
                <w:sz w:val="16"/>
                <w:szCs w:val="16"/>
                <w:lang w:val="en-US"/>
              </w:rPr>
            </w:pPr>
            <w:ins w:id="12075" w:author="Huawei" w:date="2020-10-20T14:33:00Z">
              <w:r>
                <w:rPr>
                  <w:rFonts w:cs="Arial"/>
                  <w:sz w:val="16"/>
                  <w:szCs w:val="16"/>
                </w:rPr>
                <w:t>7</w:t>
              </w:r>
            </w:ins>
          </w:p>
        </w:tc>
        <w:tc>
          <w:tcPr>
            <w:tcW w:w="1134" w:type="dxa"/>
            <w:vAlign w:val="center"/>
          </w:tcPr>
          <w:p w14:paraId="3E3B4D0E" w14:textId="77777777" w:rsidR="000B48E5" w:rsidRDefault="00E2147D">
            <w:pPr>
              <w:pStyle w:val="TAC"/>
              <w:rPr>
                <w:ins w:id="12076" w:author="Huawei" w:date="2020-10-20T14:33:00Z"/>
                <w:rStyle w:val="TALCar"/>
                <w:sz w:val="16"/>
                <w:szCs w:val="16"/>
                <w:lang w:val="en-US"/>
              </w:rPr>
            </w:pPr>
            <w:ins w:id="12077" w:author="Huawei" w:date="2020-10-20T14:33:00Z">
              <w:r>
                <w:rPr>
                  <w:rFonts w:cs="Arial"/>
                  <w:sz w:val="16"/>
                  <w:szCs w:val="16"/>
                </w:rPr>
                <w:t>1</w:t>
              </w:r>
            </w:ins>
          </w:p>
        </w:tc>
      </w:tr>
      <w:tr w:rsidR="000B48E5" w14:paraId="644D7FC6" w14:textId="77777777">
        <w:trPr>
          <w:trHeight w:val="20"/>
          <w:jc w:val="center"/>
          <w:ins w:id="12078" w:author="Huawei" w:date="2020-10-20T14:33:00Z"/>
        </w:trPr>
        <w:tc>
          <w:tcPr>
            <w:tcW w:w="2357" w:type="dxa"/>
            <w:shd w:val="clear" w:color="auto" w:fill="auto"/>
            <w:vAlign w:val="center"/>
          </w:tcPr>
          <w:p w14:paraId="40DB5EC9" w14:textId="77777777" w:rsidR="000B48E5" w:rsidRDefault="00E2147D">
            <w:pPr>
              <w:pStyle w:val="TAC"/>
              <w:rPr>
                <w:ins w:id="12079" w:author="Huawei" w:date="2020-10-20T14:33:00Z"/>
                <w:rStyle w:val="TALCar"/>
                <w:sz w:val="16"/>
                <w:szCs w:val="16"/>
                <w:lang w:val="en-US"/>
              </w:rPr>
            </w:pPr>
            <w:ins w:id="12080"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2081" w:author="Huawei" w:date="2020-10-20T14:33:00Z"/>
                <w:rStyle w:val="TALCar"/>
                <w:sz w:val="16"/>
                <w:szCs w:val="16"/>
                <w:lang w:val="en-US"/>
              </w:rPr>
            </w:pPr>
            <w:ins w:id="12082"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2083" w:author="Huawei" w:date="2020-10-20T14:33:00Z"/>
                <w:rStyle w:val="TALCar"/>
                <w:sz w:val="16"/>
                <w:szCs w:val="16"/>
                <w:lang w:val="en-US"/>
              </w:rPr>
            </w:pPr>
            <w:ins w:id="12084"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2085" w:author="Huawei" w:date="2020-10-20T14:33:00Z"/>
                <w:rStyle w:val="TALCar"/>
                <w:sz w:val="16"/>
                <w:szCs w:val="16"/>
                <w:lang w:val="en-US"/>
              </w:rPr>
            </w:pPr>
            <w:ins w:id="12086"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2087" w:author="Huawei" w:date="2020-10-20T14:33:00Z"/>
                <w:rStyle w:val="TALCar"/>
                <w:sz w:val="16"/>
                <w:szCs w:val="16"/>
                <w:lang w:val="en-US"/>
              </w:rPr>
            </w:pPr>
            <w:ins w:id="12088"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2089" w:author="Huawei" w:date="2020-10-20T14:33:00Z"/>
                <w:rStyle w:val="TALCar"/>
                <w:sz w:val="16"/>
                <w:szCs w:val="16"/>
                <w:lang w:val="en-US"/>
              </w:rPr>
            </w:pPr>
            <w:ins w:id="12090" w:author="Huawei" w:date="2020-10-20T14:33:00Z">
              <w:r>
                <w:rPr>
                  <w:rStyle w:val="TALCar"/>
                  <w:rFonts w:hint="eastAsia"/>
                  <w:sz w:val="16"/>
                  <w:szCs w:val="16"/>
                  <w:lang w:val="en-US"/>
                </w:rPr>
                <w:t>4</w:t>
              </w:r>
            </w:ins>
          </w:p>
        </w:tc>
      </w:tr>
      <w:tr w:rsidR="000B48E5" w14:paraId="13FD2EFB" w14:textId="77777777">
        <w:trPr>
          <w:trHeight w:val="20"/>
          <w:jc w:val="center"/>
          <w:ins w:id="12091" w:author="Huawei" w:date="2020-10-20T14:33:00Z"/>
        </w:trPr>
        <w:tc>
          <w:tcPr>
            <w:tcW w:w="2357" w:type="dxa"/>
            <w:shd w:val="clear" w:color="auto" w:fill="auto"/>
            <w:vAlign w:val="center"/>
          </w:tcPr>
          <w:p w14:paraId="0C2BB61C" w14:textId="77777777" w:rsidR="000B48E5" w:rsidRDefault="00E2147D">
            <w:pPr>
              <w:pStyle w:val="TAC"/>
              <w:rPr>
                <w:ins w:id="12092" w:author="Huawei" w:date="2020-10-20T14:33:00Z"/>
                <w:rStyle w:val="TALCar"/>
                <w:sz w:val="16"/>
                <w:szCs w:val="16"/>
                <w:lang w:val="en-US"/>
              </w:rPr>
            </w:pPr>
            <w:ins w:id="12093"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2094" w:author="Huawei" w:date="2020-10-20T14:33:00Z"/>
                <w:rStyle w:val="TALCar"/>
                <w:sz w:val="16"/>
                <w:szCs w:val="16"/>
                <w:lang w:val="en-US"/>
              </w:rPr>
            </w:pPr>
            <w:ins w:id="12095"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2096" w:author="Huawei" w:date="2020-10-20T14:33:00Z"/>
                <w:rStyle w:val="TALCar"/>
                <w:sz w:val="16"/>
                <w:szCs w:val="16"/>
                <w:lang w:val="en-US"/>
              </w:rPr>
            </w:pPr>
            <w:ins w:id="12097"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2098" w:author="Huawei" w:date="2020-10-20T14:33:00Z"/>
                <w:rStyle w:val="TALCar"/>
                <w:sz w:val="16"/>
                <w:szCs w:val="16"/>
                <w:lang w:val="en-US"/>
              </w:rPr>
            </w:pPr>
            <w:ins w:id="12099"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2100" w:author="Huawei" w:date="2020-10-20T14:33:00Z"/>
                <w:rStyle w:val="TALCar"/>
                <w:sz w:val="16"/>
                <w:szCs w:val="16"/>
                <w:lang w:val="en-US"/>
              </w:rPr>
            </w:pPr>
            <w:ins w:id="12101"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2102" w:author="Huawei" w:date="2020-10-20T14:33:00Z"/>
                <w:rStyle w:val="TALCar"/>
                <w:sz w:val="16"/>
                <w:szCs w:val="16"/>
                <w:lang w:val="en-US"/>
              </w:rPr>
            </w:pPr>
            <w:ins w:id="12103" w:author="Huawei" w:date="2020-10-20T14:33:00Z">
              <w:r>
                <w:rPr>
                  <w:rStyle w:val="TALCar"/>
                  <w:rFonts w:hint="eastAsia"/>
                  <w:sz w:val="16"/>
                  <w:szCs w:val="16"/>
                  <w:lang w:val="en-US"/>
                </w:rPr>
                <w:t>1</w:t>
              </w:r>
            </w:ins>
          </w:p>
        </w:tc>
      </w:tr>
      <w:tr w:rsidR="000B48E5" w14:paraId="7C6522EF" w14:textId="77777777">
        <w:trPr>
          <w:trHeight w:val="20"/>
          <w:jc w:val="center"/>
          <w:ins w:id="12104" w:author="Huawei" w:date="2020-10-20T14:33:00Z"/>
        </w:trPr>
        <w:tc>
          <w:tcPr>
            <w:tcW w:w="2357" w:type="dxa"/>
            <w:shd w:val="clear" w:color="auto" w:fill="auto"/>
            <w:vAlign w:val="center"/>
          </w:tcPr>
          <w:p w14:paraId="73000CE0" w14:textId="77777777" w:rsidR="000B48E5" w:rsidRDefault="00E2147D">
            <w:pPr>
              <w:pStyle w:val="TAC"/>
              <w:rPr>
                <w:ins w:id="12105" w:author="Huawei" w:date="2020-10-20T14:33:00Z"/>
                <w:rStyle w:val="TALCar"/>
                <w:sz w:val="16"/>
                <w:szCs w:val="16"/>
                <w:lang w:val="en-US"/>
              </w:rPr>
            </w:pPr>
            <w:ins w:id="12106"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2107" w:author="Huawei" w:date="2020-10-20T14:33:00Z"/>
                <w:rStyle w:val="TALCar"/>
                <w:sz w:val="16"/>
                <w:szCs w:val="16"/>
                <w:lang w:val="en-US"/>
              </w:rPr>
            </w:pPr>
            <w:ins w:id="12108"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2109" w:author="Huawei" w:date="2020-10-20T14:33:00Z"/>
                <w:rStyle w:val="TALCar"/>
                <w:sz w:val="16"/>
                <w:szCs w:val="16"/>
                <w:lang w:val="en-US"/>
              </w:rPr>
            </w:pPr>
            <w:ins w:id="12110"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2111" w:author="Huawei" w:date="2020-10-20T14:33:00Z"/>
                <w:rStyle w:val="TALCar"/>
                <w:sz w:val="16"/>
                <w:szCs w:val="16"/>
                <w:lang w:val="en-US"/>
              </w:rPr>
            </w:pPr>
            <w:ins w:id="12112"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2113" w:author="Huawei" w:date="2020-10-20T14:33:00Z"/>
                <w:rStyle w:val="TALCar"/>
                <w:sz w:val="16"/>
                <w:szCs w:val="16"/>
                <w:lang w:val="en-US"/>
              </w:rPr>
            </w:pPr>
            <w:ins w:id="12114"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2115" w:author="Huawei" w:date="2020-10-20T14:33:00Z"/>
                <w:rStyle w:val="TALCar"/>
                <w:sz w:val="16"/>
                <w:szCs w:val="16"/>
                <w:lang w:val="en-US"/>
              </w:rPr>
            </w:pPr>
            <w:ins w:id="12116" w:author="Huawei" w:date="2020-10-20T14:33:00Z">
              <w:r>
                <w:rPr>
                  <w:rStyle w:val="TALCar"/>
                  <w:sz w:val="16"/>
                  <w:szCs w:val="16"/>
                  <w:lang w:val="en-US"/>
                </w:rPr>
                <w:t>6dB</w:t>
              </w:r>
            </w:ins>
          </w:p>
        </w:tc>
      </w:tr>
      <w:tr w:rsidR="000B48E5" w14:paraId="5AEE5E68" w14:textId="77777777">
        <w:trPr>
          <w:trHeight w:val="20"/>
          <w:jc w:val="center"/>
          <w:ins w:id="12117" w:author="Huawei" w:date="2020-10-20T14:33:00Z"/>
        </w:trPr>
        <w:tc>
          <w:tcPr>
            <w:tcW w:w="2357" w:type="dxa"/>
            <w:shd w:val="clear" w:color="auto" w:fill="auto"/>
            <w:vAlign w:val="center"/>
          </w:tcPr>
          <w:p w14:paraId="4EFA33CB" w14:textId="77777777" w:rsidR="000B48E5" w:rsidRDefault="00E2147D">
            <w:pPr>
              <w:pStyle w:val="TAC"/>
              <w:rPr>
                <w:ins w:id="12118" w:author="Huawei" w:date="2020-10-20T14:33:00Z"/>
                <w:rStyle w:val="TALCar"/>
                <w:sz w:val="16"/>
                <w:szCs w:val="16"/>
                <w:lang w:val="en-US"/>
              </w:rPr>
            </w:pPr>
            <w:ins w:id="12119"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2120" w:author="Huawei" w:date="2020-10-20T14:33:00Z"/>
                <w:rStyle w:val="TALCar"/>
                <w:sz w:val="16"/>
                <w:szCs w:val="16"/>
                <w:lang w:val="en-US"/>
              </w:rPr>
            </w:pPr>
            <w:ins w:id="12121"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2122" w:author="Huawei" w:date="2020-10-20T14:33:00Z"/>
                <w:rStyle w:val="TALCar"/>
                <w:sz w:val="16"/>
                <w:szCs w:val="16"/>
                <w:lang w:val="en-US"/>
              </w:rPr>
            </w:pPr>
            <w:ins w:id="12123"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2124" w:author="Huawei" w:date="2020-10-20T14:33:00Z"/>
                <w:rStyle w:val="TALCar"/>
                <w:sz w:val="16"/>
                <w:szCs w:val="16"/>
                <w:lang w:val="en-US"/>
              </w:rPr>
            </w:pPr>
            <w:ins w:id="12125"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2126" w:author="Huawei" w:date="2020-10-20T14:33:00Z"/>
                <w:rStyle w:val="TALCar"/>
                <w:sz w:val="16"/>
                <w:szCs w:val="16"/>
                <w:lang w:val="en-US"/>
              </w:rPr>
            </w:pPr>
            <w:ins w:id="12127"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2128" w:author="Huawei" w:date="2020-10-20T14:33:00Z"/>
                <w:rStyle w:val="TALCar"/>
                <w:sz w:val="16"/>
                <w:szCs w:val="16"/>
                <w:lang w:val="en-US"/>
              </w:rPr>
            </w:pPr>
            <w:ins w:id="12129" w:author="Huawei" w:date="2020-10-20T14:33:00Z">
              <w:r>
                <w:rPr>
                  <w:rFonts w:cs="Arial"/>
                  <w:sz w:val="16"/>
                  <w:szCs w:val="16"/>
                </w:rPr>
                <w:t>Not applied</w:t>
              </w:r>
            </w:ins>
          </w:p>
        </w:tc>
      </w:tr>
      <w:tr w:rsidR="000B48E5" w14:paraId="5D7CD2EB" w14:textId="77777777">
        <w:trPr>
          <w:trHeight w:val="20"/>
          <w:jc w:val="center"/>
          <w:ins w:id="12130" w:author="Huawei" w:date="2020-10-20T14:33:00Z"/>
        </w:trPr>
        <w:tc>
          <w:tcPr>
            <w:tcW w:w="2357" w:type="dxa"/>
            <w:shd w:val="clear" w:color="auto" w:fill="auto"/>
            <w:vAlign w:val="center"/>
          </w:tcPr>
          <w:p w14:paraId="05A894BA" w14:textId="77777777" w:rsidR="000B48E5" w:rsidRDefault="00E2147D">
            <w:pPr>
              <w:pStyle w:val="TAC"/>
              <w:rPr>
                <w:ins w:id="12131" w:author="Huawei" w:date="2020-10-20T14:33:00Z"/>
                <w:rStyle w:val="TALCar"/>
                <w:sz w:val="16"/>
                <w:szCs w:val="16"/>
                <w:lang w:val="en-US"/>
              </w:rPr>
            </w:pPr>
            <w:ins w:id="12132"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2133" w:author="Huawei" w:date="2020-10-20T14:33:00Z"/>
                <w:rStyle w:val="TALCar"/>
                <w:sz w:val="16"/>
                <w:szCs w:val="16"/>
                <w:lang w:val="en-US"/>
              </w:rPr>
            </w:pPr>
            <w:ins w:id="12134"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2135" w:author="Huawei" w:date="2020-10-20T14:33:00Z"/>
                <w:rStyle w:val="TALCar"/>
                <w:sz w:val="16"/>
                <w:szCs w:val="16"/>
                <w:lang w:val="en-US"/>
              </w:rPr>
            </w:pPr>
            <w:ins w:id="12136"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2137" w:author="Huawei" w:date="2020-10-20T14:33:00Z"/>
                <w:rStyle w:val="TALCar"/>
                <w:sz w:val="16"/>
                <w:szCs w:val="16"/>
                <w:lang w:val="en-US"/>
              </w:rPr>
            </w:pPr>
            <w:ins w:id="12138"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2139" w:author="Huawei" w:date="2020-10-20T14:33:00Z"/>
                <w:rStyle w:val="TALCar"/>
                <w:sz w:val="16"/>
                <w:szCs w:val="16"/>
                <w:lang w:val="en-US"/>
              </w:rPr>
            </w:pPr>
            <w:ins w:id="12140"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2141" w:author="Huawei" w:date="2020-10-20T14:33:00Z"/>
                <w:rStyle w:val="TALCar"/>
                <w:sz w:val="16"/>
                <w:szCs w:val="16"/>
                <w:lang w:val="en-US"/>
              </w:rPr>
            </w:pPr>
            <w:ins w:id="12142"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2143" w:author="Huawei" w:date="2020-10-20T14:33:00Z"/>
        </w:trPr>
        <w:tc>
          <w:tcPr>
            <w:tcW w:w="2357" w:type="dxa"/>
            <w:shd w:val="clear" w:color="auto" w:fill="auto"/>
            <w:vAlign w:val="center"/>
          </w:tcPr>
          <w:p w14:paraId="18B46960" w14:textId="77777777" w:rsidR="000B48E5" w:rsidRDefault="00E2147D">
            <w:pPr>
              <w:pStyle w:val="TAC"/>
              <w:rPr>
                <w:ins w:id="12144" w:author="Huawei" w:date="2020-10-20T14:33:00Z"/>
                <w:rStyle w:val="TALCar"/>
                <w:sz w:val="16"/>
                <w:szCs w:val="16"/>
                <w:lang w:val="en-US"/>
              </w:rPr>
            </w:pPr>
            <w:ins w:id="12145"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2146" w:author="Huawei" w:date="2020-10-20T14:33:00Z"/>
                <w:rFonts w:cs="Arial"/>
                <w:sz w:val="16"/>
                <w:szCs w:val="16"/>
              </w:rPr>
            </w:pPr>
            <w:ins w:id="12147" w:author="Huawei" w:date="2020-10-20T14:33:00Z">
              <w:r>
                <w:rPr>
                  <w:rFonts w:cs="Arial"/>
                  <w:sz w:val="16"/>
                  <w:szCs w:val="16"/>
                </w:rPr>
                <w:t>Super resolution</w:t>
              </w:r>
            </w:ins>
          </w:p>
          <w:p w14:paraId="680D359B" w14:textId="77777777" w:rsidR="000B48E5" w:rsidRDefault="00E2147D">
            <w:pPr>
              <w:pStyle w:val="TAC"/>
              <w:rPr>
                <w:ins w:id="12148" w:author="Huawei" w:date="2020-10-20T14:33:00Z"/>
                <w:rFonts w:cs="Arial"/>
              </w:rPr>
            </w:pPr>
            <w:ins w:id="12149"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2150" w:author="Huawei" w:date="2020-10-20T14:33:00Z"/>
                <w:rFonts w:cs="Arial"/>
                <w:sz w:val="16"/>
                <w:szCs w:val="16"/>
              </w:rPr>
            </w:pPr>
            <w:ins w:id="12151" w:author="Huawei" w:date="2020-10-20T14:33:00Z">
              <w:r>
                <w:rPr>
                  <w:rFonts w:cs="Arial"/>
                  <w:sz w:val="16"/>
                  <w:szCs w:val="16"/>
                </w:rPr>
                <w:t>Super resolution</w:t>
              </w:r>
            </w:ins>
          </w:p>
          <w:p w14:paraId="52C48086" w14:textId="77777777" w:rsidR="000B48E5" w:rsidRDefault="00E2147D">
            <w:pPr>
              <w:pStyle w:val="TAC"/>
              <w:rPr>
                <w:ins w:id="12152" w:author="Huawei" w:date="2020-10-20T14:33:00Z"/>
                <w:rFonts w:cs="Arial"/>
              </w:rPr>
            </w:pPr>
            <w:ins w:id="12153"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2154" w:author="Huawei" w:date="2020-10-20T14:33:00Z"/>
                <w:rFonts w:cs="Arial"/>
                <w:sz w:val="16"/>
                <w:szCs w:val="16"/>
              </w:rPr>
            </w:pPr>
            <w:ins w:id="12155" w:author="Huawei" w:date="2020-10-20T14:33:00Z">
              <w:r>
                <w:rPr>
                  <w:rFonts w:cs="Arial"/>
                  <w:sz w:val="16"/>
                  <w:szCs w:val="16"/>
                </w:rPr>
                <w:t>Super resolution</w:t>
              </w:r>
            </w:ins>
          </w:p>
          <w:p w14:paraId="68EBADB6" w14:textId="77777777" w:rsidR="000B48E5" w:rsidRDefault="00E2147D">
            <w:pPr>
              <w:pStyle w:val="TAC"/>
              <w:rPr>
                <w:ins w:id="12156" w:author="Huawei" w:date="2020-10-20T14:33:00Z"/>
                <w:rFonts w:cs="Arial"/>
              </w:rPr>
            </w:pPr>
            <w:ins w:id="12157"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2158" w:author="Huawei" w:date="2020-10-20T14:33:00Z"/>
                <w:rFonts w:cs="Arial"/>
                <w:sz w:val="16"/>
                <w:szCs w:val="16"/>
              </w:rPr>
            </w:pPr>
            <w:ins w:id="12159" w:author="Huawei" w:date="2020-10-20T14:33:00Z">
              <w:r>
                <w:rPr>
                  <w:rFonts w:cs="Arial"/>
                  <w:sz w:val="16"/>
                  <w:szCs w:val="16"/>
                </w:rPr>
                <w:t>Super resolution</w:t>
              </w:r>
            </w:ins>
          </w:p>
          <w:p w14:paraId="60C9592C" w14:textId="77777777" w:rsidR="000B48E5" w:rsidRDefault="00E2147D">
            <w:pPr>
              <w:pStyle w:val="TAC"/>
              <w:rPr>
                <w:ins w:id="12160" w:author="Huawei" w:date="2020-10-20T14:33:00Z"/>
                <w:rFonts w:cs="Arial"/>
              </w:rPr>
            </w:pPr>
            <w:ins w:id="12161"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2162" w:author="Huawei" w:date="2020-10-20T14:33:00Z"/>
                <w:rFonts w:cs="Arial"/>
                <w:sz w:val="16"/>
                <w:szCs w:val="16"/>
              </w:rPr>
            </w:pPr>
            <w:ins w:id="12163" w:author="Huawei" w:date="2020-10-20T14:33:00Z">
              <w:r>
                <w:rPr>
                  <w:rFonts w:cs="Arial"/>
                  <w:sz w:val="16"/>
                  <w:szCs w:val="16"/>
                </w:rPr>
                <w:t>Super resolution</w:t>
              </w:r>
            </w:ins>
          </w:p>
          <w:p w14:paraId="6429AC25" w14:textId="77777777" w:rsidR="000B48E5" w:rsidRDefault="00E2147D">
            <w:pPr>
              <w:pStyle w:val="TAC"/>
              <w:rPr>
                <w:ins w:id="12164" w:author="Huawei" w:date="2020-10-20T14:33:00Z"/>
                <w:rFonts w:cs="Arial"/>
              </w:rPr>
            </w:pPr>
            <w:ins w:id="12165" w:author="Huawei" w:date="2020-10-20T14:33:00Z">
              <w:r>
                <w:rPr>
                  <w:rFonts w:cs="Arial"/>
                  <w:sz w:val="16"/>
                  <w:szCs w:val="16"/>
                </w:rPr>
                <w:t>Ideal LOS/NLOS detection</w:t>
              </w:r>
            </w:ins>
          </w:p>
        </w:tc>
      </w:tr>
      <w:tr w:rsidR="000B48E5" w14:paraId="03618B04" w14:textId="77777777">
        <w:trPr>
          <w:trHeight w:val="20"/>
          <w:jc w:val="center"/>
          <w:ins w:id="12166" w:author="Huawei" w:date="2020-10-20T14:33:00Z"/>
        </w:trPr>
        <w:tc>
          <w:tcPr>
            <w:tcW w:w="2357" w:type="dxa"/>
            <w:shd w:val="clear" w:color="auto" w:fill="auto"/>
            <w:vAlign w:val="center"/>
          </w:tcPr>
          <w:p w14:paraId="6A3E8464" w14:textId="77777777" w:rsidR="000B48E5" w:rsidRDefault="00E2147D">
            <w:pPr>
              <w:pStyle w:val="TAC"/>
              <w:rPr>
                <w:ins w:id="12167" w:author="Huawei" w:date="2020-10-20T14:33:00Z"/>
                <w:rStyle w:val="TALCar"/>
                <w:sz w:val="16"/>
                <w:szCs w:val="16"/>
                <w:lang w:val="en-US"/>
              </w:rPr>
            </w:pPr>
            <w:ins w:id="12168"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14:paraId="7B69F120" w14:textId="77777777" w:rsidR="000B48E5" w:rsidRDefault="00E2147D">
            <w:pPr>
              <w:pStyle w:val="TAC"/>
              <w:rPr>
                <w:ins w:id="12169" w:author="Huawei" w:date="2020-10-20T14:33:00Z"/>
                <w:rFonts w:cs="Arial"/>
                <w:sz w:val="16"/>
                <w:szCs w:val="16"/>
              </w:rPr>
            </w:pPr>
            <w:ins w:id="12170" w:author="Huawei" w:date="2020-10-20T14:33:00Z">
              <w:r>
                <w:rPr>
                  <w:rFonts w:cs="Arial"/>
                  <w:sz w:val="16"/>
                  <w:szCs w:val="16"/>
                </w:rPr>
                <w:t>UL-TDOA+UL-AoA</w:t>
              </w:r>
            </w:ins>
          </w:p>
          <w:p w14:paraId="2A54620C" w14:textId="77777777" w:rsidR="000B48E5" w:rsidRDefault="00E2147D">
            <w:pPr>
              <w:pStyle w:val="TAC"/>
              <w:rPr>
                <w:ins w:id="12171" w:author="Huawei" w:date="2020-10-20T14:33:00Z"/>
                <w:rFonts w:cs="Arial"/>
              </w:rPr>
            </w:pPr>
            <w:ins w:id="12172"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2173" w:author="Huawei" w:date="2020-10-20T14:33:00Z"/>
                <w:rFonts w:cs="Arial"/>
                <w:sz w:val="16"/>
                <w:szCs w:val="16"/>
              </w:rPr>
            </w:pPr>
            <w:ins w:id="12174" w:author="Huawei" w:date="2020-10-20T14:33:00Z">
              <w:r>
                <w:rPr>
                  <w:rFonts w:cs="Arial"/>
                  <w:sz w:val="16"/>
                  <w:szCs w:val="16"/>
                </w:rPr>
                <w:t>UL-TDOA+UL-AoA</w:t>
              </w:r>
            </w:ins>
          </w:p>
          <w:p w14:paraId="3DA96F9F" w14:textId="77777777" w:rsidR="000B48E5" w:rsidRDefault="00E2147D">
            <w:pPr>
              <w:pStyle w:val="TAC"/>
              <w:rPr>
                <w:ins w:id="12175" w:author="Huawei" w:date="2020-10-20T14:33:00Z"/>
                <w:rFonts w:cs="Arial"/>
              </w:rPr>
            </w:pPr>
            <w:ins w:id="12176"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2177" w:author="Huawei" w:date="2020-10-20T14:33:00Z"/>
                <w:rFonts w:cs="Arial"/>
                <w:sz w:val="16"/>
                <w:szCs w:val="16"/>
              </w:rPr>
            </w:pPr>
            <w:ins w:id="12178" w:author="Huawei" w:date="2020-10-20T14:33:00Z">
              <w:r>
                <w:rPr>
                  <w:rFonts w:cs="Arial"/>
                  <w:sz w:val="16"/>
                  <w:szCs w:val="16"/>
                </w:rPr>
                <w:t>UL-TDOA+UL-AoA</w:t>
              </w:r>
            </w:ins>
          </w:p>
          <w:p w14:paraId="394E5192" w14:textId="77777777" w:rsidR="000B48E5" w:rsidRDefault="00E2147D">
            <w:pPr>
              <w:pStyle w:val="TAC"/>
              <w:rPr>
                <w:ins w:id="12179" w:author="Huawei" w:date="2020-10-20T14:33:00Z"/>
                <w:rFonts w:cs="Arial"/>
              </w:rPr>
            </w:pPr>
            <w:ins w:id="12180"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2181" w:author="Huawei" w:date="2020-10-20T14:33:00Z"/>
                <w:rFonts w:ascii="Arial" w:hAnsi="Arial" w:cs="Arial"/>
                <w:sz w:val="16"/>
                <w:szCs w:val="16"/>
              </w:rPr>
            </w:pPr>
            <w:ins w:id="12182" w:author="Huawei" w:date="2020-10-20T14:33:00Z">
              <w:r>
                <w:rPr>
                  <w:rFonts w:ascii="Arial" w:hAnsi="Arial" w:cs="Arial"/>
                  <w:sz w:val="16"/>
                  <w:szCs w:val="16"/>
                </w:rPr>
                <w:t>Multi-RTT</w:t>
              </w:r>
            </w:ins>
          </w:p>
          <w:p w14:paraId="5E95CA31" w14:textId="77777777" w:rsidR="000B48E5" w:rsidRDefault="00E2147D">
            <w:pPr>
              <w:pStyle w:val="TAC"/>
              <w:rPr>
                <w:ins w:id="12183" w:author="Huawei" w:date="2020-10-20T14:33:00Z"/>
                <w:rStyle w:val="TALCar"/>
                <w:sz w:val="16"/>
                <w:szCs w:val="16"/>
                <w:lang w:val="en-US"/>
              </w:rPr>
            </w:pPr>
            <w:ins w:id="12184"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2185" w:author="Huawei" w:date="2020-10-20T14:33:00Z"/>
                <w:rStyle w:val="TALCar"/>
                <w:sz w:val="16"/>
                <w:szCs w:val="16"/>
                <w:lang w:val="en-US"/>
              </w:rPr>
            </w:pPr>
            <w:ins w:id="12186" w:author="Huawei" w:date="2020-10-20T14:33:00Z">
              <w:r>
                <w:rPr>
                  <w:rFonts w:cs="Arial"/>
                  <w:sz w:val="16"/>
                  <w:szCs w:val="16"/>
                </w:rPr>
                <w:t>E-CID (</w:t>
              </w:r>
              <w:proofErr w:type="spellStart"/>
              <w:r>
                <w:rPr>
                  <w:rFonts w:cs="Arial"/>
                  <w:sz w:val="16"/>
                  <w:szCs w:val="16"/>
                </w:rPr>
                <w:t>RTT+AoA</w:t>
              </w:r>
              <w:proofErr w:type="spellEnd"/>
              <w:r>
                <w:rPr>
                  <w:rFonts w:cs="Arial"/>
                  <w:sz w:val="16"/>
                  <w:szCs w:val="16"/>
                </w:rPr>
                <w:t xml:space="preserve"> only from the serving cell)</w:t>
              </w:r>
            </w:ins>
          </w:p>
        </w:tc>
      </w:tr>
      <w:tr w:rsidR="000B48E5" w14:paraId="5FFAB09B" w14:textId="77777777">
        <w:trPr>
          <w:trHeight w:val="20"/>
          <w:jc w:val="center"/>
          <w:ins w:id="12187" w:author="Huawei" w:date="2020-10-20T14:33:00Z"/>
        </w:trPr>
        <w:tc>
          <w:tcPr>
            <w:tcW w:w="2357" w:type="dxa"/>
            <w:shd w:val="clear" w:color="auto" w:fill="auto"/>
            <w:vAlign w:val="center"/>
          </w:tcPr>
          <w:p w14:paraId="501EDA8A" w14:textId="77777777" w:rsidR="000B48E5" w:rsidRDefault="00E2147D">
            <w:pPr>
              <w:pStyle w:val="TAC"/>
              <w:rPr>
                <w:ins w:id="12188" w:author="Huawei" w:date="2020-10-20T14:33:00Z"/>
                <w:rStyle w:val="TALCar"/>
                <w:sz w:val="16"/>
                <w:szCs w:val="16"/>
                <w:lang w:val="en-US"/>
              </w:rPr>
            </w:pPr>
            <w:ins w:id="12189"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2190" w:author="Huawei" w:date="2020-10-20T14:33:00Z"/>
                <w:rStyle w:val="TALCar"/>
                <w:sz w:val="16"/>
                <w:szCs w:val="16"/>
                <w:lang w:val="en-US"/>
              </w:rPr>
            </w:pPr>
            <w:ins w:id="12191"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2192" w:author="Huawei" w:date="2020-10-20T14:33:00Z"/>
                <w:rStyle w:val="TALCar"/>
                <w:sz w:val="16"/>
                <w:szCs w:val="16"/>
                <w:lang w:val="en-US"/>
              </w:rPr>
            </w:pPr>
            <w:ins w:id="1219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2194" w:author="Huawei" w:date="2020-10-20T14:33:00Z"/>
                <w:rStyle w:val="TALCar"/>
                <w:sz w:val="16"/>
                <w:szCs w:val="16"/>
                <w:lang w:val="en-US"/>
              </w:rPr>
            </w:pPr>
            <w:ins w:id="1219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2196" w:author="Huawei" w:date="2020-10-20T14:33:00Z"/>
                <w:rStyle w:val="TALCar"/>
                <w:sz w:val="16"/>
                <w:szCs w:val="16"/>
                <w:lang w:val="en-US"/>
              </w:rPr>
            </w:pPr>
            <w:ins w:id="12197"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2198" w:author="Huawei" w:date="2020-10-20T14:33:00Z"/>
                <w:rStyle w:val="TALCar"/>
                <w:sz w:val="16"/>
                <w:szCs w:val="16"/>
                <w:lang w:val="en-US"/>
              </w:rPr>
            </w:pPr>
            <w:ins w:id="12199"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2200" w:author="Huawei" w:date="2020-10-20T14:33:00Z"/>
        </w:trPr>
        <w:tc>
          <w:tcPr>
            <w:tcW w:w="2357" w:type="dxa"/>
            <w:shd w:val="clear" w:color="auto" w:fill="auto"/>
            <w:vAlign w:val="center"/>
          </w:tcPr>
          <w:p w14:paraId="2F5611F0" w14:textId="77777777" w:rsidR="000B48E5" w:rsidRDefault="00E2147D">
            <w:pPr>
              <w:pStyle w:val="TAC"/>
              <w:rPr>
                <w:ins w:id="12201" w:author="Huawei" w:date="2020-10-20T14:33:00Z"/>
                <w:rStyle w:val="TALCar"/>
                <w:sz w:val="16"/>
                <w:szCs w:val="16"/>
                <w:lang w:val="en-US"/>
              </w:rPr>
            </w:pPr>
            <w:ins w:id="12202" w:author="Huawei" w:date="2020-10-20T14:33: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2203" w:author="Huawei" w:date="2020-10-20T14:33:00Z"/>
                <w:rStyle w:val="TALCar"/>
                <w:sz w:val="16"/>
                <w:szCs w:val="16"/>
                <w:lang w:val="en-US"/>
              </w:rPr>
            </w:pPr>
            <w:ins w:id="1220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2205" w:author="Huawei" w:date="2020-10-20T14:33:00Z"/>
                <w:rStyle w:val="TALCar"/>
                <w:sz w:val="16"/>
                <w:szCs w:val="16"/>
                <w:lang w:val="en-US"/>
              </w:rPr>
            </w:pPr>
            <w:ins w:id="12206"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2207" w:author="Huawei" w:date="2020-10-20T14:33:00Z"/>
                <w:rStyle w:val="TALCar"/>
                <w:sz w:val="16"/>
                <w:szCs w:val="16"/>
                <w:lang w:val="en-US"/>
              </w:rPr>
            </w:pPr>
            <w:ins w:id="12208"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2209" w:author="Huawei" w:date="2020-10-20T14:33:00Z"/>
                <w:rStyle w:val="TALCar"/>
                <w:sz w:val="16"/>
                <w:szCs w:val="16"/>
                <w:lang w:val="en-US"/>
              </w:rPr>
            </w:pPr>
            <w:ins w:id="1221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2211" w:author="Huawei" w:date="2020-10-20T14:33:00Z"/>
                <w:rStyle w:val="TALCar"/>
                <w:sz w:val="16"/>
                <w:szCs w:val="16"/>
                <w:lang w:val="en-US"/>
              </w:rPr>
            </w:pPr>
            <w:ins w:id="12212"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2213" w:author="Huawei" w:date="2020-10-20T14:33:00Z"/>
        </w:trPr>
        <w:tc>
          <w:tcPr>
            <w:tcW w:w="2357" w:type="dxa"/>
            <w:shd w:val="clear" w:color="auto" w:fill="auto"/>
            <w:vAlign w:val="center"/>
          </w:tcPr>
          <w:p w14:paraId="638A885F" w14:textId="77777777" w:rsidR="000B48E5" w:rsidRDefault="00E2147D">
            <w:pPr>
              <w:pStyle w:val="TAC"/>
              <w:rPr>
                <w:ins w:id="12214" w:author="Huawei" w:date="2020-10-20T14:33:00Z"/>
                <w:rStyle w:val="TALCar"/>
                <w:sz w:val="16"/>
                <w:szCs w:val="16"/>
                <w:lang w:val="en-US"/>
              </w:rPr>
            </w:pPr>
            <w:ins w:id="12215" w:author="Huawei" w:date="2020-10-20T14:33: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549E9B1F" w14:textId="77777777" w:rsidR="000B48E5" w:rsidRDefault="00E2147D">
            <w:pPr>
              <w:pStyle w:val="TAC"/>
              <w:rPr>
                <w:ins w:id="12216" w:author="Huawei" w:date="2020-10-20T14:33:00Z"/>
                <w:rStyle w:val="TALCar"/>
                <w:sz w:val="16"/>
                <w:szCs w:val="16"/>
                <w:lang w:val="en-US"/>
              </w:rPr>
            </w:pPr>
            <w:ins w:id="12217"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2218" w:author="Huawei" w:date="2020-10-20T14:33:00Z"/>
                <w:rStyle w:val="TALCar"/>
                <w:sz w:val="16"/>
                <w:szCs w:val="16"/>
                <w:lang w:val="en-US"/>
              </w:rPr>
            </w:pPr>
            <w:ins w:id="12219"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2220" w:author="Huawei" w:date="2020-10-20T14:33:00Z"/>
                <w:rStyle w:val="TALCar"/>
                <w:sz w:val="16"/>
                <w:szCs w:val="16"/>
                <w:lang w:val="en-US"/>
              </w:rPr>
            </w:pPr>
            <w:ins w:id="12221"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2222" w:author="Huawei" w:date="2020-10-20T14:33:00Z"/>
                <w:rStyle w:val="TALCar"/>
                <w:sz w:val="16"/>
                <w:szCs w:val="16"/>
                <w:lang w:val="en-US"/>
              </w:rPr>
            </w:pPr>
            <w:ins w:id="12223"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2224" w:author="Huawei" w:date="2020-10-20T14:33:00Z"/>
                <w:rStyle w:val="TALCar"/>
                <w:sz w:val="16"/>
                <w:szCs w:val="16"/>
                <w:lang w:val="en-US"/>
              </w:rPr>
            </w:pPr>
            <w:ins w:id="12225"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2226" w:author="Huawei" w:date="2020-10-20T14:33:00Z"/>
        </w:trPr>
        <w:tc>
          <w:tcPr>
            <w:tcW w:w="2357" w:type="dxa"/>
            <w:shd w:val="clear" w:color="auto" w:fill="auto"/>
            <w:vAlign w:val="center"/>
          </w:tcPr>
          <w:p w14:paraId="31D8BA59" w14:textId="77777777" w:rsidR="000B48E5" w:rsidRDefault="00E2147D">
            <w:pPr>
              <w:pStyle w:val="TAC"/>
              <w:rPr>
                <w:ins w:id="12227" w:author="Huawei" w:date="2020-10-20T14:33:00Z"/>
                <w:rStyle w:val="TALCar"/>
                <w:sz w:val="16"/>
                <w:szCs w:val="16"/>
                <w:lang w:val="en-US"/>
              </w:rPr>
            </w:pPr>
            <w:ins w:id="12228" w:author="Huawei" w:date="2020-10-20T14:33: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etc)</w:t>
              </w:r>
            </w:ins>
          </w:p>
        </w:tc>
        <w:tc>
          <w:tcPr>
            <w:tcW w:w="1134" w:type="dxa"/>
            <w:vAlign w:val="center"/>
          </w:tcPr>
          <w:p w14:paraId="6271B355" w14:textId="77777777" w:rsidR="000B48E5" w:rsidRDefault="00E2147D">
            <w:pPr>
              <w:pStyle w:val="TAC"/>
              <w:rPr>
                <w:ins w:id="12229" w:author="Huawei" w:date="2020-10-20T14:33:00Z"/>
                <w:rStyle w:val="TALCar"/>
                <w:sz w:val="16"/>
                <w:szCs w:val="16"/>
                <w:lang w:val="en-US"/>
              </w:rPr>
            </w:pPr>
            <w:ins w:id="12230"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2231" w:author="Huawei" w:date="2020-10-20T14:33:00Z"/>
                <w:rStyle w:val="TALCar"/>
                <w:sz w:val="16"/>
                <w:szCs w:val="16"/>
                <w:lang w:val="en-US"/>
              </w:rPr>
            </w:pPr>
            <w:ins w:id="12232"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2233" w:author="Huawei" w:date="2020-10-20T14:33:00Z"/>
                <w:rStyle w:val="TALCar"/>
                <w:sz w:val="16"/>
                <w:szCs w:val="16"/>
                <w:lang w:val="en-US"/>
              </w:rPr>
            </w:pPr>
            <w:ins w:id="12234"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2235" w:author="Huawei" w:date="2020-10-20T14:33:00Z"/>
                <w:rStyle w:val="TALCar"/>
                <w:sz w:val="16"/>
                <w:szCs w:val="16"/>
                <w:lang w:val="en-US"/>
              </w:rPr>
            </w:pPr>
            <w:ins w:id="12236"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2237" w:author="Huawei" w:date="2020-10-20T14:33:00Z"/>
                <w:rStyle w:val="TALCar"/>
                <w:sz w:val="16"/>
                <w:szCs w:val="16"/>
                <w:lang w:val="en-US"/>
              </w:rPr>
            </w:pPr>
            <w:ins w:id="12238" w:author="Huawei" w:date="2020-10-20T14:33:00Z">
              <w:r>
                <w:rPr>
                  <w:rFonts w:cs="Arial"/>
                  <w:sz w:val="16"/>
                  <w:szCs w:val="16"/>
                </w:rPr>
                <w:t>Tx codebook-based</w:t>
              </w:r>
            </w:ins>
          </w:p>
        </w:tc>
      </w:tr>
      <w:tr w:rsidR="000B48E5" w14:paraId="45F97041" w14:textId="77777777">
        <w:trPr>
          <w:trHeight w:val="20"/>
          <w:jc w:val="center"/>
          <w:ins w:id="12239" w:author="Huawei" w:date="2020-10-20T14:33:00Z"/>
        </w:trPr>
        <w:tc>
          <w:tcPr>
            <w:tcW w:w="2357" w:type="dxa"/>
            <w:shd w:val="clear" w:color="auto" w:fill="auto"/>
            <w:vAlign w:val="center"/>
          </w:tcPr>
          <w:p w14:paraId="75821FF5" w14:textId="77777777" w:rsidR="000B48E5" w:rsidRDefault="00E2147D">
            <w:pPr>
              <w:pStyle w:val="TAC"/>
              <w:rPr>
                <w:ins w:id="12240" w:author="Huawei" w:date="2020-10-20T14:33:00Z"/>
                <w:rStyle w:val="TALCar"/>
                <w:sz w:val="16"/>
                <w:szCs w:val="16"/>
                <w:lang w:val="en-US"/>
              </w:rPr>
            </w:pPr>
            <w:ins w:id="12241"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2242" w:author="Huawei" w:date="2020-10-20T14:33:00Z"/>
                <w:rFonts w:cs="Arial"/>
              </w:rPr>
            </w:pPr>
            <w:ins w:id="12243"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2244" w:author="Huawei" w:date="2020-10-20T14:33:00Z"/>
                <w:rFonts w:cs="Arial"/>
              </w:rPr>
            </w:pPr>
            <w:ins w:id="12245"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14:paraId="53DDDDC5" w14:textId="77777777" w:rsidR="000B48E5" w:rsidRDefault="00E2147D">
            <w:pPr>
              <w:pStyle w:val="TAC"/>
              <w:rPr>
                <w:ins w:id="12246" w:author="Huawei" w:date="2020-10-20T14:33:00Z"/>
                <w:rFonts w:cs="Arial"/>
              </w:rPr>
            </w:pPr>
            <w:ins w:id="12247"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14:paraId="0191AF74" w14:textId="77777777" w:rsidR="000B48E5" w:rsidRDefault="000B48E5">
            <w:pPr>
              <w:pStyle w:val="TAC"/>
              <w:rPr>
                <w:ins w:id="12248" w:author="Huawei" w:date="2020-10-20T14:33:00Z"/>
                <w:rStyle w:val="TALCar"/>
                <w:sz w:val="16"/>
                <w:szCs w:val="16"/>
                <w:lang w:val="en-US"/>
              </w:rPr>
            </w:pPr>
          </w:p>
        </w:tc>
        <w:tc>
          <w:tcPr>
            <w:tcW w:w="1134" w:type="dxa"/>
            <w:vAlign w:val="center"/>
          </w:tcPr>
          <w:p w14:paraId="4D04A34C" w14:textId="77777777" w:rsidR="000B48E5" w:rsidRDefault="000B48E5">
            <w:pPr>
              <w:pStyle w:val="TAC"/>
              <w:rPr>
                <w:ins w:id="12249" w:author="Huawei" w:date="2020-10-20T14:33:00Z"/>
                <w:rStyle w:val="TALCar"/>
                <w:sz w:val="16"/>
                <w:szCs w:val="16"/>
                <w:lang w:val="en-US"/>
              </w:rPr>
            </w:pPr>
          </w:p>
        </w:tc>
      </w:tr>
    </w:tbl>
    <w:p w14:paraId="0D544429" w14:textId="77777777" w:rsidR="000B48E5" w:rsidRDefault="000B48E5">
      <w:pPr>
        <w:rPr>
          <w:ins w:id="12250" w:author="Huawei" w:date="2020-10-20T14:33:00Z"/>
          <w:lang w:val="en-US" w:eastAsia="zh-CN"/>
        </w:rPr>
      </w:pPr>
    </w:p>
    <w:p w14:paraId="74C78480" w14:textId="77777777" w:rsidR="000B48E5" w:rsidRDefault="00E2147D">
      <w:pPr>
        <w:pStyle w:val="Heading5"/>
        <w:rPr>
          <w:ins w:id="12251" w:author="Huawei" w:date="2020-10-20T14:33:00Z"/>
          <w:lang w:val="en-US"/>
        </w:rPr>
      </w:pPr>
      <w:ins w:id="12252"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2253" w:author="Huawei" w:date="2020-10-20T14:33:00Z"/>
          <w:lang w:val="en-US"/>
        </w:rPr>
      </w:pPr>
      <w:ins w:id="12254"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2255" w:author="Huawei" w:date="2020-10-20T14:33:00Z"/>
          <w:lang w:val="en-US"/>
        </w:rPr>
      </w:pPr>
      <w:ins w:id="12256" w:author="Huawei" w:date="2020-10-20T14:33:00Z">
        <w:r>
          <w:rPr>
            <w:lang w:val="en-US"/>
          </w:rPr>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2257" w:author="Huawei" w:date="2020-10-20T14:33:00Z"/>
        </w:trPr>
        <w:tc>
          <w:tcPr>
            <w:tcW w:w="1134" w:type="dxa"/>
          </w:tcPr>
          <w:p w14:paraId="4FC02C09" w14:textId="77777777" w:rsidR="000B48E5" w:rsidRDefault="00E2147D">
            <w:pPr>
              <w:pStyle w:val="TAC"/>
              <w:jc w:val="both"/>
              <w:rPr>
                <w:ins w:id="12258" w:author="Huawei" w:date="2020-10-20T14:33:00Z"/>
                <w:rStyle w:val="TALCar"/>
                <w:rFonts w:cs="Arial"/>
                <w:sz w:val="16"/>
                <w:szCs w:val="16"/>
                <w:lang w:val="en-US"/>
              </w:rPr>
            </w:pPr>
            <w:ins w:id="12259"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2260" w:author="Huawei" w:date="2020-10-20T14:33:00Z"/>
                <w:rStyle w:val="TALCar"/>
                <w:rFonts w:cs="Arial"/>
                <w:sz w:val="16"/>
                <w:szCs w:val="16"/>
                <w:lang w:val="en-US"/>
              </w:rPr>
            </w:pPr>
            <w:ins w:id="12261"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2262"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2263" w:author="Huawei" w:date="2020-10-20T14:33:00Z"/>
                <w:rStyle w:val="TALCar"/>
                <w:rFonts w:cs="Arial"/>
                <w:sz w:val="16"/>
                <w:szCs w:val="16"/>
                <w:lang w:val="en-US"/>
              </w:rPr>
            </w:pPr>
            <w:ins w:id="12264"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2265" w:author="Huawei" w:date="2020-10-20T14:33:00Z"/>
                <w:rStyle w:val="TALCar"/>
                <w:rFonts w:cs="Arial"/>
                <w:sz w:val="16"/>
                <w:szCs w:val="16"/>
                <w:lang w:val="en-US"/>
              </w:rPr>
            </w:pPr>
            <w:ins w:id="12266"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2267" w:author="Huawei" w:date="2020-10-20T14:33:00Z"/>
                <w:rStyle w:val="TALCar"/>
                <w:rFonts w:cs="Arial"/>
                <w:sz w:val="16"/>
                <w:szCs w:val="16"/>
                <w:lang w:val="en-US"/>
              </w:rPr>
            </w:pPr>
            <w:ins w:id="12268"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2269" w:author="Huawei" w:date="2020-10-20T14:33:00Z"/>
                <w:rStyle w:val="TALCar"/>
                <w:rFonts w:cs="Arial"/>
                <w:sz w:val="16"/>
                <w:szCs w:val="16"/>
                <w:lang w:val="en-US"/>
              </w:rPr>
            </w:pPr>
            <w:ins w:id="12270" w:author="Huawei" w:date="2020-10-20T14:33:00Z">
              <w:r>
                <w:rPr>
                  <w:rStyle w:val="TALCar"/>
                  <w:rFonts w:cs="Arial"/>
                  <w:sz w:val="16"/>
                  <w:szCs w:val="16"/>
                  <w:lang w:val="en-US"/>
                </w:rPr>
                <w:t>90%</w:t>
              </w:r>
            </w:ins>
          </w:p>
        </w:tc>
      </w:tr>
      <w:tr w:rsidR="000B48E5" w14:paraId="7D5F47AB" w14:textId="77777777">
        <w:trPr>
          <w:jc w:val="center"/>
          <w:ins w:id="12271" w:author="Huawei" w:date="2020-10-20T14:33:00Z"/>
        </w:trPr>
        <w:tc>
          <w:tcPr>
            <w:tcW w:w="1134" w:type="dxa"/>
            <w:vMerge w:val="restart"/>
            <w:vAlign w:val="center"/>
          </w:tcPr>
          <w:p w14:paraId="38006C3F" w14:textId="77777777" w:rsidR="000B48E5" w:rsidRDefault="00E2147D">
            <w:pPr>
              <w:pStyle w:val="TAC"/>
              <w:rPr>
                <w:ins w:id="12272" w:author="Huawei" w:date="2020-10-20T14:33:00Z"/>
                <w:rStyle w:val="TALCar"/>
                <w:rFonts w:cs="Arial"/>
                <w:sz w:val="16"/>
                <w:szCs w:val="16"/>
                <w:lang w:val="en-US"/>
              </w:rPr>
            </w:pPr>
            <w:ins w:id="12273"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2274" w:author="Huawei" w:date="2020-10-20T14:33:00Z"/>
                <w:rStyle w:val="TALCar"/>
                <w:rFonts w:cs="Arial"/>
                <w:sz w:val="16"/>
                <w:szCs w:val="16"/>
                <w:lang w:val="en-US"/>
              </w:rPr>
            </w:pPr>
            <w:ins w:id="12275"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2276" w:author="Huawei" w:date="2020-10-20T14:33:00Z"/>
                <w:rStyle w:val="TALCar"/>
                <w:rFonts w:cs="Arial"/>
                <w:sz w:val="16"/>
                <w:szCs w:val="16"/>
                <w:lang w:val="en-US"/>
              </w:rPr>
            </w:pPr>
            <w:ins w:id="12277"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2278" w:author="Huawei" w:date="2020-10-20T14:33:00Z"/>
                <w:rStyle w:val="TALCar"/>
                <w:rFonts w:cs="Arial"/>
                <w:sz w:val="16"/>
                <w:szCs w:val="16"/>
                <w:lang w:val="en-US"/>
              </w:rPr>
            </w:pPr>
            <w:ins w:id="12279"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2280" w:author="Huawei" w:date="2020-10-20T14:33:00Z"/>
                <w:rStyle w:val="TALCar"/>
                <w:rFonts w:cs="Arial"/>
                <w:sz w:val="16"/>
                <w:szCs w:val="16"/>
                <w:lang w:val="en-US"/>
              </w:rPr>
            </w:pPr>
            <w:ins w:id="12281"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2282" w:author="Huawei" w:date="2020-10-20T14:33:00Z"/>
                <w:rStyle w:val="TALCar"/>
                <w:rFonts w:cs="Arial"/>
                <w:sz w:val="16"/>
                <w:szCs w:val="16"/>
                <w:lang w:val="en-US"/>
              </w:rPr>
            </w:pPr>
            <w:ins w:id="12283"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2284" w:author="Huawei" w:date="2020-10-20T14:33:00Z"/>
                <w:rStyle w:val="TALCar"/>
                <w:rFonts w:cs="Arial"/>
                <w:sz w:val="16"/>
                <w:szCs w:val="16"/>
                <w:lang w:val="en-US"/>
              </w:rPr>
            </w:pPr>
            <w:ins w:id="12285" w:author="Huawei" w:date="2020-10-20T14:33:00Z">
              <w:r>
                <w:rPr>
                  <w:rFonts w:cs="Arial"/>
                  <w:sz w:val="16"/>
                  <w:szCs w:val="16"/>
                  <w:lang w:eastAsia="zh-CN"/>
                </w:rPr>
                <w:t>9.9453</w:t>
              </w:r>
            </w:ins>
          </w:p>
        </w:tc>
      </w:tr>
      <w:tr w:rsidR="000B48E5" w14:paraId="22B20C08" w14:textId="77777777">
        <w:trPr>
          <w:jc w:val="center"/>
          <w:ins w:id="12286" w:author="Huawei" w:date="2020-10-20T14:33:00Z"/>
        </w:trPr>
        <w:tc>
          <w:tcPr>
            <w:tcW w:w="1134" w:type="dxa"/>
            <w:vMerge/>
            <w:vAlign w:val="center"/>
          </w:tcPr>
          <w:p w14:paraId="4B4D6E52" w14:textId="77777777" w:rsidR="000B48E5" w:rsidRDefault="000B48E5">
            <w:pPr>
              <w:pStyle w:val="TAC"/>
              <w:rPr>
                <w:ins w:id="12287"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2288"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2289" w:author="Huawei" w:date="2020-10-20T14:33:00Z"/>
                <w:rStyle w:val="TALCar"/>
                <w:rFonts w:cs="Arial"/>
                <w:sz w:val="16"/>
                <w:szCs w:val="16"/>
                <w:lang w:val="en-US"/>
              </w:rPr>
            </w:pPr>
            <w:ins w:id="12290"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2291" w:author="Huawei" w:date="2020-10-20T14:33:00Z"/>
                <w:rFonts w:cs="Arial"/>
                <w:sz w:val="16"/>
                <w:szCs w:val="16"/>
                <w:lang w:eastAsia="zh-CN"/>
              </w:rPr>
            </w:pPr>
            <w:ins w:id="12292"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2293" w:author="Huawei" w:date="2020-10-20T14:33:00Z"/>
                <w:rFonts w:cs="Arial"/>
                <w:sz w:val="16"/>
                <w:szCs w:val="16"/>
                <w:lang w:eastAsia="zh-CN"/>
              </w:rPr>
            </w:pPr>
            <w:ins w:id="12294"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2295" w:author="Huawei" w:date="2020-10-20T14:33:00Z"/>
                <w:rFonts w:cs="Arial"/>
                <w:sz w:val="16"/>
                <w:szCs w:val="16"/>
                <w:lang w:eastAsia="zh-CN"/>
              </w:rPr>
            </w:pPr>
            <w:ins w:id="12296"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2297" w:author="Huawei" w:date="2020-10-20T14:33:00Z"/>
                <w:rFonts w:cs="Arial"/>
                <w:sz w:val="16"/>
                <w:szCs w:val="16"/>
                <w:lang w:eastAsia="zh-CN"/>
              </w:rPr>
            </w:pPr>
            <w:ins w:id="12298" w:author="Huawei" w:date="2020-10-20T14:33:00Z">
              <w:r>
                <w:rPr>
                  <w:rFonts w:cs="Arial"/>
                  <w:sz w:val="16"/>
                  <w:szCs w:val="16"/>
                  <w:lang w:eastAsia="zh-CN"/>
                </w:rPr>
                <w:t>9.6631</w:t>
              </w:r>
            </w:ins>
          </w:p>
        </w:tc>
      </w:tr>
      <w:tr w:rsidR="000B48E5" w14:paraId="699A6B9C" w14:textId="77777777">
        <w:trPr>
          <w:jc w:val="center"/>
          <w:ins w:id="12299" w:author="Huawei" w:date="2020-10-20T14:33:00Z"/>
        </w:trPr>
        <w:tc>
          <w:tcPr>
            <w:tcW w:w="1134" w:type="dxa"/>
            <w:vMerge/>
            <w:vAlign w:val="center"/>
          </w:tcPr>
          <w:p w14:paraId="23846646" w14:textId="77777777" w:rsidR="000B48E5" w:rsidRDefault="000B48E5">
            <w:pPr>
              <w:pStyle w:val="TAC"/>
              <w:rPr>
                <w:ins w:id="12300"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2301" w:author="Huawei" w:date="2020-10-20T14:33:00Z"/>
                <w:rStyle w:val="TALCar"/>
                <w:rFonts w:cs="Arial"/>
                <w:sz w:val="16"/>
                <w:szCs w:val="16"/>
                <w:lang w:val="en-US"/>
              </w:rPr>
            </w:pPr>
            <w:ins w:id="12302"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2303" w:author="Huawei" w:date="2020-10-20T14:33:00Z"/>
                <w:rStyle w:val="TALCar"/>
                <w:rFonts w:cs="Arial"/>
                <w:sz w:val="16"/>
                <w:szCs w:val="16"/>
                <w:lang w:val="en-US"/>
              </w:rPr>
            </w:pPr>
            <w:ins w:id="12304"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2305" w:author="Huawei" w:date="2020-10-20T14:33:00Z"/>
                <w:rStyle w:val="TALCar"/>
                <w:rFonts w:cs="Arial"/>
                <w:sz w:val="16"/>
                <w:szCs w:val="16"/>
                <w:lang w:val="en-US"/>
              </w:rPr>
            </w:pPr>
            <w:ins w:id="12306"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2307" w:author="Huawei" w:date="2020-10-20T14:33:00Z"/>
                <w:rStyle w:val="TALCar"/>
                <w:rFonts w:cs="Arial"/>
                <w:sz w:val="16"/>
                <w:szCs w:val="16"/>
                <w:lang w:val="en-US"/>
              </w:rPr>
            </w:pPr>
            <w:ins w:id="12308"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2309" w:author="Huawei" w:date="2020-10-20T14:33:00Z"/>
                <w:rStyle w:val="TALCar"/>
                <w:rFonts w:cs="Arial"/>
                <w:sz w:val="16"/>
                <w:szCs w:val="16"/>
                <w:lang w:val="en-US"/>
              </w:rPr>
            </w:pPr>
            <w:ins w:id="12310"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2311" w:author="Huawei" w:date="2020-10-20T14:33:00Z"/>
                <w:rStyle w:val="TALCar"/>
                <w:rFonts w:cs="Arial"/>
                <w:sz w:val="16"/>
                <w:szCs w:val="16"/>
                <w:lang w:val="en-US"/>
              </w:rPr>
            </w:pPr>
            <w:ins w:id="12312" w:author="Huawei" w:date="2020-10-20T14:33:00Z">
              <w:r>
                <w:rPr>
                  <w:rFonts w:cs="Arial"/>
                  <w:sz w:val="16"/>
                  <w:szCs w:val="16"/>
                  <w:lang w:eastAsia="zh-CN"/>
                </w:rPr>
                <w:t>1.4517</w:t>
              </w:r>
            </w:ins>
          </w:p>
        </w:tc>
      </w:tr>
      <w:tr w:rsidR="000B48E5" w14:paraId="4E0CC598" w14:textId="77777777">
        <w:trPr>
          <w:jc w:val="center"/>
          <w:ins w:id="12313" w:author="Huawei" w:date="2020-10-20T14:33:00Z"/>
        </w:trPr>
        <w:tc>
          <w:tcPr>
            <w:tcW w:w="1134" w:type="dxa"/>
            <w:vMerge/>
            <w:vAlign w:val="center"/>
          </w:tcPr>
          <w:p w14:paraId="641F2D4A" w14:textId="77777777" w:rsidR="000B48E5" w:rsidRDefault="000B48E5">
            <w:pPr>
              <w:pStyle w:val="TAC"/>
              <w:rPr>
                <w:ins w:id="12314"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2315"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2316" w:author="Huawei" w:date="2020-10-20T14:33:00Z"/>
                <w:rStyle w:val="TALCar"/>
                <w:rFonts w:cs="Arial"/>
                <w:sz w:val="16"/>
                <w:szCs w:val="16"/>
                <w:lang w:val="en-US"/>
              </w:rPr>
            </w:pPr>
            <w:ins w:id="12317"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2318" w:author="Huawei" w:date="2020-10-20T14:33:00Z"/>
                <w:rFonts w:cs="Arial"/>
                <w:sz w:val="16"/>
                <w:szCs w:val="16"/>
                <w:lang w:eastAsia="zh-CN"/>
              </w:rPr>
            </w:pPr>
            <w:ins w:id="12319"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2320" w:author="Huawei" w:date="2020-10-20T14:33:00Z"/>
                <w:rFonts w:cs="Arial"/>
                <w:sz w:val="16"/>
                <w:szCs w:val="16"/>
                <w:lang w:eastAsia="zh-CN"/>
              </w:rPr>
            </w:pPr>
            <w:ins w:id="12321"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2322" w:author="Huawei" w:date="2020-10-20T14:33:00Z"/>
                <w:rFonts w:cs="Arial"/>
                <w:sz w:val="16"/>
                <w:szCs w:val="16"/>
                <w:lang w:eastAsia="zh-CN"/>
              </w:rPr>
            </w:pPr>
            <w:ins w:id="12323"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2324" w:author="Huawei" w:date="2020-10-20T14:33:00Z"/>
                <w:rFonts w:cs="Arial"/>
                <w:sz w:val="16"/>
                <w:szCs w:val="16"/>
                <w:lang w:eastAsia="zh-CN"/>
              </w:rPr>
            </w:pPr>
            <w:ins w:id="12325" w:author="Huawei" w:date="2020-10-20T14:33:00Z">
              <w:r>
                <w:rPr>
                  <w:rFonts w:cs="Arial"/>
                  <w:sz w:val="16"/>
                  <w:szCs w:val="16"/>
                  <w:lang w:eastAsia="zh-CN"/>
                </w:rPr>
                <w:t>0.6569</w:t>
              </w:r>
            </w:ins>
          </w:p>
        </w:tc>
      </w:tr>
      <w:tr w:rsidR="000B48E5" w14:paraId="0D440729" w14:textId="77777777">
        <w:trPr>
          <w:jc w:val="center"/>
          <w:ins w:id="12326" w:author="Huawei" w:date="2020-10-20T14:33:00Z"/>
        </w:trPr>
        <w:tc>
          <w:tcPr>
            <w:tcW w:w="1134" w:type="dxa"/>
            <w:vMerge/>
            <w:vAlign w:val="center"/>
          </w:tcPr>
          <w:p w14:paraId="5B052638" w14:textId="77777777" w:rsidR="000B48E5" w:rsidRDefault="000B48E5">
            <w:pPr>
              <w:pStyle w:val="TAC"/>
              <w:rPr>
                <w:ins w:id="12327"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2328" w:author="Huawei" w:date="2020-10-20T14:33:00Z"/>
                <w:rStyle w:val="TALCar"/>
                <w:rFonts w:cs="Arial"/>
                <w:sz w:val="16"/>
                <w:szCs w:val="16"/>
                <w:lang w:val="en-US"/>
              </w:rPr>
            </w:pPr>
            <w:ins w:id="12329"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2330" w:author="Huawei" w:date="2020-10-20T14:33:00Z"/>
                <w:rStyle w:val="TALCar"/>
                <w:rFonts w:cs="Arial"/>
                <w:sz w:val="16"/>
                <w:szCs w:val="16"/>
                <w:lang w:val="en-US"/>
              </w:rPr>
            </w:pPr>
            <w:ins w:id="12331"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2332" w:author="Huawei" w:date="2020-10-20T14:33:00Z"/>
                <w:rStyle w:val="TALCar"/>
                <w:rFonts w:cs="Arial"/>
                <w:sz w:val="16"/>
                <w:szCs w:val="16"/>
                <w:lang w:val="en-US"/>
              </w:rPr>
            </w:pPr>
            <w:ins w:id="12333"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2334" w:author="Huawei" w:date="2020-10-20T14:33:00Z"/>
                <w:rStyle w:val="TALCar"/>
                <w:rFonts w:cs="Arial"/>
                <w:sz w:val="16"/>
                <w:szCs w:val="16"/>
                <w:lang w:val="en-US"/>
              </w:rPr>
            </w:pPr>
            <w:ins w:id="12335"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2336" w:author="Huawei" w:date="2020-10-20T14:33:00Z"/>
                <w:rStyle w:val="TALCar"/>
                <w:rFonts w:cs="Arial"/>
                <w:sz w:val="16"/>
                <w:szCs w:val="16"/>
                <w:lang w:val="en-US"/>
              </w:rPr>
            </w:pPr>
            <w:ins w:id="12337"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2338" w:author="Huawei" w:date="2020-10-20T14:33:00Z"/>
                <w:rStyle w:val="TALCar"/>
                <w:rFonts w:cs="Arial"/>
                <w:sz w:val="16"/>
                <w:szCs w:val="16"/>
                <w:lang w:val="en-US"/>
              </w:rPr>
            </w:pPr>
            <w:ins w:id="12339" w:author="Huawei" w:date="2020-10-20T14:33:00Z">
              <w:r>
                <w:rPr>
                  <w:rFonts w:cs="Arial"/>
                  <w:sz w:val="16"/>
                  <w:szCs w:val="16"/>
                  <w:lang w:eastAsia="zh-CN"/>
                </w:rPr>
                <w:t>0.4836</w:t>
              </w:r>
            </w:ins>
          </w:p>
        </w:tc>
      </w:tr>
      <w:tr w:rsidR="000B48E5" w14:paraId="69187D31" w14:textId="77777777">
        <w:trPr>
          <w:jc w:val="center"/>
          <w:ins w:id="12340" w:author="Huawei" w:date="2020-10-20T14:33:00Z"/>
        </w:trPr>
        <w:tc>
          <w:tcPr>
            <w:tcW w:w="1134" w:type="dxa"/>
            <w:vMerge/>
            <w:vAlign w:val="center"/>
          </w:tcPr>
          <w:p w14:paraId="05D356B6" w14:textId="77777777" w:rsidR="000B48E5" w:rsidRDefault="000B48E5">
            <w:pPr>
              <w:pStyle w:val="TAC"/>
              <w:rPr>
                <w:ins w:id="12341"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2342"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2343" w:author="Huawei" w:date="2020-10-20T14:33:00Z"/>
                <w:rStyle w:val="TALCar"/>
                <w:rFonts w:cs="Arial"/>
                <w:sz w:val="16"/>
                <w:szCs w:val="16"/>
                <w:lang w:val="en-US"/>
              </w:rPr>
            </w:pPr>
            <w:ins w:id="12344"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2345" w:author="Huawei" w:date="2020-10-20T14:33:00Z"/>
                <w:rFonts w:cs="Arial"/>
                <w:sz w:val="16"/>
                <w:szCs w:val="16"/>
                <w:lang w:eastAsia="zh-CN"/>
              </w:rPr>
            </w:pPr>
            <w:ins w:id="12346"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2347" w:author="Huawei" w:date="2020-10-20T14:33:00Z"/>
                <w:rFonts w:cs="Arial"/>
                <w:sz w:val="16"/>
                <w:szCs w:val="16"/>
                <w:lang w:eastAsia="zh-CN"/>
              </w:rPr>
            </w:pPr>
            <w:ins w:id="12348"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2349" w:author="Huawei" w:date="2020-10-20T14:33:00Z"/>
                <w:rFonts w:cs="Arial"/>
                <w:sz w:val="16"/>
                <w:szCs w:val="16"/>
                <w:lang w:eastAsia="zh-CN"/>
              </w:rPr>
            </w:pPr>
            <w:ins w:id="12350"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12351" w:author="Huawei" w:date="2020-10-20T14:33:00Z"/>
                <w:rFonts w:cs="Arial"/>
                <w:sz w:val="16"/>
                <w:szCs w:val="16"/>
                <w:lang w:eastAsia="zh-CN"/>
              </w:rPr>
            </w:pPr>
            <w:ins w:id="12352" w:author="Huawei" w:date="2020-10-20T14:33:00Z">
              <w:r>
                <w:rPr>
                  <w:rFonts w:cs="Arial"/>
                  <w:sz w:val="16"/>
                  <w:szCs w:val="16"/>
                  <w:lang w:eastAsia="zh-CN"/>
                </w:rPr>
                <w:t>0.2111</w:t>
              </w:r>
            </w:ins>
          </w:p>
        </w:tc>
      </w:tr>
      <w:tr w:rsidR="000B48E5" w14:paraId="1DE8DB35" w14:textId="77777777">
        <w:trPr>
          <w:jc w:val="center"/>
          <w:ins w:id="12353" w:author="Huawei" w:date="2020-10-20T14:33:00Z"/>
        </w:trPr>
        <w:tc>
          <w:tcPr>
            <w:tcW w:w="1134" w:type="dxa"/>
            <w:vMerge/>
            <w:vAlign w:val="center"/>
          </w:tcPr>
          <w:p w14:paraId="6B87B756" w14:textId="77777777" w:rsidR="000B48E5" w:rsidRDefault="000B48E5">
            <w:pPr>
              <w:pStyle w:val="TAC"/>
              <w:rPr>
                <w:ins w:id="12354"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12355" w:author="Huawei" w:date="2020-10-20T14:33:00Z"/>
                <w:rStyle w:val="TALCar"/>
                <w:rFonts w:cs="Arial"/>
                <w:sz w:val="16"/>
                <w:szCs w:val="16"/>
                <w:lang w:val="en-US"/>
              </w:rPr>
            </w:pPr>
            <w:ins w:id="12356"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12357" w:author="Huawei" w:date="2020-10-20T14:33:00Z"/>
                <w:rStyle w:val="TALCar"/>
                <w:rFonts w:cs="Arial"/>
                <w:sz w:val="16"/>
                <w:szCs w:val="16"/>
                <w:lang w:val="en-US"/>
              </w:rPr>
            </w:pPr>
            <w:ins w:id="12358"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12359" w:author="Huawei" w:date="2020-10-20T14:33:00Z"/>
                <w:rStyle w:val="TALCar"/>
                <w:rFonts w:cs="Arial"/>
                <w:sz w:val="16"/>
                <w:szCs w:val="16"/>
                <w:lang w:val="en-US"/>
              </w:rPr>
            </w:pPr>
            <w:ins w:id="12360"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12361" w:author="Huawei" w:date="2020-10-20T14:33:00Z"/>
                <w:rStyle w:val="TALCar"/>
                <w:rFonts w:cs="Arial"/>
                <w:sz w:val="16"/>
                <w:szCs w:val="16"/>
                <w:lang w:val="en-US"/>
              </w:rPr>
            </w:pPr>
            <w:ins w:id="12362"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12363" w:author="Huawei" w:date="2020-10-20T14:33:00Z"/>
                <w:rStyle w:val="TALCar"/>
                <w:rFonts w:cs="Arial"/>
                <w:sz w:val="16"/>
                <w:szCs w:val="16"/>
                <w:lang w:val="en-US"/>
              </w:rPr>
            </w:pPr>
            <w:ins w:id="12364"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12365" w:author="Huawei" w:date="2020-10-20T14:33:00Z"/>
                <w:rStyle w:val="TALCar"/>
                <w:rFonts w:cs="Arial"/>
                <w:sz w:val="16"/>
                <w:szCs w:val="16"/>
                <w:lang w:val="en-US"/>
              </w:rPr>
            </w:pPr>
            <w:ins w:id="12366" w:author="Huawei" w:date="2020-10-20T14:33:00Z">
              <w:r>
                <w:rPr>
                  <w:rFonts w:cs="Arial"/>
                  <w:sz w:val="16"/>
                  <w:szCs w:val="16"/>
                  <w:lang w:eastAsia="zh-CN"/>
                </w:rPr>
                <w:t>0.4452</w:t>
              </w:r>
            </w:ins>
          </w:p>
        </w:tc>
      </w:tr>
      <w:tr w:rsidR="000B48E5" w14:paraId="70413298" w14:textId="77777777">
        <w:trPr>
          <w:jc w:val="center"/>
          <w:ins w:id="12367" w:author="Huawei" w:date="2020-10-20T14:33:00Z"/>
        </w:trPr>
        <w:tc>
          <w:tcPr>
            <w:tcW w:w="1134" w:type="dxa"/>
            <w:vMerge/>
            <w:vAlign w:val="center"/>
          </w:tcPr>
          <w:p w14:paraId="092E427F" w14:textId="77777777" w:rsidR="000B48E5" w:rsidRDefault="000B48E5">
            <w:pPr>
              <w:pStyle w:val="TAC"/>
              <w:rPr>
                <w:ins w:id="12368"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12369"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12370" w:author="Huawei" w:date="2020-10-20T14:33:00Z"/>
                <w:rStyle w:val="TALCar"/>
                <w:rFonts w:cs="Arial"/>
                <w:sz w:val="16"/>
                <w:szCs w:val="16"/>
                <w:lang w:val="en-US"/>
              </w:rPr>
            </w:pPr>
            <w:ins w:id="12371"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12372" w:author="Huawei" w:date="2020-10-20T14:33:00Z"/>
                <w:rFonts w:cs="Arial"/>
                <w:sz w:val="16"/>
                <w:szCs w:val="16"/>
                <w:lang w:eastAsia="zh-CN"/>
              </w:rPr>
            </w:pPr>
            <w:ins w:id="12373"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12374" w:author="Huawei" w:date="2020-10-20T14:33:00Z"/>
                <w:rFonts w:cs="Arial"/>
                <w:sz w:val="16"/>
                <w:szCs w:val="16"/>
                <w:lang w:eastAsia="zh-CN"/>
              </w:rPr>
            </w:pPr>
            <w:ins w:id="12375"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12376" w:author="Huawei" w:date="2020-10-20T14:33:00Z"/>
                <w:rFonts w:cs="Arial"/>
                <w:sz w:val="16"/>
                <w:szCs w:val="16"/>
                <w:lang w:eastAsia="zh-CN"/>
              </w:rPr>
            </w:pPr>
            <w:ins w:id="12377"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12378" w:author="Huawei" w:date="2020-10-20T14:33:00Z"/>
                <w:rFonts w:cs="Arial"/>
                <w:sz w:val="16"/>
                <w:szCs w:val="16"/>
                <w:lang w:eastAsia="zh-CN"/>
              </w:rPr>
            </w:pPr>
            <w:ins w:id="12379" w:author="Huawei" w:date="2020-10-20T14:33:00Z">
              <w:r>
                <w:rPr>
                  <w:rFonts w:cs="Arial"/>
                  <w:sz w:val="16"/>
                  <w:szCs w:val="16"/>
                  <w:lang w:eastAsia="zh-CN"/>
                </w:rPr>
                <w:t>0.2022</w:t>
              </w:r>
            </w:ins>
          </w:p>
        </w:tc>
      </w:tr>
      <w:tr w:rsidR="000B48E5" w14:paraId="47853EA6" w14:textId="77777777">
        <w:trPr>
          <w:jc w:val="center"/>
          <w:ins w:id="12380" w:author="Huawei" w:date="2020-10-20T14:33:00Z"/>
        </w:trPr>
        <w:tc>
          <w:tcPr>
            <w:tcW w:w="1134" w:type="dxa"/>
            <w:vMerge w:val="restart"/>
            <w:vAlign w:val="center"/>
          </w:tcPr>
          <w:p w14:paraId="103EEB35" w14:textId="77777777" w:rsidR="000B48E5" w:rsidRDefault="00E2147D">
            <w:pPr>
              <w:pStyle w:val="TAC"/>
              <w:rPr>
                <w:ins w:id="12381" w:author="Huawei" w:date="2020-10-20T14:33:00Z"/>
                <w:rStyle w:val="TALCar"/>
                <w:rFonts w:cs="Arial"/>
                <w:sz w:val="16"/>
                <w:szCs w:val="16"/>
                <w:lang w:val="en-US"/>
              </w:rPr>
            </w:pPr>
            <w:ins w:id="12382"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12383" w:author="Huawei" w:date="2020-10-20T14:33:00Z"/>
                <w:rStyle w:val="TALCar"/>
                <w:rFonts w:cs="Arial"/>
                <w:sz w:val="16"/>
                <w:szCs w:val="16"/>
                <w:lang w:val="en-US"/>
              </w:rPr>
            </w:pPr>
            <w:ins w:id="12384"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12385" w:author="Huawei" w:date="2020-10-20T14:33:00Z"/>
                <w:rStyle w:val="TALCar"/>
                <w:rFonts w:cs="Arial"/>
                <w:sz w:val="16"/>
                <w:szCs w:val="16"/>
                <w:lang w:val="en-US"/>
              </w:rPr>
            </w:pPr>
            <w:ins w:id="1238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12387" w:author="Huawei" w:date="2020-10-20T14:33:00Z"/>
                <w:rStyle w:val="TALCar"/>
                <w:rFonts w:cs="Arial"/>
                <w:sz w:val="16"/>
                <w:szCs w:val="16"/>
                <w:lang w:val="en-US"/>
              </w:rPr>
            </w:pPr>
            <w:ins w:id="12388"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12389" w:author="Huawei" w:date="2020-10-20T14:33:00Z"/>
                <w:rStyle w:val="TALCar"/>
                <w:rFonts w:cs="Arial"/>
                <w:sz w:val="16"/>
                <w:szCs w:val="16"/>
                <w:lang w:val="en-US"/>
              </w:rPr>
            </w:pPr>
            <w:ins w:id="12390"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12391" w:author="Huawei" w:date="2020-10-20T14:33:00Z"/>
                <w:rStyle w:val="TALCar"/>
                <w:rFonts w:cs="Arial"/>
                <w:sz w:val="16"/>
                <w:szCs w:val="16"/>
                <w:lang w:val="en-US"/>
              </w:rPr>
            </w:pPr>
            <w:ins w:id="12392"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12393" w:author="Huawei" w:date="2020-10-20T14:33:00Z"/>
                <w:rStyle w:val="TALCar"/>
                <w:rFonts w:cs="Arial"/>
                <w:sz w:val="16"/>
                <w:szCs w:val="16"/>
                <w:lang w:val="en-US"/>
              </w:rPr>
            </w:pPr>
            <w:ins w:id="12394" w:author="Huawei" w:date="2020-10-20T14:33:00Z">
              <w:r>
                <w:rPr>
                  <w:rFonts w:cs="Arial"/>
                  <w:sz w:val="16"/>
                  <w:szCs w:val="16"/>
                  <w:lang w:eastAsia="zh-CN"/>
                </w:rPr>
                <w:t>0.4452</w:t>
              </w:r>
            </w:ins>
          </w:p>
        </w:tc>
      </w:tr>
      <w:tr w:rsidR="000B48E5" w14:paraId="18984198" w14:textId="77777777">
        <w:trPr>
          <w:jc w:val="center"/>
          <w:ins w:id="12395" w:author="Huawei" w:date="2020-10-20T14:33:00Z"/>
        </w:trPr>
        <w:tc>
          <w:tcPr>
            <w:tcW w:w="1134" w:type="dxa"/>
            <w:vMerge/>
            <w:vAlign w:val="center"/>
          </w:tcPr>
          <w:p w14:paraId="5DC13833" w14:textId="77777777" w:rsidR="000B48E5" w:rsidRDefault="000B48E5">
            <w:pPr>
              <w:pStyle w:val="TAC"/>
              <w:rPr>
                <w:ins w:id="12396"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12397"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12398" w:author="Huawei" w:date="2020-10-20T14:33:00Z"/>
                <w:rStyle w:val="TALCar"/>
                <w:rFonts w:cs="Arial"/>
                <w:sz w:val="16"/>
                <w:szCs w:val="16"/>
                <w:lang w:val="en-US"/>
              </w:rPr>
            </w:pPr>
            <w:ins w:id="1239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12400" w:author="Huawei" w:date="2020-10-20T14:33:00Z"/>
                <w:rFonts w:cs="Arial"/>
                <w:sz w:val="16"/>
                <w:szCs w:val="16"/>
                <w:lang w:eastAsia="zh-CN"/>
              </w:rPr>
            </w:pPr>
            <w:ins w:id="12401"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12402" w:author="Huawei" w:date="2020-10-20T14:33:00Z"/>
                <w:rFonts w:cs="Arial"/>
                <w:sz w:val="16"/>
                <w:szCs w:val="16"/>
                <w:lang w:eastAsia="zh-CN"/>
              </w:rPr>
            </w:pPr>
            <w:ins w:id="12403"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12404" w:author="Huawei" w:date="2020-10-20T14:33:00Z"/>
                <w:rFonts w:cs="Arial"/>
                <w:sz w:val="16"/>
                <w:szCs w:val="16"/>
                <w:lang w:eastAsia="zh-CN"/>
              </w:rPr>
            </w:pPr>
            <w:ins w:id="12405"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12406" w:author="Huawei" w:date="2020-10-20T14:33:00Z"/>
                <w:rFonts w:cs="Arial"/>
                <w:sz w:val="16"/>
                <w:szCs w:val="16"/>
                <w:lang w:eastAsia="zh-CN"/>
              </w:rPr>
            </w:pPr>
            <w:ins w:id="12407" w:author="Huawei" w:date="2020-10-20T14:33:00Z">
              <w:r>
                <w:rPr>
                  <w:rFonts w:cs="Arial"/>
                  <w:sz w:val="16"/>
                  <w:szCs w:val="16"/>
                  <w:lang w:eastAsia="zh-CN"/>
                </w:rPr>
                <w:t>0.2022</w:t>
              </w:r>
            </w:ins>
          </w:p>
        </w:tc>
      </w:tr>
      <w:tr w:rsidR="000B48E5" w14:paraId="4B731462" w14:textId="77777777">
        <w:trPr>
          <w:jc w:val="center"/>
          <w:ins w:id="12408" w:author="Huawei" w:date="2020-10-20T14:33:00Z"/>
        </w:trPr>
        <w:tc>
          <w:tcPr>
            <w:tcW w:w="1134" w:type="dxa"/>
            <w:vMerge/>
            <w:vAlign w:val="center"/>
          </w:tcPr>
          <w:p w14:paraId="24192D20" w14:textId="77777777" w:rsidR="000B48E5" w:rsidRDefault="000B48E5">
            <w:pPr>
              <w:pStyle w:val="TAC"/>
              <w:rPr>
                <w:ins w:id="12409"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12410" w:author="Huawei" w:date="2020-10-20T14:33:00Z"/>
                <w:rStyle w:val="TALCar"/>
                <w:rFonts w:cs="Arial"/>
                <w:sz w:val="16"/>
                <w:szCs w:val="16"/>
                <w:lang w:val="en-US"/>
              </w:rPr>
            </w:pPr>
            <w:ins w:id="12411"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12412" w:author="Huawei" w:date="2020-10-20T14:33:00Z"/>
                <w:rStyle w:val="TALCar"/>
                <w:rFonts w:cs="Arial"/>
                <w:sz w:val="16"/>
                <w:szCs w:val="16"/>
                <w:lang w:val="en-US"/>
              </w:rPr>
            </w:pPr>
            <w:ins w:id="1241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12414" w:author="Huawei" w:date="2020-10-20T14:33:00Z"/>
                <w:rStyle w:val="TALCar"/>
                <w:rFonts w:cs="Arial"/>
                <w:sz w:val="16"/>
                <w:szCs w:val="16"/>
                <w:lang w:val="en-US"/>
              </w:rPr>
            </w:pPr>
            <w:ins w:id="12415"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12416" w:author="Huawei" w:date="2020-10-20T14:33:00Z"/>
                <w:rStyle w:val="TALCar"/>
                <w:rFonts w:cs="Arial"/>
                <w:sz w:val="16"/>
                <w:szCs w:val="16"/>
                <w:lang w:val="en-US"/>
              </w:rPr>
            </w:pPr>
            <w:ins w:id="12417"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12418" w:author="Huawei" w:date="2020-10-20T14:33:00Z"/>
                <w:rStyle w:val="TALCar"/>
                <w:rFonts w:cs="Arial"/>
                <w:sz w:val="16"/>
                <w:szCs w:val="16"/>
                <w:lang w:val="en-US"/>
              </w:rPr>
            </w:pPr>
            <w:ins w:id="12419"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12420" w:author="Huawei" w:date="2020-10-20T14:33:00Z"/>
                <w:rStyle w:val="TALCar"/>
                <w:rFonts w:cs="Arial"/>
                <w:sz w:val="16"/>
                <w:szCs w:val="16"/>
                <w:lang w:val="en-US"/>
              </w:rPr>
            </w:pPr>
            <w:ins w:id="12421" w:author="Huawei" w:date="2020-10-20T14:33:00Z">
              <w:r>
                <w:rPr>
                  <w:rFonts w:cs="Arial"/>
                  <w:sz w:val="16"/>
                  <w:szCs w:val="16"/>
                  <w:lang w:eastAsia="zh-CN"/>
                </w:rPr>
                <w:t>0.0827</w:t>
              </w:r>
            </w:ins>
          </w:p>
        </w:tc>
      </w:tr>
      <w:tr w:rsidR="000B48E5" w14:paraId="7E5C325E" w14:textId="77777777">
        <w:trPr>
          <w:jc w:val="center"/>
          <w:ins w:id="12422" w:author="Huawei" w:date="2020-10-20T14:33:00Z"/>
        </w:trPr>
        <w:tc>
          <w:tcPr>
            <w:tcW w:w="1134" w:type="dxa"/>
            <w:vMerge/>
            <w:vAlign w:val="center"/>
          </w:tcPr>
          <w:p w14:paraId="18E1D875" w14:textId="77777777" w:rsidR="000B48E5" w:rsidRDefault="000B48E5">
            <w:pPr>
              <w:pStyle w:val="TAC"/>
              <w:rPr>
                <w:ins w:id="12423"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12424"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12425" w:author="Huawei" w:date="2020-10-20T14:33:00Z"/>
                <w:rStyle w:val="TALCar"/>
                <w:rFonts w:cs="Arial"/>
                <w:sz w:val="16"/>
                <w:szCs w:val="16"/>
                <w:lang w:val="en-US"/>
              </w:rPr>
            </w:pPr>
            <w:ins w:id="1242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12427" w:author="Huawei" w:date="2020-10-20T14:33:00Z"/>
                <w:rFonts w:cs="Arial"/>
                <w:sz w:val="16"/>
                <w:szCs w:val="16"/>
                <w:lang w:eastAsia="zh-CN"/>
              </w:rPr>
            </w:pPr>
            <w:ins w:id="12428"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12429" w:author="Huawei" w:date="2020-10-20T14:33:00Z"/>
                <w:rFonts w:cs="Arial"/>
                <w:sz w:val="16"/>
                <w:szCs w:val="16"/>
                <w:lang w:eastAsia="zh-CN"/>
              </w:rPr>
            </w:pPr>
            <w:ins w:id="12430"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12431" w:author="Huawei" w:date="2020-10-20T14:33:00Z"/>
                <w:rFonts w:cs="Arial"/>
                <w:sz w:val="16"/>
                <w:szCs w:val="16"/>
                <w:lang w:eastAsia="zh-CN"/>
              </w:rPr>
            </w:pPr>
            <w:ins w:id="12432"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12433" w:author="Huawei" w:date="2020-10-20T14:33:00Z"/>
                <w:rFonts w:cs="Arial"/>
                <w:sz w:val="16"/>
                <w:szCs w:val="16"/>
                <w:lang w:eastAsia="zh-CN"/>
              </w:rPr>
            </w:pPr>
            <w:ins w:id="12434" w:author="Huawei" w:date="2020-10-20T14:33:00Z">
              <w:r>
                <w:rPr>
                  <w:rFonts w:cs="Arial"/>
                  <w:sz w:val="16"/>
                  <w:szCs w:val="16"/>
                  <w:lang w:eastAsia="zh-CN"/>
                </w:rPr>
                <w:t>0.0384</w:t>
              </w:r>
            </w:ins>
          </w:p>
        </w:tc>
      </w:tr>
      <w:tr w:rsidR="000B48E5" w14:paraId="6D00958F" w14:textId="77777777">
        <w:trPr>
          <w:jc w:val="center"/>
          <w:ins w:id="12435" w:author="Huawei" w:date="2020-10-20T14:33:00Z"/>
        </w:trPr>
        <w:tc>
          <w:tcPr>
            <w:tcW w:w="1134" w:type="dxa"/>
            <w:vMerge/>
            <w:vAlign w:val="center"/>
          </w:tcPr>
          <w:p w14:paraId="320544C6" w14:textId="77777777" w:rsidR="000B48E5" w:rsidRDefault="000B48E5">
            <w:pPr>
              <w:pStyle w:val="TAC"/>
              <w:rPr>
                <w:ins w:id="12436"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12437" w:author="Huawei" w:date="2020-10-20T14:33:00Z"/>
                <w:rStyle w:val="TALCar"/>
                <w:rFonts w:cs="Arial"/>
                <w:sz w:val="16"/>
                <w:szCs w:val="16"/>
                <w:lang w:val="en-US"/>
              </w:rPr>
            </w:pPr>
            <w:ins w:id="12438"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12439" w:author="Huawei" w:date="2020-10-20T14:33:00Z"/>
                <w:rStyle w:val="TALCar"/>
                <w:rFonts w:cs="Arial"/>
                <w:sz w:val="16"/>
                <w:szCs w:val="16"/>
                <w:lang w:val="en-US"/>
              </w:rPr>
            </w:pPr>
            <w:ins w:id="1244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12441" w:author="Huawei" w:date="2020-10-20T14:33:00Z"/>
                <w:rStyle w:val="TALCar"/>
                <w:rFonts w:cs="Arial"/>
                <w:sz w:val="16"/>
                <w:szCs w:val="16"/>
                <w:lang w:val="en-US"/>
              </w:rPr>
            </w:pPr>
            <w:ins w:id="12442"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12443" w:author="Huawei" w:date="2020-10-20T14:33:00Z"/>
                <w:rStyle w:val="TALCar"/>
                <w:rFonts w:cs="Arial"/>
                <w:sz w:val="16"/>
                <w:szCs w:val="16"/>
                <w:lang w:val="en-US"/>
              </w:rPr>
            </w:pPr>
            <w:ins w:id="12444"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12445" w:author="Huawei" w:date="2020-10-20T14:33:00Z"/>
                <w:rStyle w:val="TALCar"/>
                <w:rFonts w:cs="Arial"/>
                <w:sz w:val="16"/>
                <w:szCs w:val="16"/>
                <w:lang w:val="en-US"/>
              </w:rPr>
            </w:pPr>
            <w:ins w:id="12446"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12447" w:author="Huawei" w:date="2020-10-20T14:33:00Z"/>
                <w:rStyle w:val="TALCar"/>
                <w:rFonts w:cs="Arial"/>
                <w:sz w:val="16"/>
                <w:szCs w:val="16"/>
                <w:lang w:val="en-US"/>
              </w:rPr>
            </w:pPr>
            <w:ins w:id="12448" w:author="Huawei" w:date="2020-10-20T14:33:00Z">
              <w:r>
                <w:rPr>
                  <w:rFonts w:cs="Arial"/>
                  <w:sz w:val="16"/>
                  <w:szCs w:val="16"/>
                  <w:lang w:eastAsia="zh-CN"/>
                </w:rPr>
                <w:t>0.2244</w:t>
              </w:r>
            </w:ins>
          </w:p>
        </w:tc>
      </w:tr>
      <w:tr w:rsidR="000B48E5" w14:paraId="1E78B02A" w14:textId="77777777">
        <w:trPr>
          <w:jc w:val="center"/>
          <w:ins w:id="12449" w:author="Huawei" w:date="2020-10-20T14:33:00Z"/>
        </w:trPr>
        <w:tc>
          <w:tcPr>
            <w:tcW w:w="1134" w:type="dxa"/>
            <w:vMerge/>
            <w:vAlign w:val="center"/>
          </w:tcPr>
          <w:p w14:paraId="4A767CF2" w14:textId="77777777" w:rsidR="000B48E5" w:rsidRDefault="000B48E5">
            <w:pPr>
              <w:pStyle w:val="TAC"/>
              <w:rPr>
                <w:ins w:id="12450"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12451"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12452" w:author="Huawei" w:date="2020-10-20T14:33:00Z"/>
                <w:rStyle w:val="TALCar"/>
                <w:rFonts w:cs="Arial"/>
                <w:sz w:val="16"/>
                <w:szCs w:val="16"/>
                <w:lang w:val="en-US"/>
              </w:rPr>
            </w:pPr>
            <w:ins w:id="1245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12454" w:author="Huawei" w:date="2020-10-20T14:33:00Z"/>
                <w:rFonts w:cs="Arial"/>
                <w:sz w:val="16"/>
                <w:szCs w:val="16"/>
                <w:lang w:eastAsia="zh-CN"/>
              </w:rPr>
            </w:pPr>
            <w:ins w:id="12455"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12456" w:author="Huawei" w:date="2020-10-20T14:33:00Z"/>
                <w:rFonts w:cs="Arial"/>
                <w:sz w:val="16"/>
                <w:szCs w:val="16"/>
                <w:lang w:eastAsia="zh-CN"/>
              </w:rPr>
            </w:pPr>
            <w:ins w:id="12457"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12458" w:author="Huawei" w:date="2020-10-20T14:33:00Z"/>
                <w:rFonts w:cs="Arial"/>
                <w:sz w:val="16"/>
                <w:szCs w:val="16"/>
                <w:lang w:eastAsia="zh-CN"/>
              </w:rPr>
            </w:pPr>
            <w:ins w:id="12459"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12460" w:author="Huawei" w:date="2020-10-20T14:33:00Z"/>
                <w:rFonts w:cs="Arial"/>
                <w:sz w:val="16"/>
                <w:szCs w:val="16"/>
                <w:lang w:eastAsia="zh-CN"/>
              </w:rPr>
            </w:pPr>
            <w:ins w:id="12461" w:author="Huawei" w:date="2020-10-20T14:33:00Z">
              <w:r>
                <w:rPr>
                  <w:rFonts w:cs="Arial"/>
                  <w:sz w:val="16"/>
                  <w:szCs w:val="16"/>
                  <w:lang w:eastAsia="zh-CN"/>
                </w:rPr>
                <w:t>0.0912</w:t>
              </w:r>
            </w:ins>
          </w:p>
        </w:tc>
      </w:tr>
      <w:tr w:rsidR="000B48E5" w14:paraId="4D241E4B" w14:textId="77777777">
        <w:trPr>
          <w:jc w:val="center"/>
          <w:ins w:id="12462" w:author="Huawei" w:date="2020-10-20T14:33:00Z"/>
        </w:trPr>
        <w:tc>
          <w:tcPr>
            <w:tcW w:w="1134" w:type="dxa"/>
            <w:vMerge w:val="restart"/>
            <w:vAlign w:val="center"/>
          </w:tcPr>
          <w:p w14:paraId="170AFCF9" w14:textId="77777777" w:rsidR="000B48E5" w:rsidRDefault="00E2147D">
            <w:pPr>
              <w:pStyle w:val="TAC"/>
              <w:rPr>
                <w:ins w:id="12463" w:author="Huawei" w:date="2020-10-20T14:33:00Z"/>
                <w:rFonts w:cs="Arial"/>
                <w:sz w:val="16"/>
                <w:szCs w:val="16"/>
                <w:lang w:eastAsia="zh-CN"/>
              </w:rPr>
            </w:pPr>
            <w:ins w:id="12464"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12465" w:author="Huawei" w:date="2020-10-20T14:33:00Z"/>
                <w:rStyle w:val="TALCar"/>
                <w:rFonts w:cs="Arial"/>
                <w:sz w:val="16"/>
                <w:szCs w:val="16"/>
                <w:lang w:val="en-US"/>
              </w:rPr>
            </w:pPr>
            <w:ins w:id="12466"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12467" w:author="Huawei" w:date="2020-10-20T14:33:00Z"/>
                <w:rStyle w:val="TALCar"/>
                <w:rFonts w:cs="Arial"/>
                <w:sz w:val="16"/>
                <w:szCs w:val="16"/>
                <w:lang w:val="en-US"/>
              </w:rPr>
            </w:pPr>
            <w:ins w:id="1246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12469" w:author="Huawei" w:date="2020-10-20T14:33:00Z"/>
                <w:rStyle w:val="TALCar"/>
                <w:rFonts w:cs="Arial"/>
                <w:sz w:val="16"/>
                <w:szCs w:val="16"/>
                <w:lang w:val="en-US"/>
              </w:rPr>
            </w:pPr>
            <w:ins w:id="12470"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12471" w:author="Huawei" w:date="2020-10-20T14:33:00Z"/>
                <w:rStyle w:val="TALCar"/>
                <w:rFonts w:cs="Arial"/>
                <w:sz w:val="16"/>
                <w:szCs w:val="16"/>
                <w:lang w:val="en-US"/>
              </w:rPr>
            </w:pPr>
            <w:ins w:id="12472"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12473" w:author="Huawei" w:date="2020-10-20T14:33:00Z"/>
                <w:rStyle w:val="TALCar"/>
                <w:rFonts w:cs="Arial"/>
                <w:sz w:val="16"/>
                <w:szCs w:val="16"/>
                <w:lang w:val="en-US"/>
              </w:rPr>
            </w:pPr>
            <w:ins w:id="12474"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12475" w:author="Huawei" w:date="2020-10-20T14:33:00Z"/>
                <w:rStyle w:val="TALCar"/>
                <w:rFonts w:cs="Arial"/>
                <w:sz w:val="16"/>
                <w:szCs w:val="16"/>
                <w:lang w:val="en-US"/>
              </w:rPr>
            </w:pPr>
            <w:ins w:id="12476" w:author="Huawei" w:date="2020-10-20T14:33:00Z">
              <w:r>
                <w:rPr>
                  <w:rFonts w:cs="Arial"/>
                  <w:sz w:val="16"/>
                  <w:szCs w:val="16"/>
                  <w:lang w:eastAsia="zh-CN"/>
                </w:rPr>
                <w:t>0.1531</w:t>
              </w:r>
            </w:ins>
          </w:p>
        </w:tc>
      </w:tr>
      <w:tr w:rsidR="000B48E5" w14:paraId="153B1B1A" w14:textId="77777777">
        <w:trPr>
          <w:jc w:val="center"/>
          <w:ins w:id="12477" w:author="Huawei" w:date="2020-10-20T14:33:00Z"/>
        </w:trPr>
        <w:tc>
          <w:tcPr>
            <w:tcW w:w="1134" w:type="dxa"/>
            <w:vMerge/>
            <w:vAlign w:val="center"/>
          </w:tcPr>
          <w:p w14:paraId="7DAAF630" w14:textId="77777777" w:rsidR="000B48E5" w:rsidRDefault="000B48E5">
            <w:pPr>
              <w:pStyle w:val="TAC"/>
              <w:rPr>
                <w:ins w:id="12478"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1247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12480" w:author="Huawei" w:date="2020-10-20T14:33:00Z"/>
                <w:rStyle w:val="TALCar"/>
                <w:rFonts w:cs="Arial"/>
                <w:sz w:val="16"/>
                <w:szCs w:val="16"/>
                <w:lang w:val="en-US"/>
              </w:rPr>
            </w:pPr>
            <w:ins w:id="1248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12482" w:author="Huawei" w:date="2020-10-20T14:33:00Z"/>
                <w:rFonts w:cs="Arial"/>
                <w:sz w:val="16"/>
                <w:szCs w:val="16"/>
                <w:lang w:eastAsia="zh-CN"/>
              </w:rPr>
            </w:pPr>
            <w:ins w:id="12483"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12484" w:author="Huawei" w:date="2020-10-20T14:33:00Z"/>
                <w:rFonts w:cs="Arial"/>
                <w:sz w:val="16"/>
                <w:szCs w:val="16"/>
                <w:lang w:eastAsia="zh-CN"/>
              </w:rPr>
            </w:pPr>
            <w:ins w:id="12485"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12486" w:author="Huawei" w:date="2020-10-20T14:33:00Z"/>
                <w:rFonts w:cs="Arial"/>
                <w:sz w:val="16"/>
                <w:szCs w:val="16"/>
                <w:lang w:eastAsia="zh-CN"/>
              </w:rPr>
            </w:pPr>
            <w:ins w:id="12487"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12488" w:author="Huawei" w:date="2020-10-20T14:33:00Z"/>
                <w:rFonts w:cs="Arial"/>
                <w:sz w:val="16"/>
                <w:szCs w:val="16"/>
                <w:lang w:eastAsia="zh-CN"/>
              </w:rPr>
            </w:pPr>
            <w:ins w:id="12489" w:author="Huawei" w:date="2020-10-20T14:33:00Z">
              <w:r>
                <w:rPr>
                  <w:rFonts w:cs="Arial"/>
                  <w:sz w:val="16"/>
                  <w:szCs w:val="16"/>
                  <w:lang w:eastAsia="zh-CN"/>
                </w:rPr>
                <w:t>0.0939</w:t>
              </w:r>
            </w:ins>
          </w:p>
        </w:tc>
      </w:tr>
      <w:tr w:rsidR="000B48E5" w14:paraId="5B47CB75" w14:textId="77777777">
        <w:trPr>
          <w:jc w:val="center"/>
          <w:ins w:id="12490" w:author="Huawei" w:date="2020-10-20T14:33:00Z"/>
        </w:trPr>
        <w:tc>
          <w:tcPr>
            <w:tcW w:w="1134" w:type="dxa"/>
            <w:vMerge/>
            <w:vAlign w:val="center"/>
          </w:tcPr>
          <w:p w14:paraId="178B6A2C" w14:textId="77777777" w:rsidR="000B48E5" w:rsidRDefault="000B48E5">
            <w:pPr>
              <w:pStyle w:val="TAC"/>
              <w:rPr>
                <w:ins w:id="12491"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12492" w:author="Huawei" w:date="2020-10-20T14:33:00Z"/>
                <w:rStyle w:val="TALCar"/>
                <w:rFonts w:cs="Arial"/>
                <w:sz w:val="16"/>
                <w:szCs w:val="16"/>
                <w:lang w:val="en-US"/>
              </w:rPr>
            </w:pPr>
            <w:ins w:id="12493"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12494" w:author="Huawei" w:date="2020-10-20T14:33:00Z"/>
                <w:rStyle w:val="TALCar"/>
                <w:rFonts w:cs="Arial"/>
                <w:sz w:val="16"/>
                <w:szCs w:val="16"/>
                <w:lang w:val="en-US"/>
              </w:rPr>
            </w:pPr>
            <w:ins w:id="1249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12496" w:author="Huawei" w:date="2020-10-20T14:33:00Z"/>
                <w:rStyle w:val="TALCar"/>
                <w:rFonts w:cs="Arial"/>
                <w:sz w:val="16"/>
                <w:szCs w:val="16"/>
                <w:lang w:val="en-US"/>
              </w:rPr>
            </w:pPr>
            <w:ins w:id="12497"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12498" w:author="Huawei" w:date="2020-10-20T14:33:00Z"/>
                <w:rStyle w:val="TALCar"/>
                <w:rFonts w:cs="Arial"/>
                <w:sz w:val="16"/>
                <w:szCs w:val="16"/>
                <w:lang w:val="en-US"/>
              </w:rPr>
            </w:pPr>
            <w:ins w:id="12499"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12500" w:author="Huawei" w:date="2020-10-20T14:33:00Z"/>
                <w:rStyle w:val="TALCar"/>
                <w:rFonts w:cs="Arial"/>
                <w:sz w:val="16"/>
                <w:szCs w:val="16"/>
                <w:lang w:val="en-US"/>
              </w:rPr>
            </w:pPr>
            <w:ins w:id="12501"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12502" w:author="Huawei" w:date="2020-10-20T14:33:00Z"/>
                <w:rStyle w:val="TALCar"/>
                <w:rFonts w:cs="Arial"/>
                <w:sz w:val="16"/>
                <w:szCs w:val="16"/>
                <w:lang w:val="en-US"/>
              </w:rPr>
            </w:pPr>
            <w:ins w:id="12503" w:author="Huawei" w:date="2020-10-20T14:33:00Z">
              <w:r>
                <w:rPr>
                  <w:rFonts w:cs="Arial"/>
                  <w:sz w:val="16"/>
                  <w:szCs w:val="16"/>
                  <w:lang w:eastAsia="zh-CN"/>
                </w:rPr>
                <w:t>0.1693</w:t>
              </w:r>
            </w:ins>
          </w:p>
        </w:tc>
      </w:tr>
      <w:tr w:rsidR="000B48E5" w14:paraId="726032DB" w14:textId="77777777">
        <w:trPr>
          <w:jc w:val="center"/>
          <w:ins w:id="12504" w:author="Huawei" w:date="2020-10-20T14:33:00Z"/>
        </w:trPr>
        <w:tc>
          <w:tcPr>
            <w:tcW w:w="1134" w:type="dxa"/>
            <w:vMerge/>
            <w:vAlign w:val="center"/>
          </w:tcPr>
          <w:p w14:paraId="6C552DC7" w14:textId="77777777" w:rsidR="000B48E5" w:rsidRDefault="000B48E5">
            <w:pPr>
              <w:pStyle w:val="TAC"/>
              <w:rPr>
                <w:ins w:id="12505"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1250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12507" w:author="Huawei" w:date="2020-10-20T14:33:00Z"/>
                <w:rStyle w:val="TALCar"/>
                <w:rFonts w:cs="Arial"/>
                <w:sz w:val="16"/>
                <w:szCs w:val="16"/>
                <w:lang w:val="en-US"/>
              </w:rPr>
            </w:pPr>
            <w:ins w:id="1250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12509" w:author="Huawei" w:date="2020-10-20T14:33:00Z"/>
                <w:rFonts w:cs="Arial"/>
                <w:sz w:val="16"/>
                <w:szCs w:val="16"/>
                <w:lang w:eastAsia="zh-CN"/>
              </w:rPr>
            </w:pPr>
            <w:ins w:id="12510"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12511" w:author="Huawei" w:date="2020-10-20T14:33:00Z"/>
                <w:rFonts w:cs="Arial"/>
                <w:sz w:val="16"/>
                <w:szCs w:val="16"/>
                <w:lang w:eastAsia="zh-CN"/>
              </w:rPr>
            </w:pPr>
            <w:ins w:id="12512"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12513" w:author="Huawei" w:date="2020-10-20T14:33:00Z"/>
                <w:rFonts w:cs="Arial"/>
                <w:sz w:val="16"/>
                <w:szCs w:val="16"/>
                <w:lang w:eastAsia="zh-CN"/>
              </w:rPr>
            </w:pPr>
            <w:ins w:id="12514"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12515" w:author="Huawei" w:date="2020-10-20T14:33:00Z"/>
                <w:rFonts w:cs="Arial"/>
                <w:sz w:val="16"/>
                <w:szCs w:val="16"/>
                <w:lang w:eastAsia="zh-CN"/>
              </w:rPr>
            </w:pPr>
            <w:ins w:id="12516" w:author="Huawei" w:date="2020-10-20T14:33:00Z">
              <w:r>
                <w:rPr>
                  <w:rFonts w:cs="Arial"/>
                  <w:sz w:val="16"/>
                  <w:szCs w:val="16"/>
                  <w:lang w:eastAsia="zh-CN"/>
                </w:rPr>
                <w:t>0.1123</w:t>
              </w:r>
            </w:ins>
          </w:p>
        </w:tc>
      </w:tr>
      <w:tr w:rsidR="000B48E5" w14:paraId="0FE916EE" w14:textId="77777777">
        <w:trPr>
          <w:jc w:val="center"/>
          <w:ins w:id="12517" w:author="Huawei" w:date="2020-10-20T14:33:00Z"/>
        </w:trPr>
        <w:tc>
          <w:tcPr>
            <w:tcW w:w="1134" w:type="dxa"/>
            <w:vMerge/>
            <w:vAlign w:val="center"/>
          </w:tcPr>
          <w:p w14:paraId="6F8BFF34" w14:textId="77777777" w:rsidR="000B48E5" w:rsidRDefault="000B48E5">
            <w:pPr>
              <w:pStyle w:val="TAC"/>
              <w:rPr>
                <w:ins w:id="12518"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12519" w:author="Huawei" w:date="2020-10-20T14:33:00Z"/>
                <w:rStyle w:val="TALCar"/>
                <w:rFonts w:cs="Arial"/>
                <w:sz w:val="16"/>
                <w:szCs w:val="16"/>
                <w:lang w:val="en-US"/>
              </w:rPr>
            </w:pPr>
            <w:ins w:id="12520"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12521" w:author="Huawei" w:date="2020-10-20T14:33:00Z"/>
                <w:rStyle w:val="TALCar"/>
                <w:rFonts w:cs="Arial"/>
                <w:sz w:val="16"/>
                <w:szCs w:val="16"/>
                <w:lang w:val="en-US"/>
              </w:rPr>
            </w:pPr>
            <w:ins w:id="1252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12523" w:author="Huawei" w:date="2020-10-20T14:33:00Z"/>
                <w:rStyle w:val="TALCar"/>
                <w:rFonts w:cs="Arial"/>
                <w:sz w:val="16"/>
                <w:szCs w:val="16"/>
                <w:lang w:val="en-US"/>
              </w:rPr>
            </w:pPr>
            <w:ins w:id="12524"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12525" w:author="Huawei" w:date="2020-10-20T14:33:00Z"/>
                <w:rStyle w:val="TALCar"/>
                <w:rFonts w:cs="Arial"/>
                <w:sz w:val="16"/>
                <w:szCs w:val="16"/>
                <w:lang w:val="en-US"/>
              </w:rPr>
            </w:pPr>
            <w:ins w:id="12526"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12527" w:author="Huawei" w:date="2020-10-20T14:33:00Z"/>
                <w:rStyle w:val="TALCar"/>
                <w:rFonts w:cs="Arial"/>
                <w:sz w:val="16"/>
                <w:szCs w:val="16"/>
                <w:lang w:val="en-US"/>
              </w:rPr>
            </w:pPr>
            <w:ins w:id="12528"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12529" w:author="Huawei" w:date="2020-10-20T14:33:00Z"/>
                <w:rStyle w:val="TALCar"/>
                <w:rFonts w:cs="Arial"/>
                <w:sz w:val="16"/>
                <w:szCs w:val="16"/>
                <w:lang w:val="en-US"/>
              </w:rPr>
            </w:pPr>
            <w:ins w:id="12530" w:author="Huawei" w:date="2020-10-20T14:33:00Z">
              <w:r>
                <w:rPr>
                  <w:rFonts w:cs="Arial"/>
                  <w:sz w:val="16"/>
                  <w:szCs w:val="16"/>
                  <w:lang w:eastAsia="zh-CN"/>
                </w:rPr>
                <w:t>0.1647</w:t>
              </w:r>
            </w:ins>
          </w:p>
        </w:tc>
      </w:tr>
      <w:tr w:rsidR="000B48E5" w14:paraId="056AADD3" w14:textId="77777777">
        <w:trPr>
          <w:jc w:val="center"/>
          <w:ins w:id="12531" w:author="Huawei" w:date="2020-10-20T14:33:00Z"/>
        </w:trPr>
        <w:tc>
          <w:tcPr>
            <w:tcW w:w="1134" w:type="dxa"/>
            <w:vMerge/>
            <w:vAlign w:val="center"/>
          </w:tcPr>
          <w:p w14:paraId="7C2159D6" w14:textId="77777777" w:rsidR="000B48E5" w:rsidRDefault="000B48E5">
            <w:pPr>
              <w:pStyle w:val="TAC"/>
              <w:rPr>
                <w:ins w:id="12532"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1253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12534" w:author="Huawei" w:date="2020-10-20T14:33:00Z"/>
                <w:rStyle w:val="TALCar"/>
                <w:rFonts w:cs="Arial"/>
                <w:sz w:val="16"/>
                <w:szCs w:val="16"/>
                <w:lang w:val="en-US"/>
              </w:rPr>
            </w:pPr>
            <w:ins w:id="1253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12536" w:author="Huawei" w:date="2020-10-20T14:33:00Z"/>
                <w:rFonts w:cs="Arial"/>
                <w:sz w:val="16"/>
                <w:szCs w:val="16"/>
                <w:lang w:eastAsia="zh-CN"/>
              </w:rPr>
            </w:pPr>
            <w:ins w:id="12537"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12538" w:author="Huawei" w:date="2020-10-20T14:33:00Z"/>
                <w:rFonts w:cs="Arial"/>
                <w:sz w:val="16"/>
                <w:szCs w:val="16"/>
                <w:lang w:eastAsia="zh-CN"/>
              </w:rPr>
            </w:pPr>
            <w:ins w:id="12539"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12540" w:author="Huawei" w:date="2020-10-20T14:33:00Z"/>
                <w:rFonts w:cs="Arial"/>
                <w:sz w:val="16"/>
                <w:szCs w:val="16"/>
                <w:lang w:eastAsia="zh-CN"/>
              </w:rPr>
            </w:pPr>
            <w:ins w:id="12541"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12542" w:author="Huawei" w:date="2020-10-20T14:33:00Z"/>
                <w:rFonts w:cs="Arial"/>
                <w:sz w:val="16"/>
                <w:szCs w:val="16"/>
                <w:lang w:eastAsia="zh-CN"/>
              </w:rPr>
            </w:pPr>
            <w:ins w:id="12543" w:author="Huawei" w:date="2020-10-20T14:33:00Z">
              <w:r>
                <w:rPr>
                  <w:rFonts w:cs="Arial"/>
                  <w:sz w:val="16"/>
                  <w:szCs w:val="16"/>
                  <w:lang w:eastAsia="zh-CN"/>
                </w:rPr>
                <w:t>0.1091</w:t>
              </w:r>
            </w:ins>
          </w:p>
        </w:tc>
      </w:tr>
      <w:tr w:rsidR="000B48E5" w14:paraId="5D0B7F56" w14:textId="77777777">
        <w:trPr>
          <w:jc w:val="center"/>
          <w:ins w:id="12544" w:author="Huawei" w:date="2020-10-20T14:33:00Z"/>
        </w:trPr>
        <w:tc>
          <w:tcPr>
            <w:tcW w:w="1134" w:type="dxa"/>
            <w:vMerge/>
            <w:vAlign w:val="center"/>
          </w:tcPr>
          <w:p w14:paraId="689B2E6D" w14:textId="77777777" w:rsidR="000B48E5" w:rsidRDefault="000B48E5">
            <w:pPr>
              <w:pStyle w:val="TAC"/>
              <w:rPr>
                <w:ins w:id="12545"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12546" w:author="Huawei" w:date="2020-10-20T14:33:00Z"/>
                <w:rStyle w:val="TALCar"/>
                <w:rFonts w:cs="Arial"/>
                <w:sz w:val="16"/>
                <w:szCs w:val="16"/>
                <w:lang w:val="en-US"/>
              </w:rPr>
            </w:pPr>
            <w:ins w:id="12547"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12548" w:author="Huawei" w:date="2020-10-20T14:33:00Z"/>
                <w:rStyle w:val="TALCar"/>
                <w:rFonts w:cs="Arial"/>
                <w:sz w:val="16"/>
                <w:szCs w:val="16"/>
                <w:lang w:val="en-US"/>
              </w:rPr>
            </w:pPr>
            <w:ins w:id="1254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12550" w:author="Huawei" w:date="2020-10-20T14:33:00Z"/>
                <w:rStyle w:val="TALCar"/>
                <w:rFonts w:cs="Arial"/>
                <w:sz w:val="16"/>
                <w:szCs w:val="16"/>
                <w:lang w:val="en-US"/>
              </w:rPr>
            </w:pPr>
            <w:ins w:id="12551"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12552" w:author="Huawei" w:date="2020-10-20T14:33:00Z"/>
                <w:rStyle w:val="TALCar"/>
                <w:rFonts w:cs="Arial"/>
                <w:sz w:val="16"/>
                <w:szCs w:val="16"/>
                <w:lang w:val="en-US"/>
              </w:rPr>
            </w:pPr>
            <w:ins w:id="12553"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12554" w:author="Huawei" w:date="2020-10-20T14:33:00Z"/>
                <w:rStyle w:val="TALCar"/>
                <w:rFonts w:cs="Arial"/>
                <w:sz w:val="16"/>
                <w:szCs w:val="16"/>
                <w:lang w:val="en-US"/>
              </w:rPr>
            </w:pPr>
            <w:ins w:id="12555"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12556" w:author="Huawei" w:date="2020-10-20T14:33:00Z"/>
                <w:rStyle w:val="TALCar"/>
                <w:rFonts w:cs="Arial"/>
                <w:sz w:val="16"/>
                <w:szCs w:val="16"/>
                <w:lang w:val="en-US"/>
              </w:rPr>
            </w:pPr>
            <w:ins w:id="12557" w:author="Huawei" w:date="2020-10-20T14:33:00Z">
              <w:r>
                <w:rPr>
                  <w:rFonts w:cs="Arial"/>
                  <w:sz w:val="16"/>
                  <w:szCs w:val="16"/>
                  <w:lang w:eastAsia="zh-CN"/>
                </w:rPr>
                <w:t>0.1784</w:t>
              </w:r>
            </w:ins>
          </w:p>
        </w:tc>
      </w:tr>
      <w:tr w:rsidR="000B48E5" w14:paraId="4A3477BF" w14:textId="77777777">
        <w:trPr>
          <w:jc w:val="center"/>
          <w:ins w:id="12558" w:author="Huawei" w:date="2020-10-20T14:33:00Z"/>
        </w:trPr>
        <w:tc>
          <w:tcPr>
            <w:tcW w:w="1134" w:type="dxa"/>
            <w:vMerge/>
            <w:vAlign w:val="center"/>
          </w:tcPr>
          <w:p w14:paraId="1D20EC39" w14:textId="77777777" w:rsidR="000B48E5" w:rsidRDefault="000B48E5">
            <w:pPr>
              <w:pStyle w:val="TAC"/>
              <w:rPr>
                <w:ins w:id="12559"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1256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12561" w:author="Huawei" w:date="2020-10-20T14:33:00Z"/>
                <w:rStyle w:val="TALCar"/>
                <w:rFonts w:cs="Arial"/>
                <w:sz w:val="16"/>
                <w:szCs w:val="16"/>
                <w:lang w:val="en-US"/>
              </w:rPr>
            </w:pPr>
            <w:ins w:id="1256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12563" w:author="Huawei" w:date="2020-10-20T14:33:00Z"/>
                <w:rFonts w:cs="Arial"/>
                <w:sz w:val="16"/>
                <w:szCs w:val="16"/>
                <w:lang w:eastAsia="zh-CN"/>
              </w:rPr>
            </w:pPr>
            <w:ins w:id="12564"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12565" w:author="Huawei" w:date="2020-10-20T14:33:00Z"/>
                <w:rFonts w:cs="Arial"/>
                <w:sz w:val="16"/>
                <w:szCs w:val="16"/>
                <w:lang w:eastAsia="zh-CN"/>
              </w:rPr>
            </w:pPr>
            <w:ins w:id="12566"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12567" w:author="Huawei" w:date="2020-10-20T14:33:00Z"/>
                <w:rFonts w:cs="Arial"/>
                <w:sz w:val="16"/>
                <w:szCs w:val="16"/>
                <w:lang w:eastAsia="zh-CN"/>
              </w:rPr>
            </w:pPr>
            <w:ins w:id="12568"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12569" w:author="Huawei" w:date="2020-10-20T14:33:00Z"/>
                <w:rFonts w:cs="Arial"/>
                <w:sz w:val="16"/>
                <w:szCs w:val="16"/>
                <w:lang w:eastAsia="zh-CN"/>
              </w:rPr>
            </w:pPr>
            <w:ins w:id="12570" w:author="Huawei" w:date="2020-10-20T14:33:00Z">
              <w:r>
                <w:rPr>
                  <w:rFonts w:cs="Arial"/>
                  <w:sz w:val="16"/>
                  <w:szCs w:val="16"/>
                  <w:lang w:eastAsia="zh-CN"/>
                </w:rPr>
                <w:t>0.1199</w:t>
              </w:r>
            </w:ins>
          </w:p>
        </w:tc>
      </w:tr>
      <w:tr w:rsidR="000B48E5" w14:paraId="23977680" w14:textId="77777777">
        <w:trPr>
          <w:jc w:val="center"/>
          <w:ins w:id="12571" w:author="Huawei" w:date="2020-10-20T14:33:00Z"/>
        </w:trPr>
        <w:tc>
          <w:tcPr>
            <w:tcW w:w="1134" w:type="dxa"/>
            <w:vMerge w:val="restart"/>
            <w:vAlign w:val="center"/>
          </w:tcPr>
          <w:p w14:paraId="59E2B4C0" w14:textId="77777777" w:rsidR="000B48E5" w:rsidRDefault="00E2147D">
            <w:pPr>
              <w:pStyle w:val="TAC"/>
              <w:rPr>
                <w:ins w:id="12572" w:author="Huawei" w:date="2020-10-20T14:33:00Z"/>
                <w:rFonts w:cs="Arial"/>
                <w:sz w:val="16"/>
                <w:szCs w:val="16"/>
                <w:lang w:eastAsia="zh-CN"/>
              </w:rPr>
            </w:pPr>
            <w:ins w:id="12573"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12574" w:author="Huawei" w:date="2020-10-20T14:33:00Z"/>
                <w:rStyle w:val="TALCar"/>
                <w:rFonts w:cs="Arial"/>
                <w:sz w:val="16"/>
                <w:szCs w:val="16"/>
                <w:lang w:val="en-US"/>
              </w:rPr>
            </w:pPr>
            <w:ins w:id="12575"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12576" w:author="Huawei" w:date="2020-10-20T14:33:00Z"/>
                <w:rStyle w:val="TALCar"/>
                <w:rFonts w:cs="Arial"/>
                <w:sz w:val="16"/>
                <w:szCs w:val="16"/>
                <w:lang w:val="en-US"/>
              </w:rPr>
            </w:pPr>
            <w:ins w:id="1257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12578" w:author="Huawei" w:date="2020-10-20T14:33:00Z"/>
                <w:rStyle w:val="TALCar"/>
                <w:rFonts w:cs="Arial"/>
                <w:sz w:val="16"/>
                <w:szCs w:val="16"/>
                <w:lang w:val="en-US"/>
              </w:rPr>
            </w:pPr>
            <w:ins w:id="12579"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12580" w:author="Huawei" w:date="2020-10-20T14:33:00Z"/>
                <w:rStyle w:val="TALCar"/>
                <w:rFonts w:cs="Arial"/>
                <w:sz w:val="16"/>
                <w:szCs w:val="16"/>
                <w:lang w:val="en-US"/>
              </w:rPr>
            </w:pPr>
            <w:ins w:id="12581"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12582" w:author="Huawei" w:date="2020-10-20T14:33:00Z"/>
                <w:rStyle w:val="TALCar"/>
                <w:rFonts w:cs="Arial"/>
                <w:sz w:val="16"/>
                <w:szCs w:val="16"/>
                <w:lang w:val="en-US"/>
              </w:rPr>
            </w:pPr>
            <w:ins w:id="12583"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12584" w:author="Huawei" w:date="2020-10-20T14:33:00Z"/>
                <w:rStyle w:val="TALCar"/>
                <w:rFonts w:cs="Arial"/>
                <w:sz w:val="16"/>
                <w:szCs w:val="16"/>
                <w:lang w:val="en-US"/>
              </w:rPr>
            </w:pPr>
            <w:ins w:id="12585" w:author="Huawei" w:date="2020-10-20T14:33:00Z">
              <w:r>
                <w:rPr>
                  <w:rFonts w:cs="Arial"/>
                  <w:sz w:val="16"/>
                  <w:szCs w:val="16"/>
                  <w:lang w:eastAsia="zh-CN"/>
                </w:rPr>
                <w:t>0.1531</w:t>
              </w:r>
            </w:ins>
          </w:p>
        </w:tc>
      </w:tr>
      <w:tr w:rsidR="000B48E5" w14:paraId="568AD32D" w14:textId="77777777">
        <w:trPr>
          <w:jc w:val="center"/>
          <w:ins w:id="12586" w:author="Huawei" w:date="2020-10-20T14:33:00Z"/>
        </w:trPr>
        <w:tc>
          <w:tcPr>
            <w:tcW w:w="1134" w:type="dxa"/>
            <w:vMerge/>
            <w:vAlign w:val="center"/>
          </w:tcPr>
          <w:p w14:paraId="04A9BF61" w14:textId="77777777" w:rsidR="000B48E5" w:rsidRDefault="000B48E5">
            <w:pPr>
              <w:pStyle w:val="TAC"/>
              <w:rPr>
                <w:ins w:id="12587"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1258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12589" w:author="Huawei" w:date="2020-10-20T14:33:00Z"/>
                <w:rStyle w:val="TALCar"/>
                <w:rFonts w:cs="Arial"/>
                <w:sz w:val="16"/>
                <w:szCs w:val="16"/>
                <w:lang w:val="en-US"/>
              </w:rPr>
            </w:pPr>
            <w:ins w:id="1259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12591" w:author="Huawei" w:date="2020-10-20T14:33:00Z"/>
                <w:rFonts w:cs="Arial"/>
                <w:sz w:val="16"/>
                <w:szCs w:val="16"/>
                <w:lang w:eastAsia="zh-CN"/>
              </w:rPr>
            </w:pPr>
            <w:ins w:id="12592"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12593" w:author="Huawei" w:date="2020-10-20T14:33:00Z"/>
                <w:rFonts w:cs="Arial"/>
                <w:sz w:val="16"/>
                <w:szCs w:val="16"/>
                <w:lang w:eastAsia="zh-CN"/>
              </w:rPr>
            </w:pPr>
            <w:ins w:id="12594"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12595" w:author="Huawei" w:date="2020-10-20T14:33:00Z"/>
                <w:rFonts w:cs="Arial"/>
                <w:sz w:val="16"/>
                <w:szCs w:val="16"/>
                <w:lang w:eastAsia="zh-CN"/>
              </w:rPr>
            </w:pPr>
            <w:ins w:id="12596"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12597" w:author="Huawei" w:date="2020-10-20T14:33:00Z"/>
                <w:rFonts w:cs="Arial"/>
                <w:sz w:val="16"/>
                <w:szCs w:val="16"/>
                <w:lang w:eastAsia="zh-CN"/>
              </w:rPr>
            </w:pPr>
            <w:ins w:id="12598" w:author="Huawei" w:date="2020-10-20T14:33:00Z">
              <w:r>
                <w:rPr>
                  <w:rFonts w:cs="Arial"/>
                  <w:sz w:val="16"/>
                  <w:szCs w:val="16"/>
                  <w:lang w:eastAsia="zh-CN"/>
                </w:rPr>
                <w:t>0.0939</w:t>
              </w:r>
            </w:ins>
          </w:p>
        </w:tc>
      </w:tr>
      <w:tr w:rsidR="000B48E5" w14:paraId="77952E2F" w14:textId="77777777">
        <w:trPr>
          <w:jc w:val="center"/>
          <w:ins w:id="12599" w:author="Huawei" w:date="2020-10-20T14:33:00Z"/>
        </w:trPr>
        <w:tc>
          <w:tcPr>
            <w:tcW w:w="1134" w:type="dxa"/>
            <w:vMerge/>
            <w:vAlign w:val="center"/>
          </w:tcPr>
          <w:p w14:paraId="26D43C6B" w14:textId="77777777" w:rsidR="000B48E5" w:rsidRDefault="000B48E5">
            <w:pPr>
              <w:pStyle w:val="TAC"/>
              <w:rPr>
                <w:ins w:id="12600"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12601" w:author="Huawei" w:date="2020-10-20T14:33:00Z"/>
                <w:rStyle w:val="TALCar"/>
                <w:rFonts w:cs="Arial"/>
                <w:sz w:val="16"/>
                <w:szCs w:val="16"/>
                <w:lang w:val="en-US"/>
              </w:rPr>
            </w:pPr>
            <w:ins w:id="12602"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12603" w:author="Huawei" w:date="2020-10-20T14:33:00Z"/>
                <w:rStyle w:val="TALCar"/>
                <w:rFonts w:cs="Arial"/>
                <w:sz w:val="16"/>
                <w:szCs w:val="16"/>
                <w:lang w:val="en-US"/>
              </w:rPr>
            </w:pPr>
            <w:ins w:id="1260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12605" w:author="Huawei" w:date="2020-10-20T14:33:00Z"/>
                <w:rStyle w:val="TALCar"/>
                <w:rFonts w:cs="Arial"/>
                <w:sz w:val="16"/>
                <w:szCs w:val="16"/>
                <w:lang w:val="en-US"/>
              </w:rPr>
            </w:pPr>
            <w:ins w:id="12606"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12607" w:author="Huawei" w:date="2020-10-20T14:33:00Z"/>
                <w:rStyle w:val="TALCar"/>
                <w:rFonts w:cs="Arial"/>
                <w:sz w:val="16"/>
                <w:szCs w:val="16"/>
                <w:lang w:val="en-US"/>
              </w:rPr>
            </w:pPr>
            <w:ins w:id="12608"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12609" w:author="Huawei" w:date="2020-10-20T14:33:00Z"/>
                <w:rStyle w:val="TALCar"/>
                <w:rFonts w:cs="Arial"/>
                <w:sz w:val="16"/>
                <w:szCs w:val="16"/>
                <w:lang w:val="en-US"/>
              </w:rPr>
            </w:pPr>
            <w:ins w:id="12610"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12611" w:author="Huawei" w:date="2020-10-20T14:33:00Z"/>
                <w:rStyle w:val="TALCar"/>
                <w:rFonts w:cs="Arial"/>
                <w:sz w:val="16"/>
                <w:szCs w:val="16"/>
                <w:lang w:val="en-US"/>
              </w:rPr>
            </w:pPr>
            <w:ins w:id="12612" w:author="Huawei" w:date="2020-10-20T14:33:00Z">
              <w:r>
                <w:rPr>
                  <w:rFonts w:cs="Arial"/>
                  <w:sz w:val="16"/>
                  <w:szCs w:val="16"/>
                  <w:lang w:eastAsia="zh-CN"/>
                </w:rPr>
                <w:t>0.1699</w:t>
              </w:r>
            </w:ins>
          </w:p>
        </w:tc>
      </w:tr>
      <w:tr w:rsidR="000B48E5" w14:paraId="38AD3EAB" w14:textId="77777777">
        <w:trPr>
          <w:jc w:val="center"/>
          <w:ins w:id="12613" w:author="Huawei" w:date="2020-10-20T14:33:00Z"/>
        </w:trPr>
        <w:tc>
          <w:tcPr>
            <w:tcW w:w="1134" w:type="dxa"/>
            <w:vMerge/>
            <w:vAlign w:val="center"/>
          </w:tcPr>
          <w:p w14:paraId="3119CB18" w14:textId="77777777" w:rsidR="000B48E5" w:rsidRDefault="000B48E5">
            <w:pPr>
              <w:pStyle w:val="TAC"/>
              <w:rPr>
                <w:ins w:id="12614"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1261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12616" w:author="Huawei" w:date="2020-10-20T14:33:00Z"/>
                <w:rStyle w:val="TALCar"/>
                <w:rFonts w:cs="Arial"/>
                <w:sz w:val="16"/>
                <w:szCs w:val="16"/>
                <w:lang w:val="en-US"/>
              </w:rPr>
            </w:pPr>
            <w:ins w:id="1261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12618" w:author="Huawei" w:date="2020-10-20T14:33:00Z"/>
                <w:rFonts w:cs="Arial"/>
                <w:sz w:val="16"/>
                <w:szCs w:val="16"/>
                <w:lang w:eastAsia="zh-CN"/>
              </w:rPr>
            </w:pPr>
            <w:ins w:id="12619"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12620" w:author="Huawei" w:date="2020-10-20T14:33:00Z"/>
                <w:rFonts w:cs="Arial"/>
                <w:sz w:val="16"/>
                <w:szCs w:val="16"/>
                <w:lang w:eastAsia="zh-CN"/>
              </w:rPr>
            </w:pPr>
            <w:ins w:id="12621"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12622" w:author="Huawei" w:date="2020-10-20T14:33:00Z"/>
                <w:rFonts w:cs="Arial"/>
                <w:sz w:val="16"/>
                <w:szCs w:val="16"/>
                <w:lang w:eastAsia="zh-CN"/>
              </w:rPr>
            </w:pPr>
            <w:ins w:id="12623"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12624" w:author="Huawei" w:date="2020-10-20T14:33:00Z"/>
                <w:rFonts w:cs="Arial"/>
                <w:sz w:val="16"/>
                <w:szCs w:val="16"/>
                <w:lang w:eastAsia="zh-CN"/>
              </w:rPr>
            </w:pPr>
            <w:ins w:id="12625" w:author="Huawei" w:date="2020-10-20T14:33:00Z">
              <w:r>
                <w:rPr>
                  <w:rFonts w:cs="Arial"/>
                  <w:sz w:val="16"/>
                  <w:szCs w:val="16"/>
                  <w:lang w:eastAsia="zh-CN"/>
                </w:rPr>
                <w:t>0.1090</w:t>
              </w:r>
            </w:ins>
          </w:p>
        </w:tc>
      </w:tr>
      <w:tr w:rsidR="000B48E5" w14:paraId="5852C1AA" w14:textId="77777777">
        <w:trPr>
          <w:jc w:val="center"/>
          <w:ins w:id="12626" w:author="Huawei" w:date="2020-10-20T14:33:00Z"/>
        </w:trPr>
        <w:tc>
          <w:tcPr>
            <w:tcW w:w="1134" w:type="dxa"/>
            <w:vMerge w:val="restart"/>
            <w:vAlign w:val="center"/>
          </w:tcPr>
          <w:p w14:paraId="694A02CE" w14:textId="77777777" w:rsidR="000B48E5" w:rsidRDefault="00E2147D">
            <w:pPr>
              <w:pStyle w:val="TAC"/>
              <w:rPr>
                <w:ins w:id="12627" w:author="Huawei" w:date="2020-10-20T14:33:00Z"/>
                <w:rFonts w:cs="Arial"/>
                <w:sz w:val="16"/>
                <w:szCs w:val="16"/>
                <w:lang w:eastAsia="zh-CN"/>
              </w:rPr>
            </w:pPr>
            <w:ins w:id="12628"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14:paraId="575A8D20" w14:textId="77777777" w:rsidR="000B48E5" w:rsidRDefault="00E2147D">
            <w:pPr>
              <w:pStyle w:val="TAC"/>
              <w:jc w:val="both"/>
              <w:rPr>
                <w:ins w:id="12629" w:author="Huawei" w:date="2020-10-20T14:33:00Z"/>
                <w:rFonts w:cs="Arial"/>
                <w:sz w:val="16"/>
                <w:szCs w:val="16"/>
                <w:lang w:eastAsia="zh-CN"/>
              </w:rPr>
            </w:pPr>
            <w:ins w:id="12630"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12631" w:author="Huawei" w:date="2020-10-20T14:33:00Z"/>
                <w:rStyle w:val="TALCar"/>
                <w:rFonts w:cs="Arial"/>
                <w:sz w:val="16"/>
                <w:szCs w:val="16"/>
                <w:lang w:val="en-US"/>
              </w:rPr>
            </w:pPr>
            <w:ins w:id="1263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12633" w:author="Huawei" w:date="2020-10-20T14:33:00Z"/>
                <w:rStyle w:val="TALCar"/>
                <w:rFonts w:cs="Arial"/>
                <w:sz w:val="16"/>
                <w:szCs w:val="16"/>
                <w:lang w:val="en-US"/>
              </w:rPr>
            </w:pPr>
            <w:ins w:id="12634"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12635" w:author="Huawei" w:date="2020-10-20T14:33:00Z"/>
                <w:rStyle w:val="TALCar"/>
                <w:rFonts w:cs="Arial"/>
                <w:sz w:val="16"/>
                <w:szCs w:val="16"/>
                <w:lang w:val="en-US"/>
              </w:rPr>
            </w:pPr>
            <w:ins w:id="12636"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12637" w:author="Huawei" w:date="2020-10-20T14:33:00Z"/>
                <w:rStyle w:val="TALCar"/>
                <w:rFonts w:cs="Arial"/>
                <w:sz w:val="16"/>
                <w:szCs w:val="16"/>
                <w:lang w:val="en-US"/>
              </w:rPr>
            </w:pPr>
            <w:ins w:id="12638"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12639" w:author="Huawei" w:date="2020-10-20T14:33:00Z"/>
                <w:rStyle w:val="TALCar"/>
                <w:rFonts w:cs="Arial"/>
                <w:sz w:val="16"/>
                <w:szCs w:val="16"/>
                <w:lang w:val="en-US"/>
              </w:rPr>
            </w:pPr>
            <w:ins w:id="12640" w:author="Huawei" w:date="2020-10-20T14:33:00Z">
              <w:r>
                <w:rPr>
                  <w:rFonts w:cs="Arial"/>
                  <w:sz w:val="16"/>
                  <w:szCs w:val="16"/>
                  <w:lang w:eastAsia="zh-CN"/>
                </w:rPr>
                <w:t>0.0735</w:t>
              </w:r>
            </w:ins>
          </w:p>
        </w:tc>
      </w:tr>
      <w:tr w:rsidR="000B48E5" w14:paraId="28D7DDAB" w14:textId="77777777">
        <w:trPr>
          <w:jc w:val="center"/>
          <w:ins w:id="12641" w:author="Huawei" w:date="2020-10-20T14:33:00Z"/>
        </w:trPr>
        <w:tc>
          <w:tcPr>
            <w:tcW w:w="1134" w:type="dxa"/>
            <w:vMerge/>
            <w:vAlign w:val="center"/>
          </w:tcPr>
          <w:p w14:paraId="79DC6A73" w14:textId="77777777" w:rsidR="000B48E5" w:rsidRDefault="000B48E5">
            <w:pPr>
              <w:pStyle w:val="TAC"/>
              <w:rPr>
                <w:ins w:id="12642"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1264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12644" w:author="Huawei" w:date="2020-10-20T14:33:00Z"/>
                <w:rStyle w:val="TALCar"/>
                <w:rFonts w:cs="Arial"/>
                <w:sz w:val="16"/>
                <w:szCs w:val="16"/>
                <w:lang w:val="en-US"/>
              </w:rPr>
            </w:pPr>
            <w:ins w:id="1264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12646" w:author="Huawei" w:date="2020-10-20T14:33:00Z"/>
                <w:rFonts w:cs="Arial"/>
                <w:sz w:val="16"/>
                <w:szCs w:val="16"/>
                <w:lang w:eastAsia="zh-CN"/>
              </w:rPr>
            </w:pPr>
            <w:ins w:id="12647"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12648" w:author="Huawei" w:date="2020-10-20T14:33:00Z"/>
                <w:rFonts w:cs="Arial"/>
                <w:sz w:val="16"/>
                <w:szCs w:val="16"/>
                <w:lang w:eastAsia="zh-CN"/>
              </w:rPr>
            </w:pPr>
            <w:ins w:id="12649"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12650" w:author="Huawei" w:date="2020-10-20T14:33:00Z"/>
                <w:rFonts w:cs="Arial"/>
                <w:sz w:val="16"/>
                <w:szCs w:val="16"/>
                <w:lang w:eastAsia="zh-CN"/>
              </w:rPr>
            </w:pPr>
            <w:ins w:id="12651"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12652" w:author="Huawei" w:date="2020-10-20T14:33:00Z"/>
                <w:rFonts w:cs="Arial"/>
                <w:sz w:val="16"/>
                <w:szCs w:val="16"/>
                <w:lang w:eastAsia="zh-CN"/>
              </w:rPr>
            </w:pPr>
            <w:ins w:id="12653" w:author="Huawei" w:date="2020-10-20T14:33:00Z">
              <w:r>
                <w:rPr>
                  <w:rFonts w:cs="Arial"/>
                  <w:sz w:val="16"/>
                  <w:szCs w:val="16"/>
                  <w:lang w:eastAsia="zh-CN"/>
                </w:rPr>
                <w:t>0.0665</w:t>
              </w:r>
            </w:ins>
          </w:p>
        </w:tc>
      </w:tr>
      <w:tr w:rsidR="000B48E5" w14:paraId="4B8ABD68" w14:textId="77777777">
        <w:trPr>
          <w:jc w:val="center"/>
          <w:ins w:id="12654" w:author="Huawei" w:date="2020-10-20T14:33:00Z"/>
        </w:trPr>
        <w:tc>
          <w:tcPr>
            <w:tcW w:w="1134" w:type="dxa"/>
            <w:vMerge/>
            <w:vAlign w:val="center"/>
          </w:tcPr>
          <w:p w14:paraId="7C5FBFF6" w14:textId="77777777" w:rsidR="000B48E5" w:rsidRDefault="000B48E5">
            <w:pPr>
              <w:pStyle w:val="TAC"/>
              <w:rPr>
                <w:ins w:id="12655"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12656" w:author="Huawei" w:date="2020-10-20T14:33:00Z"/>
                <w:rFonts w:cs="Arial"/>
                <w:sz w:val="16"/>
                <w:szCs w:val="16"/>
                <w:lang w:eastAsia="zh-CN"/>
              </w:rPr>
            </w:pPr>
            <w:ins w:id="12657" w:author="Huawei" w:date="2020-10-20T14:33:00Z">
              <w:r>
                <w:rPr>
                  <w:rFonts w:cs="Arial"/>
                  <w:sz w:val="16"/>
                  <w:szCs w:val="16"/>
                  <w:lang w:eastAsia="zh-CN"/>
                </w:rPr>
                <w:t>362, InF-DH422, FR1, UL-TDOA/AoA, ULA 4x1 w/ legacy AoA)</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12658" w:author="Huawei" w:date="2020-10-20T14:33:00Z"/>
                <w:rStyle w:val="TALCar"/>
                <w:rFonts w:cs="Arial"/>
                <w:sz w:val="16"/>
                <w:szCs w:val="16"/>
                <w:lang w:val="en-US"/>
              </w:rPr>
            </w:pPr>
            <w:ins w:id="1265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12660" w:author="Huawei" w:date="2020-10-20T14:33:00Z"/>
                <w:rStyle w:val="TALCar"/>
                <w:rFonts w:cs="Arial"/>
                <w:sz w:val="16"/>
                <w:szCs w:val="16"/>
                <w:lang w:val="en-US"/>
              </w:rPr>
            </w:pPr>
            <w:ins w:id="12661"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12662" w:author="Huawei" w:date="2020-10-20T14:33:00Z"/>
                <w:rStyle w:val="TALCar"/>
                <w:rFonts w:cs="Arial"/>
                <w:sz w:val="16"/>
                <w:szCs w:val="16"/>
                <w:lang w:val="en-US"/>
              </w:rPr>
            </w:pPr>
            <w:ins w:id="12663"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12664" w:author="Huawei" w:date="2020-10-20T14:33:00Z"/>
                <w:rStyle w:val="TALCar"/>
                <w:rFonts w:cs="Arial"/>
                <w:sz w:val="16"/>
                <w:szCs w:val="16"/>
                <w:lang w:val="en-US"/>
              </w:rPr>
            </w:pPr>
            <w:ins w:id="12665"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12666" w:author="Huawei" w:date="2020-10-20T14:33:00Z"/>
                <w:rStyle w:val="TALCar"/>
                <w:rFonts w:cs="Arial"/>
                <w:sz w:val="16"/>
                <w:szCs w:val="16"/>
                <w:lang w:val="en-US"/>
              </w:rPr>
            </w:pPr>
            <w:ins w:id="12667" w:author="Huawei" w:date="2020-10-20T14:33:00Z">
              <w:r>
                <w:rPr>
                  <w:rFonts w:cs="Arial"/>
                  <w:sz w:val="16"/>
                  <w:szCs w:val="16"/>
                  <w:lang w:eastAsia="zh-CN"/>
                </w:rPr>
                <w:t>4.9986</w:t>
              </w:r>
            </w:ins>
          </w:p>
        </w:tc>
      </w:tr>
      <w:tr w:rsidR="000B48E5" w14:paraId="42F4271F" w14:textId="77777777">
        <w:trPr>
          <w:jc w:val="center"/>
          <w:ins w:id="12668" w:author="Huawei" w:date="2020-10-20T14:33:00Z"/>
        </w:trPr>
        <w:tc>
          <w:tcPr>
            <w:tcW w:w="1134" w:type="dxa"/>
            <w:vMerge/>
            <w:vAlign w:val="center"/>
          </w:tcPr>
          <w:p w14:paraId="24911088" w14:textId="77777777" w:rsidR="000B48E5" w:rsidRDefault="000B48E5">
            <w:pPr>
              <w:pStyle w:val="TAC"/>
              <w:rPr>
                <w:ins w:id="12669"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1267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12671" w:author="Huawei" w:date="2020-10-20T14:33:00Z"/>
                <w:rStyle w:val="TALCar"/>
                <w:rFonts w:cs="Arial"/>
                <w:sz w:val="16"/>
                <w:szCs w:val="16"/>
                <w:lang w:val="en-US"/>
              </w:rPr>
            </w:pPr>
            <w:ins w:id="1267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12673" w:author="Huawei" w:date="2020-10-20T14:33:00Z"/>
                <w:rFonts w:cs="Arial"/>
                <w:sz w:val="16"/>
                <w:szCs w:val="16"/>
                <w:lang w:eastAsia="zh-CN"/>
              </w:rPr>
            </w:pPr>
            <w:ins w:id="12674"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12675" w:author="Huawei" w:date="2020-10-20T14:33:00Z"/>
                <w:rFonts w:cs="Arial"/>
                <w:sz w:val="16"/>
                <w:szCs w:val="16"/>
                <w:lang w:eastAsia="zh-CN"/>
              </w:rPr>
            </w:pPr>
            <w:ins w:id="12676"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12677" w:author="Huawei" w:date="2020-10-20T14:33:00Z"/>
                <w:rFonts w:cs="Arial"/>
                <w:sz w:val="16"/>
                <w:szCs w:val="16"/>
                <w:lang w:eastAsia="zh-CN"/>
              </w:rPr>
            </w:pPr>
            <w:ins w:id="12678"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12679" w:author="Huawei" w:date="2020-10-20T14:33:00Z"/>
                <w:rFonts w:cs="Arial"/>
                <w:sz w:val="16"/>
                <w:szCs w:val="16"/>
                <w:lang w:eastAsia="zh-CN"/>
              </w:rPr>
            </w:pPr>
            <w:ins w:id="12680" w:author="Huawei" w:date="2020-10-20T14:33:00Z">
              <w:r>
                <w:rPr>
                  <w:rFonts w:cs="Arial"/>
                  <w:sz w:val="16"/>
                  <w:szCs w:val="16"/>
                  <w:lang w:eastAsia="zh-CN"/>
                </w:rPr>
                <w:t>4.8161</w:t>
              </w:r>
            </w:ins>
          </w:p>
        </w:tc>
      </w:tr>
      <w:tr w:rsidR="000B48E5" w14:paraId="579D9BD2" w14:textId="77777777">
        <w:trPr>
          <w:jc w:val="center"/>
          <w:ins w:id="12681" w:author="Huawei" w:date="2020-10-20T14:33:00Z"/>
        </w:trPr>
        <w:tc>
          <w:tcPr>
            <w:tcW w:w="1134" w:type="dxa"/>
            <w:vMerge/>
            <w:vAlign w:val="center"/>
          </w:tcPr>
          <w:p w14:paraId="2B8DB92A" w14:textId="77777777" w:rsidR="000B48E5" w:rsidRDefault="000B48E5">
            <w:pPr>
              <w:pStyle w:val="TAC"/>
              <w:rPr>
                <w:ins w:id="12682"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12683" w:author="Huawei" w:date="2020-10-20T14:33:00Z"/>
                <w:rFonts w:cs="Arial"/>
                <w:sz w:val="16"/>
                <w:szCs w:val="16"/>
                <w:lang w:eastAsia="zh-CN"/>
              </w:rPr>
            </w:pPr>
            <w:ins w:id="12684"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12685" w:author="Huawei" w:date="2020-10-20T14:33:00Z"/>
                <w:rStyle w:val="TALCar"/>
                <w:rFonts w:cs="Arial"/>
                <w:sz w:val="16"/>
                <w:szCs w:val="16"/>
                <w:lang w:val="en-US"/>
              </w:rPr>
            </w:pPr>
            <w:ins w:id="1268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12687" w:author="Huawei" w:date="2020-10-20T14:33:00Z"/>
                <w:rStyle w:val="TALCar"/>
                <w:rFonts w:cs="Arial"/>
                <w:sz w:val="16"/>
                <w:szCs w:val="16"/>
                <w:lang w:val="en-US"/>
              </w:rPr>
            </w:pPr>
            <w:ins w:id="12688"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12689" w:author="Huawei" w:date="2020-10-20T14:33:00Z"/>
                <w:rStyle w:val="TALCar"/>
                <w:rFonts w:cs="Arial"/>
                <w:sz w:val="16"/>
                <w:szCs w:val="16"/>
                <w:lang w:val="en-US"/>
              </w:rPr>
            </w:pPr>
            <w:ins w:id="12690"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12691" w:author="Huawei" w:date="2020-10-20T14:33:00Z"/>
                <w:rStyle w:val="TALCar"/>
                <w:rFonts w:cs="Arial"/>
                <w:sz w:val="16"/>
                <w:szCs w:val="16"/>
                <w:lang w:val="en-US"/>
              </w:rPr>
            </w:pPr>
            <w:ins w:id="12692"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12693" w:author="Huawei" w:date="2020-10-20T14:33:00Z"/>
                <w:rStyle w:val="TALCar"/>
                <w:rFonts w:cs="Arial"/>
                <w:sz w:val="16"/>
                <w:szCs w:val="16"/>
                <w:lang w:val="en-US"/>
              </w:rPr>
            </w:pPr>
            <w:ins w:id="12694" w:author="Huawei" w:date="2020-10-20T14:33:00Z">
              <w:r>
                <w:rPr>
                  <w:rFonts w:cs="Arial"/>
                  <w:sz w:val="16"/>
                  <w:szCs w:val="16"/>
                  <w:lang w:eastAsia="zh-CN"/>
                </w:rPr>
                <w:t>0.2058</w:t>
              </w:r>
            </w:ins>
          </w:p>
        </w:tc>
      </w:tr>
      <w:tr w:rsidR="000B48E5" w14:paraId="4CFE0244" w14:textId="77777777">
        <w:trPr>
          <w:jc w:val="center"/>
          <w:ins w:id="12695" w:author="Huawei" w:date="2020-10-20T14:33:00Z"/>
        </w:trPr>
        <w:tc>
          <w:tcPr>
            <w:tcW w:w="1134" w:type="dxa"/>
            <w:vMerge/>
            <w:vAlign w:val="center"/>
          </w:tcPr>
          <w:p w14:paraId="546FA1F4" w14:textId="77777777" w:rsidR="000B48E5" w:rsidRDefault="000B48E5">
            <w:pPr>
              <w:pStyle w:val="TAC"/>
              <w:rPr>
                <w:ins w:id="12696"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1269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12698" w:author="Huawei" w:date="2020-10-20T14:33:00Z"/>
                <w:rStyle w:val="TALCar"/>
                <w:rFonts w:cs="Arial"/>
                <w:sz w:val="16"/>
                <w:szCs w:val="16"/>
                <w:lang w:val="en-US"/>
              </w:rPr>
            </w:pPr>
            <w:ins w:id="1269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12700" w:author="Huawei" w:date="2020-10-20T14:33:00Z"/>
                <w:rFonts w:cs="Arial"/>
                <w:sz w:val="16"/>
                <w:szCs w:val="16"/>
                <w:lang w:eastAsia="zh-CN"/>
              </w:rPr>
            </w:pPr>
            <w:ins w:id="12701"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12702" w:author="Huawei" w:date="2020-10-20T14:33:00Z"/>
                <w:rFonts w:cs="Arial"/>
                <w:sz w:val="16"/>
                <w:szCs w:val="16"/>
                <w:lang w:eastAsia="zh-CN"/>
              </w:rPr>
            </w:pPr>
            <w:ins w:id="12703"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12704" w:author="Huawei" w:date="2020-10-20T14:33:00Z"/>
                <w:rFonts w:cs="Arial"/>
                <w:sz w:val="16"/>
                <w:szCs w:val="16"/>
                <w:lang w:eastAsia="zh-CN"/>
              </w:rPr>
            </w:pPr>
            <w:ins w:id="12705"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12706" w:author="Huawei" w:date="2020-10-20T14:33:00Z"/>
                <w:rFonts w:cs="Arial"/>
                <w:sz w:val="16"/>
                <w:szCs w:val="16"/>
                <w:lang w:eastAsia="zh-CN"/>
              </w:rPr>
            </w:pPr>
            <w:ins w:id="12707" w:author="Huawei" w:date="2020-10-20T14:33:00Z">
              <w:r>
                <w:rPr>
                  <w:rFonts w:cs="Arial"/>
                  <w:sz w:val="16"/>
                  <w:szCs w:val="16"/>
                  <w:lang w:eastAsia="zh-CN"/>
                </w:rPr>
                <w:t>0.1694</w:t>
              </w:r>
            </w:ins>
          </w:p>
        </w:tc>
      </w:tr>
      <w:tr w:rsidR="000B48E5" w14:paraId="22FCFAEB" w14:textId="77777777">
        <w:trPr>
          <w:jc w:val="center"/>
          <w:ins w:id="12708" w:author="Huawei" w:date="2020-10-20T14:33:00Z"/>
        </w:trPr>
        <w:tc>
          <w:tcPr>
            <w:tcW w:w="1134" w:type="dxa"/>
            <w:vMerge w:val="restart"/>
            <w:vAlign w:val="center"/>
          </w:tcPr>
          <w:p w14:paraId="47A9D1F4" w14:textId="77777777" w:rsidR="000B48E5" w:rsidRDefault="00E2147D">
            <w:pPr>
              <w:pStyle w:val="TAC"/>
              <w:rPr>
                <w:ins w:id="12709" w:author="Huawei" w:date="2020-10-20T14:33:00Z"/>
                <w:rFonts w:cs="Arial"/>
                <w:sz w:val="16"/>
                <w:szCs w:val="16"/>
                <w:lang w:eastAsia="zh-CN"/>
              </w:rPr>
            </w:pPr>
            <w:ins w:id="12710"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Default="00E2147D">
            <w:pPr>
              <w:pStyle w:val="TAC"/>
              <w:jc w:val="both"/>
              <w:rPr>
                <w:ins w:id="12711" w:author="Huawei" w:date="2020-10-20T14:33:00Z"/>
                <w:rFonts w:cs="Arial"/>
                <w:sz w:val="16"/>
                <w:szCs w:val="16"/>
                <w:lang w:eastAsia="zh-CN"/>
              </w:rPr>
            </w:pPr>
            <w:ins w:id="12712" w:author="Huawei" w:date="2020-10-20T14:33:00Z">
              <w:r>
                <w:rPr>
                  <w:rFonts w:cs="Arial"/>
                  <w:sz w:val="16"/>
                  <w:szCs w:val="16"/>
                  <w:lang w:eastAsia="zh-CN"/>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12713" w:author="Huawei" w:date="2020-10-20T14:33:00Z"/>
                <w:rStyle w:val="TALCar"/>
                <w:rFonts w:cs="Arial"/>
                <w:sz w:val="16"/>
                <w:szCs w:val="16"/>
                <w:lang w:val="en-US"/>
              </w:rPr>
            </w:pPr>
            <w:ins w:id="1271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12715" w:author="Huawei" w:date="2020-10-20T14:33:00Z"/>
                <w:rFonts w:cs="Arial"/>
                <w:sz w:val="16"/>
                <w:szCs w:val="16"/>
                <w:lang w:eastAsia="zh-CN"/>
              </w:rPr>
            </w:pPr>
            <w:ins w:id="12716"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12717" w:author="Huawei" w:date="2020-10-20T14:33:00Z"/>
                <w:rFonts w:cs="Arial"/>
                <w:sz w:val="16"/>
                <w:szCs w:val="16"/>
                <w:lang w:eastAsia="zh-CN"/>
              </w:rPr>
            </w:pPr>
            <w:ins w:id="12718"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12719" w:author="Huawei" w:date="2020-10-20T14:33:00Z"/>
                <w:rFonts w:cs="Arial"/>
                <w:sz w:val="16"/>
                <w:szCs w:val="16"/>
                <w:lang w:eastAsia="zh-CN"/>
              </w:rPr>
            </w:pPr>
            <w:ins w:id="12720"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12721" w:author="Huawei" w:date="2020-10-20T14:33:00Z"/>
                <w:rFonts w:cs="Arial"/>
                <w:sz w:val="16"/>
                <w:szCs w:val="16"/>
                <w:lang w:eastAsia="zh-CN"/>
              </w:rPr>
            </w:pPr>
            <w:ins w:id="12722" w:author="Huawei" w:date="2020-10-20T14:33:00Z">
              <w:r>
                <w:rPr>
                  <w:rFonts w:cs="Arial"/>
                  <w:sz w:val="16"/>
                  <w:szCs w:val="16"/>
                  <w:lang w:eastAsia="zh-CN"/>
                </w:rPr>
                <w:t>0.1756</w:t>
              </w:r>
            </w:ins>
          </w:p>
        </w:tc>
      </w:tr>
      <w:tr w:rsidR="000B48E5" w14:paraId="7814F383" w14:textId="77777777">
        <w:trPr>
          <w:jc w:val="center"/>
          <w:ins w:id="12723" w:author="Huawei" w:date="2020-10-20T14:33:00Z"/>
        </w:trPr>
        <w:tc>
          <w:tcPr>
            <w:tcW w:w="1134" w:type="dxa"/>
            <w:vMerge/>
            <w:vAlign w:val="center"/>
          </w:tcPr>
          <w:p w14:paraId="5E32BF8B" w14:textId="77777777" w:rsidR="000B48E5" w:rsidRDefault="000B48E5">
            <w:pPr>
              <w:pStyle w:val="TAC"/>
              <w:rPr>
                <w:ins w:id="12724"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1272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12726" w:author="Huawei" w:date="2020-10-20T14:33:00Z"/>
                <w:rStyle w:val="TALCar"/>
                <w:rFonts w:cs="Arial"/>
                <w:sz w:val="16"/>
                <w:szCs w:val="16"/>
                <w:lang w:val="en-US"/>
              </w:rPr>
            </w:pPr>
            <w:ins w:id="1272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12728" w:author="Huawei" w:date="2020-10-20T14:33:00Z"/>
                <w:rFonts w:cs="Arial"/>
                <w:sz w:val="16"/>
                <w:szCs w:val="16"/>
                <w:lang w:eastAsia="zh-CN"/>
              </w:rPr>
            </w:pPr>
            <w:ins w:id="12729"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12730" w:author="Huawei" w:date="2020-10-20T14:33:00Z"/>
                <w:rFonts w:cs="Arial"/>
                <w:sz w:val="16"/>
                <w:szCs w:val="16"/>
                <w:lang w:eastAsia="zh-CN"/>
              </w:rPr>
            </w:pPr>
            <w:ins w:id="12731"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12732" w:author="Huawei" w:date="2020-10-20T14:33:00Z"/>
                <w:rFonts w:cs="Arial"/>
                <w:sz w:val="16"/>
                <w:szCs w:val="16"/>
                <w:lang w:eastAsia="zh-CN"/>
              </w:rPr>
            </w:pPr>
            <w:ins w:id="12733"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12734" w:author="Huawei" w:date="2020-10-20T14:33:00Z"/>
                <w:rFonts w:cs="Arial"/>
                <w:sz w:val="16"/>
                <w:szCs w:val="16"/>
                <w:lang w:eastAsia="zh-CN"/>
              </w:rPr>
            </w:pPr>
            <w:ins w:id="12735" w:author="Huawei" w:date="2020-10-20T14:33:00Z">
              <w:r>
                <w:rPr>
                  <w:rFonts w:cs="Arial"/>
                  <w:sz w:val="16"/>
                  <w:szCs w:val="16"/>
                  <w:lang w:eastAsia="zh-CN"/>
                </w:rPr>
                <w:t>0.1694</w:t>
              </w:r>
            </w:ins>
          </w:p>
        </w:tc>
      </w:tr>
      <w:tr w:rsidR="000B48E5" w14:paraId="53111143" w14:textId="77777777">
        <w:trPr>
          <w:jc w:val="center"/>
          <w:ins w:id="12736" w:author="Huawei" w:date="2020-10-20T14:33:00Z"/>
        </w:trPr>
        <w:tc>
          <w:tcPr>
            <w:tcW w:w="1134" w:type="dxa"/>
            <w:vMerge/>
            <w:vAlign w:val="center"/>
          </w:tcPr>
          <w:p w14:paraId="56CED190" w14:textId="77777777" w:rsidR="000B48E5" w:rsidRDefault="000B48E5">
            <w:pPr>
              <w:pStyle w:val="TAC"/>
              <w:rPr>
                <w:ins w:id="12737"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12738" w:author="Huawei" w:date="2020-10-20T14:33:00Z"/>
                <w:rFonts w:cs="Arial"/>
                <w:sz w:val="16"/>
                <w:szCs w:val="16"/>
                <w:lang w:eastAsia="zh-CN"/>
              </w:rPr>
            </w:pPr>
            <w:ins w:id="12739"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12740" w:author="Huawei" w:date="2020-10-20T14:33:00Z"/>
                <w:rStyle w:val="TALCar"/>
                <w:rFonts w:cs="Arial"/>
                <w:sz w:val="16"/>
                <w:szCs w:val="16"/>
                <w:lang w:val="en-US"/>
              </w:rPr>
            </w:pPr>
            <w:ins w:id="1274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12742" w:author="Huawei" w:date="2020-10-20T14:33:00Z"/>
                <w:rFonts w:cs="Arial"/>
                <w:sz w:val="16"/>
                <w:szCs w:val="16"/>
                <w:lang w:eastAsia="zh-CN"/>
              </w:rPr>
            </w:pPr>
            <w:ins w:id="12743"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12744" w:author="Huawei" w:date="2020-10-20T14:33:00Z"/>
                <w:rFonts w:cs="Arial"/>
                <w:sz w:val="16"/>
                <w:szCs w:val="16"/>
                <w:lang w:eastAsia="zh-CN"/>
              </w:rPr>
            </w:pPr>
            <w:ins w:id="12745"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12746" w:author="Huawei" w:date="2020-10-20T14:33:00Z"/>
                <w:rFonts w:cs="Arial"/>
                <w:sz w:val="16"/>
                <w:szCs w:val="16"/>
                <w:lang w:eastAsia="zh-CN"/>
              </w:rPr>
            </w:pPr>
            <w:ins w:id="12747"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12748" w:author="Huawei" w:date="2020-10-20T14:33:00Z"/>
                <w:rFonts w:cs="Arial"/>
                <w:sz w:val="16"/>
                <w:szCs w:val="16"/>
                <w:lang w:eastAsia="zh-CN"/>
              </w:rPr>
            </w:pPr>
            <w:ins w:id="12749" w:author="Huawei" w:date="2020-10-20T14:33:00Z">
              <w:r>
                <w:rPr>
                  <w:rFonts w:cs="Arial"/>
                  <w:sz w:val="16"/>
                  <w:szCs w:val="16"/>
                  <w:lang w:eastAsia="zh-CN"/>
                </w:rPr>
                <w:t>0.2497</w:t>
              </w:r>
            </w:ins>
          </w:p>
        </w:tc>
      </w:tr>
      <w:tr w:rsidR="000B48E5" w14:paraId="0D791BF5" w14:textId="77777777">
        <w:trPr>
          <w:jc w:val="center"/>
          <w:ins w:id="12750" w:author="Huawei" w:date="2020-10-20T14:33:00Z"/>
        </w:trPr>
        <w:tc>
          <w:tcPr>
            <w:tcW w:w="1134" w:type="dxa"/>
            <w:vMerge/>
            <w:vAlign w:val="center"/>
          </w:tcPr>
          <w:p w14:paraId="50D024F6" w14:textId="77777777" w:rsidR="000B48E5" w:rsidRDefault="000B48E5">
            <w:pPr>
              <w:pStyle w:val="TAC"/>
              <w:rPr>
                <w:ins w:id="12751"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1275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12753" w:author="Huawei" w:date="2020-10-20T14:33:00Z"/>
                <w:rStyle w:val="TALCar"/>
                <w:rFonts w:cs="Arial"/>
                <w:sz w:val="16"/>
                <w:szCs w:val="16"/>
                <w:lang w:val="en-US"/>
              </w:rPr>
            </w:pPr>
            <w:ins w:id="1275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12755" w:author="Huawei" w:date="2020-10-20T14:33:00Z"/>
                <w:rFonts w:cs="Arial"/>
                <w:sz w:val="16"/>
                <w:szCs w:val="16"/>
                <w:lang w:eastAsia="zh-CN"/>
              </w:rPr>
            </w:pPr>
            <w:ins w:id="12756"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12757" w:author="Huawei" w:date="2020-10-20T14:33:00Z"/>
                <w:rFonts w:cs="Arial"/>
                <w:sz w:val="16"/>
                <w:szCs w:val="16"/>
                <w:lang w:eastAsia="zh-CN"/>
              </w:rPr>
            </w:pPr>
            <w:ins w:id="12758"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12759" w:author="Huawei" w:date="2020-10-20T14:33:00Z"/>
                <w:rFonts w:cs="Arial"/>
                <w:sz w:val="16"/>
                <w:szCs w:val="16"/>
                <w:lang w:eastAsia="zh-CN"/>
              </w:rPr>
            </w:pPr>
            <w:ins w:id="12760"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12761" w:author="Huawei" w:date="2020-10-20T14:33:00Z"/>
                <w:rFonts w:cs="Arial"/>
                <w:sz w:val="16"/>
                <w:szCs w:val="16"/>
                <w:lang w:eastAsia="zh-CN"/>
              </w:rPr>
            </w:pPr>
            <w:ins w:id="12762" w:author="Huawei" w:date="2020-10-20T14:33:00Z">
              <w:r>
                <w:rPr>
                  <w:rFonts w:cs="Arial"/>
                  <w:sz w:val="16"/>
                  <w:szCs w:val="16"/>
                  <w:lang w:eastAsia="zh-CN"/>
                </w:rPr>
                <w:t>0.2395</w:t>
              </w:r>
            </w:ins>
          </w:p>
        </w:tc>
      </w:tr>
    </w:tbl>
    <w:p w14:paraId="7A323CD9" w14:textId="77777777" w:rsidR="000B48E5" w:rsidRDefault="000B48E5">
      <w:pPr>
        <w:pStyle w:val="3GPPText"/>
        <w:rPr>
          <w:ins w:id="12763" w:author="Huawei" w:date="2020-10-20T14:33:00Z"/>
          <w:lang w:val="en-GB"/>
        </w:rPr>
      </w:pPr>
    </w:p>
    <w:p w14:paraId="74554F88" w14:textId="77777777" w:rsidR="000B48E5" w:rsidRDefault="00E2147D">
      <w:pPr>
        <w:rPr>
          <w:ins w:id="12764" w:author="Huawei" w:date="2020-10-20T14:33:00Z"/>
          <w:lang w:val="en-US"/>
        </w:rPr>
      </w:pPr>
      <w:ins w:id="12765"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12766" w:author="Huawei" w:date="2020-10-20T14:33:00Z"/>
          <w:lang w:val="en-US"/>
        </w:rPr>
      </w:pPr>
      <w:ins w:id="12767" w:author="Huawei" w:date="2020-10-20T14:33:00Z">
        <w:r>
          <w:rPr>
            <w:lang w:val="en-US"/>
          </w:rPr>
          <w:t>Figure 8.2.1.1.2-2 provides the positioning evaluation results for PRS/SRS frequency aggregation.</w:t>
        </w:r>
      </w:ins>
    </w:p>
    <w:p w14:paraId="2EDE6C13" w14:textId="77777777" w:rsidR="000B48E5" w:rsidRDefault="00E2147D">
      <w:pPr>
        <w:rPr>
          <w:ins w:id="12768" w:author="Huawei" w:date="2020-10-20T14:33:00Z"/>
          <w:lang w:val="en-US"/>
        </w:rPr>
      </w:pPr>
      <w:ins w:id="12769" w:author="Huawei" w:date="2020-10-20T14:33:00Z">
        <w:r>
          <w:rPr>
            <w:lang w:val="en-US"/>
          </w:rPr>
          <w:t>Figure 8.2.1.1.2-3 provides the positioning evaluation results for 1-symbol PRS.</w:t>
        </w:r>
      </w:ins>
    </w:p>
    <w:p w14:paraId="25E4DE7C" w14:textId="77777777" w:rsidR="000B48E5" w:rsidRDefault="00E2147D">
      <w:pPr>
        <w:rPr>
          <w:ins w:id="12770" w:author="Huawei" w:date="2020-10-20T14:33:00Z"/>
          <w:lang w:val="en-US"/>
        </w:rPr>
      </w:pPr>
      <w:ins w:id="12771" w:author="Huawei" w:date="2020-10-20T14:33:00Z">
        <w:r>
          <w:rPr>
            <w:lang w:val="en-US"/>
          </w:rPr>
          <w:t>Figure 8.2.1.1.2-4 provides the positioning evaluation results for PRS punctured by SSB.</w:t>
        </w:r>
      </w:ins>
    </w:p>
    <w:p w14:paraId="5837FCC2" w14:textId="77777777" w:rsidR="000B48E5" w:rsidRDefault="00E2147D">
      <w:pPr>
        <w:rPr>
          <w:ins w:id="12772" w:author="Huawei" w:date="2020-10-20T14:33:00Z"/>
          <w:lang w:val="en-US"/>
        </w:rPr>
      </w:pPr>
      <w:ins w:id="12773" w:author="Huawei" w:date="2020-10-20T14:33:00Z">
        <w:r>
          <w:rPr>
            <w:lang w:val="en-US"/>
          </w:rPr>
          <w:t>Figure 8.2.1.1.2-5 provides the positioning evaluation results for UL-AoA enhancement with ULA.</w:t>
        </w:r>
      </w:ins>
    </w:p>
    <w:p w14:paraId="76E883C7" w14:textId="77777777" w:rsidR="000B48E5" w:rsidRDefault="00E2147D">
      <w:pPr>
        <w:rPr>
          <w:ins w:id="12774" w:author="Huawei" w:date="2020-10-20T14:33:00Z"/>
          <w:lang w:val="en-US"/>
        </w:rPr>
      </w:pPr>
      <w:ins w:id="12775" w:author="Huawei" w:date="2020-10-20T14:33:00Z">
        <w:r>
          <w:rPr>
            <w:lang w:val="en-US"/>
          </w:rPr>
          <w:t>Figure 8.2.1.1.2-6 provides the positioning evaluation results for E-CID enhancement.</w:t>
        </w:r>
      </w:ins>
    </w:p>
    <w:p w14:paraId="5114594F" w14:textId="77777777" w:rsidR="000B48E5" w:rsidRDefault="000B48E5">
      <w:pPr>
        <w:pStyle w:val="3GPPText"/>
        <w:rPr>
          <w:ins w:id="12776" w:author="Huawei" w:date="2020-10-20T14:33:00Z"/>
          <w:lang w:val="en-GB"/>
        </w:rPr>
      </w:pPr>
    </w:p>
    <w:p w14:paraId="14B31AD2" w14:textId="77777777" w:rsidR="000B48E5" w:rsidRDefault="00E2147D">
      <w:pPr>
        <w:pStyle w:val="Guidance"/>
        <w:jc w:val="center"/>
        <w:rPr>
          <w:ins w:id="12777" w:author="Huawei" w:date="2020-10-20T14:33:00Z"/>
          <w:i w:val="0"/>
        </w:rPr>
      </w:pPr>
      <w:ins w:id="12778" w:author="Huawei" w:date="2020-10-20T14:33:00Z">
        <w:r>
          <w:rPr>
            <w:noProof/>
            <w:lang w:val="en-US" w:eastAsia="zh-CN"/>
            <w:rPrChange w:id="12779" w:author="Unknown">
              <w:rPr>
                <w:rFonts w:ascii="Arial" w:hAnsi="Arial"/>
                <w:noProof/>
                <w:sz w:val="18"/>
                <w:lang w:val="en-US" w:eastAsia="zh-CN"/>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12780" w:author="Huawei" w:date="2020-10-20T14:33:00Z"/>
          <w:lang w:val="en-US"/>
        </w:rPr>
      </w:pPr>
      <w:ins w:id="12781"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12782" w:author="Huawei" w:date="2020-10-20T14:33:00Z"/>
          <w:i w:val="0"/>
        </w:rPr>
      </w:pPr>
    </w:p>
    <w:p w14:paraId="4B6720E1" w14:textId="77777777" w:rsidR="000B48E5" w:rsidRDefault="00E2147D">
      <w:pPr>
        <w:pStyle w:val="Guidance"/>
        <w:jc w:val="center"/>
        <w:rPr>
          <w:ins w:id="12783" w:author="Huawei" w:date="2020-10-20T14:33:00Z"/>
          <w:i w:val="0"/>
        </w:rPr>
      </w:pPr>
      <w:ins w:id="12784" w:author="Huawei" w:date="2020-10-20T14:33:00Z">
        <w:r>
          <w:rPr>
            <w:noProof/>
            <w:lang w:val="en-US" w:eastAsia="zh-CN"/>
            <w:rPrChange w:id="12785" w:author="Unknown">
              <w:rPr>
                <w:rFonts w:ascii="Arial" w:hAnsi="Arial"/>
                <w:noProof/>
                <w:sz w:val="18"/>
                <w:lang w:val="en-US" w:eastAsia="zh-CN"/>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12786" w:author="Huawei" w:date="2020-10-20T14:33:00Z"/>
          <w:lang w:val="en-US"/>
        </w:rPr>
      </w:pPr>
      <w:ins w:id="12787" w:author="Huawei" w:date="2020-10-20T14:33:00Z">
        <w:r>
          <w:rPr>
            <w:lang w:val="en-US"/>
          </w:rPr>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12788" w:author="Huawei" w:date="2020-10-20T14:33:00Z"/>
          <w:i w:val="0"/>
        </w:rPr>
      </w:pPr>
    </w:p>
    <w:p w14:paraId="0985DE97" w14:textId="77777777" w:rsidR="000B48E5" w:rsidRDefault="00E2147D">
      <w:pPr>
        <w:pStyle w:val="Guidance"/>
        <w:jc w:val="center"/>
        <w:rPr>
          <w:ins w:id="12789" w:author="Huawei" w:date="2020-10-20T14:33:00Z"/>
          <w:i w:val="0"/>
        </w:rPr>
      </w:pPr>
      <w:ins w:id="12790" w:author="Huawei" w:date="2020-10-20T14:33:00Z">
        <w:r>
          <w:rPr>
            <w:noProof/>
            <w:lang w:val="en-US" w:eastAsia="zh-CN"/>
            <w:rPrChange w:id="12791" w:author="Unknown">
              <w:rPr>
                <w:rFonts w:ascii="Arial" w:hAnsi="Arial"/>
                <w:noProof/>
                <w:sz w:val="18"/>
                <w:lang w:val="en-US" w:eastAsia="zh-CN"/>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12792" w:author="Huawei" w:date="2020-10-20T14:33:00Z"/>
          <w:lang w:val="en-US"/>
        </w:rPr>
      </w:pPr>
      <w:ins w:id="12793"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12794" w:author="Huawei" w:date="2020-10-20T14:33:00Z"/>
          <w:i w:val="0"/>
        </w:rPr>
      </w:pPr>
    </w:p>
    <w:p w14:paraId="7B16D026" w14:textId="77777777" w:rsidR="000B48E5" w:rsidRDefault="00E2147D">
      <w:pPr>
        <w:pStyle w:val="Guidance"/>
        <w:jc w:val="center"/>
        <w:rPr>
          <w:ins w:id="12795" w:author="Huawei" w:date="2020-10-20T14:33:00Z"/>
          <w:i w:val="0"/>
        </w:rPr>
      </w:pPr>
      <w:ins w:id="12796" w:author="Huawei" w:date="2020-10-20T14:33:00Z">
        <w:r>
          <w:rPr>
            <w:noProof/>
            <w:lang w:val="en-US" w:eastAsia="zh-CN"/>
            <w:rPrChange w:id="12797" w:author="Unknown">
              <w:rPr>
                <w:rFonts w:ascii="Arial" w:hAnsi="Arial"/>
                <w:noProof/>
                <w:sz w:val="18"/>
                <w:lang w:val="en-US" w:eastAsia="zh-CN"/>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5"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12798" w:author="Huawei" w:date="2020-10-20T14:33:00Z"/>
          <w:lang w:val="en-US"/>
        </w:rPr>
      </w:pPr>
      <w:ins w:id="12799"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12800" w:author="Huawei" w:date="2020-10-20T14:33:00Z"/>
          <w:i w:val="0"/>
        </w:rPr>
      </w:pPr>
    </w:p>
    <w:p w14:paraId="31CC6839" w14:textId="77777777" w:rsidR="000B48E5" w:rsidRDefault="00E2147D">
      <w:pPr>
        <w:pStyle w:val="Guidance"/>
        <w:jc w:val="center"/>
        <w:rPr>
          <w:ins w:id="12801" w:author="Huawei" w:date="2020-10-20T14:33:00Z"/>
          <w:i w:val="0"/>
        </w:rPr>
      </w:pPr>
      <w:ins w:id="12802" w:author="Huawei" w:date="2020-10-20T14:33:00Z">
        <w:r>
          <w:rPr>
            <w:noProof/>
            <w:lang w:val="en-US" w:eastAsia="zh-CN"/>
            <w:rPrChange w:id="12803" w:author="Unknown">
              <w:rPr>
                <w:rFonts w:ascii="Arial" w:hAnsi="Arial"/>
                <w:noProof/>
                <w:sz w:val="18"/>
                <w:lang w:val="en-US" w:eastAsia="zh-CN"/>
              </w:rPr>
            </w:rPrChange>
          </w:rPr>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12804" w:author="Huawei" w:date="2020-10-20T14:33:00Z"/>
          <w:lang w:val="en-US"/>
        </w:rPr>
      </w:pPr>
      <w:ins w:id="12805"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14:paraId="36D7219F" w14:textId="77777777" w:rsidR="000B48E5" w:rsidRDefault="000B48E5">
      <w:pPr>
        <w:pStyle w:val="Guidance"/>
        <w:rPr>
          <w:ins w:id="12806" w:author="Huawei" w:date="2020-10-20T14:33:00Z"/>
          <w:i w:val="0"/>
        </w:rPr>
      </w:pPr>
    </w:p>
    <w:p w14:paraId="7631A401" w14:textId="77777777" w:rsidR="000B48E5" w:rsidRDefault="00E2147D">
      <w:pPr>
        <w:pStyle w:val="Guidance"/>
        <w:jc w:val="center"/>
        <w:rPr>
          <w:ins w:id="12807" w:author="Huawei" w:date="2020-10-20T14:33:00Z"/>
          <w:i w:val="0"/>
        </w:rPr>
      </w:pPr>
      <w:ins w:id="12808" w:author="Huawei" w:date="2020-10-20T14:33:00Z">
        <w:r>
          <w:rPr>
            <w:noProof/>
            <w:lang w:val="en-US" w:eastAsia="zh-CN"/>
            <w:rPrChange w:id="12809" w:author="Unknown">
              <w:rPr>
                <w:rFonts w:ascii="Arial" w:hAnsi="Arial"/>
                <w:noProof/>
                <w:sz w:val="18"/>
                <w:lang w:val="en-US" w:eastAsia="zh-CN"/>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7"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12810" w:author="Huawei" w:date="2020-10-20T14:33:00Z"/>
          <w:lang w:val="en-US"/>
        </w:rPr>
      </w:pPr>
      <w:ins w:id="12811"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12812" w:author="Huawei" w:date="2020-10-20T14:33:00Z"/>
          <w:i w:val="0"/>
        </w:rPr>
      </w:pPr>
    </w:p>
    <w:p w14:paraId="25260E82" w14:textId="77777777" w:rsidR="000B48E5" w:rsidRDefault="00E2147D">
      <w:pPr>
        <w:pStyle w:val="Heading5"/>
        <w:rPr>
          <w:ins w:id="12813" w:author="Huawei" w:date="2020-10-20T14:33:00Z"/>
        </w:rPr>
      </w:pPr>
      <w:ins w:id="12814" w:author="Huawei" w:date="2020-10-20T14:33:00Z">
        <w:r>
          <w:t>8.2.1.1.3</w:t>
        </w:r>
        <w:r>
          <w:tab/>
          <w:t>Observations on NR positioning enhancements</w:t>
        </w:r>
      </w:ins>
    </w:p>
    <w:p w14:paraId="400757BC" w14:textId="77777777" w:rsidR="000B48E5" w:rsidRDefault="00E2147D">
      <w:pPr>
        <w:rPr>
          <w:ins w:id="12815" w:author="Huawei" w:date="2020-10-20T14:33:00Z"/>
          <w:lang w:val="en-US"/>
        </w:rPr>
      </w:pPr>
      <w:ins w:id="12816"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12817" w:author="Huawei" w:date="2020-10-20T14:33:00Z"/>
          <w:lang w:val="en-US"/>
        </w:rPr>
      </w:pPr>
      <w:ins w:id="12818" w:author="Huawei" w:date="2020-10-20T14:33:00Z">
        <w:r>
          <w:rPr>
            <w:lang w:val="en-US"/>
          </w:rPr>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12819" w:author="Huawei" w:date="2020-10-20T14:33:00Z"/>
        </w:trPr>
        <w:tc>
          <w:tcPr>
            <w:tcW w:w="1962" w:type="dxa"/>
            <w:vAlign w:val="center"/>
          </w:tcPr>
          <w:p w14:paraId="296B726F" w14:textId="77777777" w:rsidR="000B48E5" w:rsidRDefault="00E2147D">
            <w:pPr>
              <w:pStyle w:val="TAC"/>
              <w:rPr>
                <w:ins w:id="12820" w:author="Huawei" w:date="2020-10-20T14:33:00Z"/>
                <w:rStyle w:val="TALCar"/>
                <w:sz w:val="16"/>
                <w:szCs w:val="16"/>
                <w:lang w:val="en-US"/>
              </w:rPr>
            </w:pPr>
            <w:ins w:id="12821" w:author="Huawei" w:date="2020-10-20T14:33:00Z">
              <w:r>
                <w:rPr>
                  <w:rStyle w:val="TALCar"/>
                  <w:sz w:val="16"/>
                  <w:szCs w:val="16"/>
                  <w:lang w:val="en-US"/>
                </w:rPr>
                <w:t>Simulation case</w:t>
              </w:r>
            </w:ins>
          </w:p>
          <w:p w14:paraId="1A11C6B2" w14:textId="77777777" w:rsidR="000B48E5" w:rsidRDefault="00E2147D">
            <w:pPr>
              <w:pStyle w:val="TAC"/>
              <w:rPr>
                <w:ins w:id="12822" w:author="Huawei" w:date="2020-10-20T14:33:00Z"/>
                <w:rStyle w:val="TALCar"/>
                <w:sz w:val="16"/>
                <w:szCs w:val="16"/>
                <w:lang w:val="en-US"/>
              </w:rPr>
            </w:pPr>
            <w:ins w:id="12823"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12824" w:author="Huawei" w:date="2020-10-20T14:33:00Z"/>
                <w:rStyle w:val="TALCar"/>
                <w:sz w:val="16"/>
                <w:szCs w:val="16"/>
                <w:lang w:val="en-US"/>
              </w:rPr>
            </w:pPr>
            <w:ins w:id="12825"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12826" w:author="Huawei" w:date="2020-10-20T14:33:00Z"/>
                <w:rStyle w:val="TALCar"/>
                <w:sz w:val="16"/>
                <w:szCs w:val="16"/>
                <w:lang w:val="en-US"/>
              </w:rPr>
            </w:pPr>
            <w:ins w:id="12827"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12828" w:author="Huawei" w:date="2020-10-20T14:33:00Z"/>
                <w:rStyle w:val="TALCar"/>
                <w:sz w:val="16"/>
                <w:szCs w:val="16"/>
                <w:lang w:val="en-US"/>
              </w:rPr>
            </w:pPr>
            <w:ins w:id="12829" w:author="Huawei" w:date="2020-10-20T14:33: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12830" w:author="Huawei" w:date="2020-10-20T14:33:00Z"/>
                <w:rStyle w:val="TALCar"/>
                <w:sz w:val="16"/>
                <w:szCs w:val="16"/>
                <w:lang w:val="en-US"/>
              </w:rPr>
            </w:pPr>
            <w:proofErr w:type="spellStart"/>
            <w:ins w:id="12831" w:author="Huawei" w:date="2020-10-20T14:33: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12832" w:author="Huawei" w:date="2020-10-20T14:33:00Z"/>
                <w:rStyle w:val="TALCar"/>
                <w:sz w:val="16"/>
                <w:szCs w:val="16"/>
                <w:lang w:val="en-US"/>
              </w:rPr>
            </w:pPr>
            <w:proofErr w:type="spellStart"/>
            <w:ins w:id="12833" w:author="Huawei" w:date="2020-10-20T14:33: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w:t>
              </w:r>
            </w:ins>
          </w:p>
        </w:tc>
      </w:tr>
      <w:tr w:rsidR="000B48E5" w14:paraId="3803927A" w14:textId="77777777">
        <w:trPr>
          <w:trHeight w:val="254"/>
          <w:jc w:val="center"/>
          <w:ins w:id="12834" w:author="Huawei" w:date="2020-10-20T14:33:00Z"/>
        </w:trPr>
        <w:tc>
          <w:tcPr>
            <w:tcW w:w="1962" w:type="dxa"/>
            <w:vAlign w:val="center"/>
          </w:tcPr>
          <w:p w14:paraId="2CB75139" w14:textId="77777777" w:rsidR="000B48E5" w:rsidRDefault="00E2147D">
            <w:pPr>
              <w:pStyle w:val="TAC"/>
              <w:jc w:val="both"/>
              <w:rPr>
                <w:ins w:id="12835" w:author="Huawei" w:date="2020-10-20T14:33:00Z"/>
                <w:rStyle w:val="TALCar"/>
                <w:sz w:val="16"/>
                <w:szCs w:val="16"/>
                <w:lang w:val="en-US"/>
              </w:rPr>
            </w:pPr>
            <w:ins w:id="12836"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12837" w:author="Huawei" w:date="2020-10-20T14:33:00Z"/>
                <w:rStyle w:val="TALCar"/>
                <w:b/>
                <w:sz w:val="16"/>
                <w:szCs w:val="16"/>
                <w:lang w:val="en-US"/>
              </w:rPr>
            </w:pPr>
            <w:ins w:id="12838"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12839" w:author="Huawei" w:date="2020-10-20T14:33:00Z"/>
                <w:rStyle w:val="TALCar"/>
                <w:sz w:val="16"/>
                <w:szCs w:val="16"/>
                <w:lang w:val="en-US"/>
              </w:rPr>
            </w:pPr>
            <w:ins w:id="12840"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12841" w:author="Huawei" w:date="2020-10-20T14:33:00Z"/>
                <w:rStyle w:val="TALCar"/>
                <w:sz w:val="16"/>
                <w:szCs w:val="16"/>
                <w:lang w:val="en-US"/>
              </w:rPr>
            </w:pPr>
            <w:ins w:id="12842"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12843" w:author="Huawei" w:date="2020-10-20T14:33:00Z"/>
                <w:rStyle w:val="TALCar"/>
                <w:sz w:val="16"/>
                <w:szCs w:val="16"/>
                <w:lang w:val="en-US"/>
              </w:rPr>
            </w:pPr>
            <w:ins w:id="12844"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12845" w:author="Huawei" w:date="2020-10-20T14:33:00Z"/>
                <w:rStyle w:val="TALCar"/>
                <w:sz w:val="16"/>
                <w:szCs w:val="16"/>
                <w:lang w:val="en-US"/>
              </w:rPr>
            </w:pPr>
            <w:ins w:id="12846"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12847" w:author="Huawei" w:date="2020-10-20T14:33:00Z"/>
        </w:trPr>
        <w:tc>
          <w:tcPr>
            <w:tcW w:w="1962" w:type="dxa"/>
            <w:vAlign w:val="center"/>
          </w:tcPr>
          <w:p w14:paraId="7C171C1F" w14:textId="77777777" w:rsidR="000B48E5" w:rsidRDefault="00E2147D">
            <w:pPr>
              <w:pStyle w:val="TAC"/>
              <w:jc w:val="both"/>
              <w:rPr>
                <w:ins w:id="12848" w:author="Huawei" w:date="2020-10-20T14:33:00Z"/>
                <w:rStyle w:val="TALCar"/>
                <w:sz w:val="16"/>
                <w:szCs w:val="16"/>
                <w:lang w:val="en-US"/>
              </w:rPr>
            </w:pPr>
            <w:ins w:id="12849"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12850" w:author="Huawei" w:date="2020-10-20T14:33:00Z"/>
                <w:rStyle w:val="TALCar"/>
                <w:sz w:val="16"/>
                <w:szCs w:val="16"/>
                <w:lang w:val="en-US"/>
              </w:rPr>
            </w:pPr>
            <w:ins w:id="12851"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12852" w:author="Huawei" w:date="2020-10-20T14:33:00Z"/>
                <w:rStyle w:val="TALCar"/>
                <w:sz w:val="16"/>
                <w:szCs w:val="16"/>
                <w:lang w:val="en-US"/>
              </w:rPr>
            </w:pPr>
            <w:ins w:id="12853"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12854" w:author="Huawei" w:date="2020-10-20T14:33:00Z"/>
                <w:rStyle w:val="TALCar"/>
                <w:sz w:val="16"/>
                <w:szCs w:val="16"/>
                <w:lang w:val="en-US"/>
              </w:rPr>
            </w:pPr>
            <w:ins w:id="1285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12856" w:author="Huawei" w:date="2020-10-20T14:33:00Z"/>
                <w:rStyle w:val="TALCar"/>
                <w:sz w:val="16"/>
                <w:szCs w:val="16"/>
                <w:lang w:val="en-US"/>
              </w:rPr>
            </w:pPr>
            <w:ins w:id="12857"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12858" w:author="Huawei" w:date="2020-10-20T14:33:00Z"/>
                <w:rStyle w:val="TALCar"/>
                <w:sz w:val="16"/>
                <w:szCs w:val="16"/>
                <w:lang w:val="en-US"/>
              </w:rPr>
            </w:pPr>
            <w:ins w:id="12859" w:author="Huawei" w:date="2020-10-20T14:33:00Z">
              <w:r>
                <w:rPr>
                  <w:rStyle w:val="TALCar"/>
                  <w:sz w:val="16"/>
                  <w:szCs w:val="16"/>
                  <w:lang w:val="en-US"/>
                </w:rPr>
                <w:t>0.1569</w:t>
              </w:r>
            </w:ins>
          </w:p>
        </w:tc>
      </w:tr>
      <w:tr w:rsidR="000B48E5" w14:paraId="75EBC8BB" w14:textId="77777777">
        <w:trPr>
          <w:trHeight w:val="54"/>
          <w:jc w:val="center"/>
          <w:ins w:id="12860" w:author="Huawei" w:date="2020-10-20T14:33:00Z"/>
        </w:trPr>
        <w:tc>
          <w:tcPr>
            <w:tcW w:w="1962" w:type="dxa"/>
            <w:vAlign w:val="center"/>
          </w:tcPr>
          <w:p w14:paraId="09BBF086" w14:textId="77777777" w:rsidR="000B48E5" w:rsidRDefault="00E2147D">
            <w:pPr>
              <w:pStyle w:val="TAC"/>
              <w:jc w:val="both"/>
              <w:rPr>
                <w:ins w:id="12861" w:author="Huawei" w:date="2020-10-20T14:33:00Z"/>
                <w:rStyle w:val="TALCar"/>
                <w:sz w:val="16"/>
                <w:szCs w:val="16"/>
                <w:lang w:val="en-US"/>
              </w:rPr>
            </w:pPr>
            <w:ins w:id="12862"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12863" w:author="Huawei" w:date="2020-10-20T14:33:00Z"/>
                <w:rStyle w:val="TALCar"/>
                <w:sz w:val="16"/>
                <w:szCs w:val="16"/>
                <w:lang w:val="en-US"/>
              </w:rPr>
            </w:pPr>
            <w:ins w:id="12864"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12865" w:author="Huawei" w:date="2020-10-20T14:33:00Z"/>
                <w:rStyle w:val="TALCar"/>
                <w:sz w:val="16"/>
                <w:szCs w:val="16"/>
                <w:lang w:val="en-US"/>
              </w:rPr>
            </w:pPr>
            <w:ins w:id="12866"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12867" w:author="Huawei" w:date="2020-10-20T14:33:00Z"/>
                <w:rStyle w:val="TALCar"/>
                <w:sz w:val="16"/>
                <w:szCs w:val="16"/>
                <w:lang w:val="en-US"/>
              </w:rPr>
            </w:pPr>
            <w:ins w:id="1286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12869" w:author="Huawei" w:date="2020-10-20T14:33:00Z"/>
                <w:rStyle w:val="TALCar"/>
                <w:sz w:val="16"/>
                <w:szCs w:val="16"/>
                <w:lang w:val="en-US"/>
              </w:rPr>
            </w:pPr>
            <w:ins w:id="12870"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12871" w:author="Huawei" w:date="2020-10-20T14:33:00Z"/>
                <w:rStyle w:val="TALCar"/>
                <w:sz w:val="16"/>
                <w:szCs w:val="16"/>
                <w:lang w:val="en-US"/>
              </w:rPr>
            </w:pPr>
            <w:ins w:id="12872"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12873" w:author="Huawei" w:date="2020-10-20T14:33:00Z"/>
        </w:trPr>
        <w:tc>
          <w:tcPr>
            <w:tcW w:w="1962" w:type="dxa"/>
            <w:vAlign w:val="center"/>
          </w:tcPr>
          <w:p w14:paraId="7180A5AB" w14:textId="77777777" w:rsidR="000B48E5" w:rsidRDefault="00E2147D">
            <w:pPr>
              <w:pStyle w:val="TAC"/>
              <w:jc w:val="both"/>
              <w:rPr>
                <w:ins w:id="12874" w:author="Huawei" w:date="2020-10-20T14:33:00Z"/>
                <w:rStyle w:val="TALCar"/>
                <w:rFonts w:cs="Arial"/>
                <w:sz w:val="16"/>
                <w:szCs w:val="16"/>
                <w:lang w:val="en-US"/>
              </w:rPr>
            </w:pPr>
            <w:ins w:id="12875"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12876" w:author="Huawei" w:date="2020-10-20T14:33:00Z"/>
                <w:rStyle w:val="TALCar"/>
                <w:b/>
                <w:sz w:val="16"/>
                <w:szCs w:val="16"/>
                <w:lang w:val="en-US"/>
              </w:rPr>
            </w:pPr>
            <w:ins w:id="12877"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12878" w:author="Huawei" w:date="2020-10-20T14:33:00Z"/>
                <w:rStyle w:val="TALCar"/>
                <w:sz w:val="16"/>
                <w:szCs w:val="16"/>
                <w:lang w:val="en-US"/>
              </w:rPr>
            </w:pPr>
            <w:ins w:id="12879"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12880" w:author="Huawei" w:date="2020-10-20T14:33:00Z"/>
                <w:rStyle w:val="TALCar"/>
                <w:sz w:val="16"/>
                <w:szCs w:val="16"/>
                <w:lang w:val="en-US"/>
              </w:rPr>
            </w:pPr>
            <w:ins w:id="1288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12882" w:author="Huawei" w:date="2020-10-20T14:33:00Z"/>
                <w:rStyle w:val="TALCar"/>
                <w:sz w:val="16"/>
                <w:szCs w:val="16"/>
                <w:lang w:val="en-US"/>
              </w:rPr>
            </w:pPr>
            <w:ins w:id="12883"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12884" w:author="Huawei" w:date="2020-10-20T14:33:00Z"/>
                <w:rStyle w:val="TALCar"/>
                <w:sz w:val="16"/>
                <w:szCs w:val="16"/>
                <w:lang w:val="en-US"/>
              </w:rPr>
            </w:pPr>
            <w:ins w:id="12885"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12886" w:author="Huawei" w:date="2020-10-20T14:33:00Z"/>
        </w:trPr>
        <w:tc>
          <w:tcPr>
            <w:tcW w:w="1962" w:type="dxa"/>
            <w:vAlign w:val="center"/>
          </w:tcPr>
          <w:p w14:paraId="2F00898D" w14:textId="77777777" w:rsidR="000B48E5" w:rsidRDefault="00E2147D">
            <w:pPr>
              <w:pStyle w:val="TAC"/>
              <w:jc w:val="both"/>
              <w:rPr>
                <w:ins w:id="12887" w:author="Huawei" w:date="2020-10-20T14:33:00Z"/>
                <w:rStyle w:val="TALCar"/>
                <w:rFonts w:cs="Arial"/>
                <w:sz w:val="16"/>
                <w:szCs w:val="16"/>
                <w:lang w:val="en-US"/>
              </w:rPr>
            </w:pPr>
            <w:ins w:id="12888"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12889" w:author="Huawei" w:date="2020-10-20T14:33:00Z"/>
                <w:rStyle w:val="TALCar"/>
                <w:sz w:val="16"/>
                <w:szCs w:val="16"/>
                <w:lang w:val="en-US"/>
              </w:rPr>
            </w:pPr>
            <w:ins w:id="12890"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12891" w:author="Huawei" w:date="2020-10-20T14:33:00Z"/>
                <w:rStyle w:val="TALCar"/>
                <w:sz w:val="16"/>
                <w:szCs w:val="16"/>
                <w:lang w:val="en-US"/>
              </w:rPr>
            </w:pPr>
            <w:ins w:id="12892"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12893" w:author="Huawei" w:date="2020-10-20T14:33:00Z"/>
                <w:rStyle w:val="TALCar"/>
                <w:sz w:val="16"/>
                <w:szCs w:val="16"/>
                <w:lang w:val="en-US"/>
              </w:rPr>
            </w:pPr>
            <w:ins w:id="1289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12895" w:author="Huawei" w:date="2020-10-20T14:33:00Z"/>
                <w:rStyle w:val="TALCar"/>
                <w:sz w:val="16"/>
                <w:szCs w:val="16"/>
                <w:lang w:val="en-US"/>
              </w:rPr>
            </w:pPr>
            <w:ins w:id="1289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12897" w:author="Huawei" w:date="2020-10-20T14:33:00Z"/>
                <w:rStyle w:val="TALCar"/>
                <w:sz w:val="16"/>
                <w:szCs w:val="16"/>
                <w:lang w:val="en-US"/>
              </w:rPr>
            </w:pPr>
            <w:ins w:id="12898"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12899" w:author="Huawei" w:date="2020-10-20T14:33:00Z"/>
        </w:trPr>
        <w:tc>
          <w:tcPr>
            <w:tcW w:w="1962" w:type="dxa"/>
            <w:vAlign w:val="center"/>
          </w:tcPr>
          <w:p w14:paraId="18D4A5F9" w14:textId="77777777" w:rsidR="000B48E5" w:rsidRDefault="00E2147D">
            <w:pPr>
              <w:pStyle w:val="TAC"/>
              <w:jc w:val="both"/>
              <w:rPr>
                <w:ins w:id="12900" w:author="Huawei" w:date="2020-10-20T14:33:00Z"/>
                <w:rStyle w:val="TALCar"/>
                <w:rFonts w:cs="Arial"/>
                <w:sz w:val="16"/>
                <w:szCs w:val="16"/>
                <w:lang w:val="en-US"/>
              </w:rPr>
            </w:pPr>
            <w:ins w:id="12901"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12902" w:author="Huawei" w:date="2020-10-20T14:33:00Z"/>
                <w:rStyle w:val="TALCar"/>
                <w:sz w:val="16"/>
                <w:szCs w:val="16"/>
                <w:lang w:val="en-US"/>
              </w:rPr>
            </w:pPr>
            <w:ins w:id="12903"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12904" w:author="Huawei" w:date="2020-10-20T14:33:00Z"/>
                <w:rStyle w:val="TALCar"/>
                <w:sz w:val="16"/>
                <w:szCs w:val="16"/>
                <w:lang w:val="en-US"/>
              </w:rPr>
            </w:pPr>
            <w:ins w:id="12905"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12906" w:author="Huawei" w:date="2020-10-20T14:33:00Z"/>
                <w:rStyle w:val="TALCar"/>
                <w:sz w:val="16"/>
                <w:szCs w:val="16"/>
                <w:lang w:val="en-US"/>
              </w:rPr>
            </w:pPr>
            <w:ins w:id="1290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12908" w:author="Huawei" w:date="2020-10-20T14:33:00Z"/>
                <w:rStyle w:val="TALCar"/>
                <w:sz w:val="16"/>
                <w:szCs w:val="16"/>
                <w:lang w:val="en-US"/>
              </w:rPr>
            </w:pPr>
            <w:ins w:id="1290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12910" w:author="Huawei" w:date="2020-10-20T14:33:00Z"/>
                <w:rStyle w:val="TALCar"/>
                <w:sz w:val="16"/>
                <w:szCs w:val="16"/>
                <w:lang w:val="en-US"/>
              </w:rPr>
            </w:pPr>
            <w:ins w:id="12911"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12912" w:author="Huawei" w:date="2020-10-20T14:33:00Z"/>
        </w:trPr>
        <w:tc>
          <w:tcPr>
            <w:tcW w:w="1962" w:type="dxa"/>
            <w:vAlign w:val="center"/>
          </w:tcPr>
          <w:p w14:paraId="0C5EE072" w14:textId="77777777" w:rsidR="000B48E5" w:rsidRDefault="00E2147D">
            <w:pPr>
              <w:pStyle w:val="TAC"/>
              <w:jc w:val="both"/>
              <w:rPr>
                <w:ins w:id="12913" w:author="Huawei" w:date="2020-10-20T14:33:00Z"/>
                <w:rStyle w:val="TALCar"/>
                <w:rFonts w:cs="Arial"/>
                <w:sz w:val="16"/>
                <w:szCs w:val="16"/>
                <w:lang w:val="en-US"/>
              </w:rPr>
            </w:pPr>
            <w:ins w:id="12914"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044" w:type="dxa"/>
            <w:vAlign w:val="center"/>
          </w:tcPr>
          <w:p w14:paraId="2ED529CA" w14:textId="77777777" w:rsidR="000B48E5" w:rsidRDefault="00E2147D">
            <w:pPr>
              <w:pStyle w:val="TAC"/>
              <w:rPr>
                <w:ins w:id="12915" w:author="Huawei" w:date="2020-10-20T14:33:00Z"/>
                <w:rStyle w:val="TALCar"/>
                <w:b/>
                <w:sz w:val="16"/>
                <w:szCs w:val="16"/>
                <w:lang w:val="en-US"/>
              </w:rPr>
            </w:pPr>
            <w:ins w:id="12916"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12917" w:author="Huawei" w:date="2020-10-20T14:33:00Z"/>
                <w:rStyle w:val="TALCar"/>
                <w:sz w:val="16"/>
                <w:szCs w:val="16"/>
                <w:lang w:val="en-US"/>
              </w:rPr>
            </w:pPr>
            <w:ins w:id="12918"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12919" w:author="Huawei" w:date="2020-10-20T14:33:00Z"/>
                <w:rStyle w:val="TALCar"/>
                <w:sz w:val="16"/>
                <w:szCs w:val="16"/>
                <w:lang w:val="en-US"/>
              </w:rPr>
            </w:pPr>
            <w:ins w:id="1292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12921" w:author="Huawei" w:date="2020-10-20T14:33:00Z"/>
                <w:rStyle w:val="TALCar"/>
                <w:sz w:val="16"/>
                <w:szCs w:val="16"/>
                <w:lang w:val="en-US"/>
              </w:rPr>
            </w:pPr>
            <w:ins w:id="12922"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12923" w:author="Huawei" w:date="2020-10-20T14:33:00Z"/>
                <w:rStyle w:val="TALCar"/>
                <w:sz w:val="16"/>
                <w:szCs w:val="16"/>
                <w:lang w:val="en-US"/>
              </w:rPr>
            </w:pPr>
            <w:ins w:id="12924"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12925" w:author="Huawei" w:date="2020-10-20T14:33:00Z"/>
        </w:trPr>
        <w:tc>
          <w:tcPr>
            <w:tcW w:w="1962" w:type="dxa"/>
            <w:vAlign w:val="center"/>
          </w:tcPr>
          <w:p w14:paraId="234A485E" w14:textId="77777777" w:rsidR="000B48E5" w:rsidRDefault="00E2147D">
            <w:pPr>
              <w:pStyle w:val="TAC"/>
              <w:jc w:val="both"/>
              <w:rPr>
                <w:ins w:id="12926" w:author="Huawei" w:date="2020-10-20T14:33:00Z"/>
                <w:rStyle w:val="TALCar"/>
                <w:rFonts w:cs="Arial"/>
                <w:sz w:val="16"/>
                <w:szCs w:val="16"/>
                <w:lang w:val="en-US"/>
              </w:rPr>
            </w:pPr>
            <w:ins w:id="12927"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044" w:type="dxa"/>
            <w:vAlign w:val="center"/>
          </w:tcPr>
          <w:p w14:paraId="73C6FF2F" w14:textId="77777777" w:rsidR="000B48E5" w:rsidRDefault="00E2147D">
            <w:pPr>
              <w:pStyle w:val="TAC"/>
              <w:rPr>
                <w:ins w:id="12928" w:author="Huawei" w:date="2020-10-20T14:33:00Z"/>
                <w:rStyle w:val="TALCar"/>
                <w:sz w:val="16"/>
                <w:szCs w:val="16"/>
                <w:lang w:val="en-US"/>
              </w:rPr>
            </w:pPr>
            <w:ins w:id="12929"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12930" w:author="Huawei" w:date="2020-10-20T14:33:00Z"/>
                <w:rStyle w:val="TALCar"/>
                <w:sz w:val="16"/>
                <w:szCs w:val="16"/>
                <w:lang w:val="en-US"/>
              </w:rPr>
            </w:pPr>
            <w:ins w:id="12931"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12932" w:author="Huawei" w:date="2020-10-20T14:33:00Z"/>
                <w:rStyle w:val="TALCar"/>
                <w:sz w:val="16"/>
                <w:szCs w:val="16"/>
                <w:lang w:val="en-US"/>
              </w:rPr>
            </w:pPr>
            <w:ins w:id="1293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12934" w:author="Huawei" w:date="2020-10-20T14:33:00Z"/>
                <w:rStyle w:val="TALCar"/>
                <w:sz w:val="16"/>
                <w:szCs w:val="16"/>
                <w:lang w:val="en-US"/>
              </w:rPr>
            </w:pPr>
            <w:ins w:id="1293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12936" w:author="Huawei" w:date="2020-10-20T14:33:00Z"/>
                <w:rStyle w:val="TALCar"/>
                <w:sz w:val="16"/>
                <w:szCs w:val="16"/>
                <w:lang w:val="en-US"/>
              </w:rPr>
            </w:pPr>
            <w:ins w:id="12937"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12938" w:author="Huawei" w:date="2020-10-20T14:33:00Z"/>
        </w:trPr>
        <w:tc>
          <w:tcPr>
            <w:tcW w:w="1962" w:type="dxa"/>
            <w:vAlign w:val="center"/>
          </w:tcPr>
          <w:p w14:paraId="0F8C3EFC" w14:textId="77777777" w:rsidR="000B48E5" w:rsidRDefault="00E2147D">
            <w:pPr>
              <w:pStyle w:val="TAC"/>
              <w:jc w:val="both"/>
              <w:rPr>
                <w:ins w:id="12939" w:author="Huawei" w:date="2020-10-20T14:33:00Z"/>
                <w:rFonts w:cs="Arial"/>
                <w:sz w:val="16"/>
                <w:szCs w:val="16"/>
                <w:lang w:eastAsia="zh-CN"/>
              </w:rPr>
            </w:pPr>
            <w:ins w:id="12940"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044" w:type="dxa"/>
            <w:vAlign w:val="center"/>
          </w:tcPr>
          <w:p w14:paraId="1258FE39" w14:textId="77777777" w:rsidR="000B48E5" w:rsidRDefault="00E2147D">
            <w:pPr>
              <w:pStyle w:val="TAC"/>
              <w:rPr>
                <w:ins w:id="12941" w:author="Huawei" w:date="2020-10-20T14:33:00Z"/>
                <w:rStyle w:val="TALCar"/>
                <w:b/>
                <w:sz w:val="16"/>
                <w:szCs w:val="16"/>
                <w:lang w:val="en-US"/>
              </w:rPr>
            </w:pPr>
            <w:ins w:id="12942"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12943" w:author="Huawei" w:date="2020-10-20T14:33:00Z"/>
                <w:rStyle w:val="TALCar"/>
                <w:sz w:val="16"/>
                <w:szCs w:val="16"/>
                <w:lang w:val="en-US"/>
              </w:rPr>
            </w:pPr>
            <w:ins w:id="12944"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12945" w:author="Huawei" w:date="2020-10-20T14:33:00Z"/>
                <w:rStyle w:val="TALCar"/>
                <w:sz w:val="16"/>
                <w:szCs w:val="16"/>
                <w:lang w:val="en-US"/>
              </w:rPr>
            </w:pPr>
            <w:ins w:id="1294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12947" w:author="Huawei" w:date="2020-10-20T14:33:00Z"/>
                <w:rStyle w:val="TALCar"/>
                <w:sz w:val="16"/>
                <w:szCs w:val="16"/>
                <w:lang w:val="en-US"/>
              </w:rPr>
            </w:pPr>
            <w:ins w:id="1294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12949" w:author="Huawei" w:date="2020-10-20T14:33:00Z"/>
                <w:rStyle w:val="TALCar"/>
                <w:sz w:val="16"/>
                <w:szCs w:val="16"/>
                <w:lang w:val="en-US"/>
              </w:rPr>
            </w:pPr>
            <w:ins w:id="12950"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12951" w:author="Huawei" w:date="2020-10-20T14:33:00Z"/>
        </w:trPr>
        <w:tc>
          <w:tcPr>
            <w:tcW w:w="1962" w:type="dxa"/>
            <w:vAlign w:val="center"/>
          </w:tcPr>
          <w:p w14:paraId="34CEF082" w14:textId="77777777" w:rsidR="000B48E5" w:rsidRDefault="00E2147D">
            <w:pPr>
              <w:pStyle w:val="TAC"/>
              <w:jc w:val="both"/>
              <w:rPr>
                <w:ins w:id="12952" w:author="Huawei" w:date="2020-10-20T14:33:00Z"/>
                <w:rStyle w:val="TALCar"/>
                <w:rFonts w:cs="Arial"/>
                <w:sz w:val="16"/>
                <w:szCs w:val="16"/>
                <w:lang w:val="en-US"/>
              </w:rPr>
            </w:pPr>
            <w:ins w:id="12953"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044" w:type="dxa"/>
            <w:vAlign w:val="center"/>
          </w:tcPr>
          <w:p w14:paraId="01ED6F0A" w14:textId="77777777" w:rsidR="000B48E5" w:rsidRDefault="00E2147D">
            <w:pPr>
              <w:pStyle w:val="TAC"/>
              <w:rPr>
                <w:ins w:id="12954" w:author="Huawei" w:date="2020-10-20T14:33:00Z"/>
                <w:rStyle w:val="TALCar"/>
                <w:sz w:val="16"/>
                <w:szCs w:val="16"/>
                <w:lang w:val="en-US"/>
              </w:rPr>
            </w:pPr>
            <w:ins w:id="12955"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12956" w:author="Huawei" w:date="2020-10-20T14:33:00Z"/>
                <w:rStyle w:val="TALCar"/>
                <w:sz w:val="16"/>
                <w:szCs w:val="16"/>
                <w:lang w:val="en-US"/>
              </w:rPr>
            </w:pPr>
            <w:ins w:id="12957"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12958" w:author="Huawei" w:date="2020-10-20T14:33:00Z"/>
                <w:rStyle w:val="TALCar"/>
                <w:sz w:val="16"/>
                <w:szCs w:val="16"/>
                <w:lang w:val="en-US"/>
              </w:rPr>
            </w:pPr>
            <w:ins w:id="1295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12960" w:author="Huawei" w:date="2020-10-20T14:33:00Z"/>
                <w:rStyle w:val="TALCar"/>
                <w:sz w:val="16"/>
                <w:szCs w:val="16"/>
                <w:lang w:val="en-US"/>
              </w:rPr>
            </w:pPr>
            <w:ins w:id="1296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12962" w:author="Huawei" w:date="2020-10-20T14:33:00Z"/>
                <w:rStyle w:val="TALCar"/>
                <w:sz w:val="16"/>
                <w:szCs w:val="16"/>
                <w:lang w:val="en-US"/>
              </w:rPr>
            </w:pPr>
            <w:ins w:id="12963"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12964" w:author="Huawei" w:date="2020-10-20T14:33:00Z"/>
        </w:trPr>
        <w:tc>
          <w:tcPr>
            <w:tcW w:w="1962" w:type="dxa"/>
            <w:vAlign w:val="center"/>
          </w:tcPr>
          <w:p w14:paraId="5E069AFE" w14:textId="77777777" w:rsidR="000B48E5" w:rsidRDefault="00E2147D">
            <w:pPr>
              <w:pStyle w:val="TAC"/>
              <w:jc w:val="both"/>
              <w:rPr>
                <w:ins w:id="12965" w:author="Huawei" w:date="2020-10-20T14:33:00Z"/>
                <w:rFonts w:cs="Arial"/>
                <w:sz w:val="16"/>
                <w:szCs w:val="16"/>
                <w:lang w:eastAsia="zh-CN"/>
              </w:rPr>
            </w:pPr>
            <w:ins w:id="12966"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044" w:type="dxa"/>
            <w:vAlign w:val="center"/>
          </w:tcPr>
          <w:p w14:paraId="3E74E4BB" w14:textId="77777777" w:rsidR="000B48E5" w:rsidRDefault="00E2147D">
            <w:pPr>
              <w:pStyle w:val="TAC"/>
              <w:rPr>
                <w:ins w:id="12967" w:author="Huawei" w:date="2020-10-20T14:33:00Z"/>
                <w:rStyle w:val="TALCar"/>
                <w:b/>
                <w:sz w:val="16"/>
                <w:szCs w:val="16"/>
                <w:lang w:val="en-US"/>
              </w:rPr>
            </w:pPr>
            <w:ins w:id="12968"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12969" w:author="Huawei" w:date="2020-10-20T14:33:00Z"/>
                <w:rStyle w:val="TALCar"/>
                <w:sz w:val="16"/>
                <w:szCs w:val="16"/>
                <w:lang w:val="en-US"/>
              </w:rPr>
            </w:pPr>
            <w:ins w:id="12970"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12971" w:author="Huawei" w:date="2020-10-20T14:33:00Z"/>
                <w:rStyle w:val="TALCar"/>
                <w:sz w:val="16"/>
                <w:szCs w:val="16"/>
                <w:lang w:val="en-US"/>
              </w:rPr>
            </w:pPr>
            <w:ins w:id="1297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12973" w:author="Huawei" w:date="2020-10-20T14:33:00Z"/>
                <w:rStyle w:val="TALCar"/>
                <w:sz w:val="16"/>
                <w:szCs w:val="16"/>
                <w:lang w:val="en-US"/>
              </w:rPr>
            </w:pPr>
            <w:ins w:id="1297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12975" w:author="Huawei" w:date="2020-10-20T14:33:00Z"/>
                <w:rStyle w:val="TALCar"/>
                <w:sz w:val="16"/>
                <w:szCs w:val="16"/>
                <w:lang w:val="en-US"/>
              </w:rPr>
            </w:pPr>
            <w:ins w:id="12976"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12977" w:author="Huawei" w:date="2020-10-20T14:33:00Z"/>
        </w:trPr>
        <w:tc>
          <w:tcPr>
            <w:tcW w:w="1962" w:type="dxa"/>
            <w:vAlign w:val="center"/>
          </w:tcPr>
          <w:p w14:paraId="67BDD2BB" w14:textId="77777777" w:rsidR="000B48E5" w:rsidRDefault="00E2147D">
            <w:pPr>
              <w:pStyle w:val="TAC"/>
              <w:jc w:val="both"/>
              <w:rPr>
                <w:ins w:id="12978" w:author="Huawei" w:date="2020-10-20T14:33:00Z"/>
                <w:rStyle w:val="TALCar"/>
                <w:rFonts w:cs="Arial"/>
                <w:sz w:val="16"/>
                <w:szCs w:val="16"/>
                <w:lang w:val="en-US"/>
              </w:rPr>
            </w:pPr>
            <w:ins w:id="12979"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044" w:type="dxa"/>
            <w:vAlign w:val="center"/>
          </w:tcPr>
          <w:p w14:paraId="784A2D37" w14:textId="77777777" w:rsidR="000B48E5" w:rsidRDefault="00E2147D">
            <w:pPr>
              <w:pStyle w:val="TAC"/>
              <w:rPr>
                <w:ins w:id="12980" w:author="Huawei" w:date="2020-10-20T14:33:00Z"/>
                <w:rStyle w:val="TALCar"/>
                <w:sz w:val="16"/>
                <w:szCs w:val="16"/>
                <w:lang w:val="en-US"/>
              </w:rPr>
            </w:pPr>
            <w:ins w:id="12981"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12982" w:author="Huawei" w:date="2020-10-20T14:33:00Z"/>
                <w:rStyle w:val="TALCar"/>
                <w:sz w:val="16"/>
                <w:szCs w:val="16"/>
                <w:lang w:val="en-US"/>
              </w:rPr>
            </w:pPr>
            <w:ins w:id="12983"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12984" w:author="Huawei" w:date="2020-10-20T14:33:00Z"/>
                <w:rStyle w:val="TALCar"/>
                <w:sz w:val="16"/>
                <w:szCs w:val="16"/>
                <w:lang w:val="en-US"/>
              </w:rPr>
            </w:pPr>
            <w:ins w:id="1298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12986" w:author="Huawei" w:date="2020-10-20T14:33:00Z"/>
                <w:rStyle w:val="TALCar"/>
                <w:sz w:val="16"/>
                <w:szCs w:val="16"/>
                <w:lang w:val="en-US"/>
              </w:rPr>
            </w:pPr>
            <w:ins w:id="1298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12988" w:author="Huawei" w:date="2020-10-20T14:33:00Z"/>
                <w:rStyle w:val="TALCar"/>
                <w:sz w:val="16"/>
                <w:szCs w:val="16"/>
                <w:lang w:val="en-US"/>
              </w:rPr>
            </w:pPr>
            <w:ins w:id="12989"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12990" w:author="Huawei" w:date="2020-10-20T14:33:00Z"/>
        </w:trPr>
        <w:tc>
          <w:tcPr>
            <w:tcW w:w="1962" w:type="dxa"/>
            <w:vAlign w:val="center"/>
          </w:tcPr>
          <w:p w14:paraId="469D638F" w14:textId="77777777" w:rsidR="000B48E5" w:rsidRDefault="00E2147D">
            <w:pPr>
              <w:pStyle w:val="TAC"/>
              <w:jc w:val="both"/>
              <w:rPr>
                <w:ins w:id="12991" w:author="Huawei" w:date="2020-10-20T14:33:00Z"/>
                <w:rFonts w:cs="Arial"/>
                <w:sz w:val="16"/>
                <w:szCs w:val="16"/>
                <w:lang w:eastAsia="zh-CN"/>
              </w:rPr>
            </w:pPr>
            <w:ins w:id="12992" w:author="Huawei" w:date="2020-10-20T14:33:00Z">
              <w:r>
                <w:rPr>
                  <w:rFonts w:cs="Arial"/>
                  <w:sz w:val="16"/>
                  <w:szCs w:val="16"/>
                  <w:lang w:eastAsia="zh-CN"/>
                </w:rPr>
                <w:t>362, InF-DH422, FR1, UL-TDOA/AoA, ULA 4x1 w/ legacy AoA)</w:t>
              </w:r>
            </w:ins>
          </w:p>
        </w:tc>
        <w:tc>
          <w:tcPr>
            <w:tcW w:w="1044" w:type="dxa"/>
            <w:vAlign w:val="center"/>
          </w:tcPr>
          <w:p w14:paraId="1F013101" w14:textId="77777777" w:rsidR="000B48E5" w:rsidRDefault="00E2147D">
            <w:pPr>
              <w:pStyle w:val="TAC"/>
              <w:rPr>
                <w:ins w:id="12993" w:author="Huawei" w:date="2020-10-20T14:33:00Z"/>
                <w:rStyle w:val="TALCar"/>
                <w:b/>
                <w:sz w:val="16"/>
                <w:szCs w:val="16"/>
                <w:lang w:val="en-US"/>
              </w:rPr>
            </w:pPr>
            <w:ins w:id="1299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12995" w:author="Huawei" w:date="2020-10-20T14:33:00Z"/>
                <w:rStyle w:val="TALCar"/>
                <w:sz w:val="16"/>
                <w:szCs w:val="16"/>
                <w:lang w:val="en-US"/>
              </w:rPr>
            </w:pPr>
            <w:ins w:id="12996"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12997" w:author="Huawei" w:date="2020-10-20T14:33:00Z"/>
                <w:rStyle w:val="TALCar"/>
                <w:sz w:val="16"/>
                <w:szCs w:val="16"/>
                <w:lang w:val="en-US"/>
              </w:rPr>
            </w:pPr>
            <w:ins w:id="12998"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12999" w:author="Huawei" w:date="2020-10-20T14:33:00Z"/>
                <w:rStyle w:val="TALCar"/>
                <w:sz w:val="16"/>
                <w:szCs w:val="16"/>
                <w:lang w:val="en-US"/>
              </w:rPr>
            </w:pPr>
            <w:ins w:id="13000"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13001" w:author="Huawei" w:date="2020-10-20T14:33:00Z"/>
                <w:rStyle w:val="TALCar"/>
                <w:sz w:val="16"/>
                <w:szCs w:val="16"/>
                <w:lang w:val="en-US"/>
              </w:rPr>
            </w:pPr>
            <w:ins w:id="13002"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13003" w:author="Huawei" w:date="2020-10-20T14:33:00Z"/>
        </w:trPr>
        <w:tc>
          <w:tcPr>
            <w:tcW w:w="1962" w:type="dxa"/>
            <w:vAlign w:val="center"/>
          </w:tcPr>
          <w:p w14:paraId="55FE2D8D" w14:textId="77777777" w:rsidR="000B48E5" w:rsidRDefault="00E2147D">
            <w:pPr>
              <w:pStyle w:val="TAC"/>
              <w:jc w:val="both"/>
              <w:rPr>
                <w:ins w:id="13004" w:author="Huawei" w:date="2020-10-20T14:33:00Z"/>
                <w:rStyle w:val="TALCar"/>
                <w:rFonts w:cs="Arial"/>
                <w:sz w:val="16"/>
                <w:szCs w:val="16"/>
                <w:lang w:val="en-US"/>
              </w:rPr>
            </w:pPr>
            <w:ins w:id="13005" w:author="Huawei" w:date="2020-10-20T14:33:00Z">
              <w:r>
                <w:rPr>
                  <w:rFonts w:cs="Arial"/>
                  <w:sz w:val="16"/>
                  <w:szCs w:val="16"/>
                  <w:lang w:eastAsia="zh-CN"/>
                </w:rPr>
                <w:t>363, InF-DH422, FR1, UL-TDOA/AoA, ULA 4x1 w/ modified AoA</w:t>
              </w:r>
            </w:ins>
          </w:p>
        </w:tc>
        <w:tc>
          <w:tcPr>
            <w:tcW w:w="1044" w:type="dxa"/>
            <w:vAlign w:val="center"/>
          </w:tcPr>
          <w:p w14:paraId="13266021" w14:textId="77777777" w:rsidR="000B48E5" w:rsidRDefault="00E2147D">
            <w:pPr>
              <w:pStyle w:val="TAC"/>
              <w:rPr>
                <w:ins w:id="13006" w:author="Huawei" w:date="2020-10-20T14:33:00Z"/>
                <w:rStyle w:val="TALCar"/>
                <w:sz w:val="16"/>
                <w:szCs w:val="16"/>
                <w:lang w:val="en-US"/>
              </w:rPr>
            </w:pPr>
            <w:ins w:id="13007"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13008" w:author="Huawei" w:date="2020-10-20T14:33:00Z"/>
                <w:rStyle w:val="TALCar"/>
                <w:sz w:val="16"/>
                <w:szCs w:val="16"/>
                <w:lang w:val="en-US"/>
              </w:rPr>
            </w:pPr>
            <w:ins w:id="13009"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13010" w:author="Huawei" w:date="2020-10-20T14:33:00Z"/>
                <w:rStyle w:val="TALCar"/>
                <w:sz w:val="16"/>
                <w:szCs w:val="16"/>
                <w:lang w:val="en-US"/>
              </w:rPr>
            </w:pPr>
            <w:ins w:id="1301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13012" w:author="Huawei" w:date="2020-10-20T14:33:00Z"/>
                <w:rStyle w:val="TALCar"/>
                <w:sz w:val="16"/>
                <w:szCs w:val="16"/>
                <w:lang w:val="en-US"/>
              </w:rPr>
            </w:pPr>
            <w:ins w:id="1301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13014" w:author="Huawei" w:date="2020-10-20T14:33:00Z"/>
                <w:rStyle w:val="TALCar"/>
                <w:sz w:val="16"/>
                <w:szCs w:val="16"/>
                <w:lang w:val="en-US"/>
              </w:rPr>
            </w:pPr>
            <w:ins w:id="13015"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13016" w:author="Huawei" w:date="2020-10-20T14:33:00Z"/>
        </w:trPr>
        <w:tc>
          <w:tcPr>
            <w:tcW w:w="1962" w:type="dxa"/>
            <w:vAlign w:val="center"/>
          </w:tcPr>
          <w:p w14:paraId="033B16AE" w14:textId="77777777" w:rsidR="000B48E5" w:rsidRDefault="00E2147D">
            <w:pPr>
              <w:pStyle w:val="TAC"/>
              <w:jc w:val="both"/>
              <w:rPr>
                <w:ins w:id="13017" w:author="Huawei" w:date="2020-10-20T14:33:00Z"/>
                <w:rStyle w:val="TALCar"/>
                <w:rFonts w:cs="Arial"/>
                <w:sz w:val="16"/>
                <w:szCs w:val="16"/>
                <w:lang w:val="en-US"/>
              </w:rPr>
            </w:pPr>
            <w:ins w:id="13018" w:author="Huawei" w:date="2020-10-20T14:33:00Z">
              <w:r>
                <w:rPr>
                  <w:rFonts w:cs="Arial"/>
                  <w:sz w:val="16"/>
                  <w:szCs w:val="16"/>
                  <w:lang w:eastAsia="zh-CN"/>
                </w:rPr>
                <w:t>371, InF-DH422, FR1, Multi-RTT</w:t>
              </w:r>
            </w:ins>
          </w:p>
        </w:tc>
        <w:tc>
          <w:tcPr>
            <w:tcW w:w="1044" w:type="dxa"/>
            <w:vAlign w:val="center"/>
          </w:tcPr>
          <w:p w14:paraId="0CE1C37E" w14:textId="77777777" w:rsidR="000B48E5" w:rsidRDefault="00E2147D">
            <w:pPr>
              <w:pStyle w:val="TAC"/>
              <w:rPr>
                <w:ins w:id="13019" w:author="Huawei" w:date="2020-10-20T14:33:00Z"/>
                <w:rStyle w:val="TALCar"/>
                <w:b/>
                <w:sz w:val="16"/>
                <w:szCs w:val="16"/>
                <w:lang w:val="en-US"/>
              </w:rPr>
            </w:pPr>
            <w:ins w:id="13020"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13021" w:author="Huawei" w:date="2020-10-20T14:33:00Z"/>
                <w:rStyle w:val="TALCar"/>
                <w:sz w:val="16"/>
                <w:szCs w:val="16"/>
                <w:lang w:val="en-US"/>
              </w:rPr>
            </w:pPr>
            <w:ins w:id="13022"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13023" w:author="Huawei" w:date="2020-10-20T14:33:00Z"/>
                <w:rStyle w:val="TALCar"/>
                <w:sz w:val="16"/>
                <w:szCs w:val="16"/>
                <w:lang w:val="en-US"/>
              </w:rPr>
            </w:pPr>
            <w:ins w:id="1302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13025" w:author="Huawei" w:date="2020-10-20T14:33:00Z"/>
                <w:rStyle w:val="TALCar"/>
                <w:sz w:val="16"/>
                <w:szCs w:val="16"/>
                <w:lang w:val="en-US"/>
              </w:rPr>
            </w:pPr>
            <w:ins w:id="1302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13027" w:author="Huawei" w:date="2020-10-20T14:33:00Z"/>
                <w:rStyle w:val="TALCar"/>
                <w:sz w:val="16"/>
                <w:szCs w:val="16"/>
                <w:lang w:val="en-US"/>
              </w:rPr>
            </w:pPr>
            <w:ins w:id="13028"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13029" w:author="Huawei" w:date="2020-10-20T14:33:00Z"/>
        </w:trPr>
        <w:tc>
          <w:tcPr>
            <w:tcW w:w="1962" w:type="dxa"/>
            <w:vAlign w:val="center"/>
          </w:tcPr>
          <w:p w14:paraId="2AEA3223" w14:textId="77777777" w:rsidR="000B48E5" w:rsidRDefault="00E2147D">
            <w:pPr>
              <w:pStyle w:val="TAC"/>
              <w:jc w:val="both"/>
              <w:rPr>
                <w:ins w:id="13030" w:author="Huawei" w:date="2020-10-20T14:33:00Z"/>
                <w:rStyle w:val="TALCar"/>
                <w:rFonts w:cs="Arial"/>
                <w:sz w:val="16"/>
                <w:szCs w:val="16"/>
                <w:lang w:val="en-US"/>
              </w:rPr>
            </w:pPr>
            <w:ins w:id="13031" w:author="Huawei" w:date="2020-10-20T14:33:00Z">
              <w:r>
                <w:rPr>
                  <w:rFonts w:cs="Arial"/>
                  <w:sz w:val="16"/>
                  <w:szCs w:val="16"/>
                  <w:lang w:eastAsia="zh-CN"/>
                </w:rPr>
                <w:t>372, InF-DH422, FR1, E-CID w/ single cell RTT/AoA</w:t>
              </w:r>
            </w:ins>
          </w:p>
        </w:tc>
        <w:tc>
          <w:tcPr>
            <w:tcW w:w="1044" w:type="dxa"/>
            <w:vAlign w:val="center"/>
          </w:tcPr>
          <w:p w14:paraId="75924480" w14:textId="77777777" w:rsidR="000B48E5" w:rsidRDefault="00E2147D">
            <w:pPr>
              <w:pStyle w:val="TAC"/>
              <w:rPr>
                <w:ins w:id="13032" w:author="Huawei" w:date="2020-10-20T14:33:00Z"/>
                <w:rStyle w:val="TALCar"/>
                <w:sz w:val="16"/>
                <w:szCs w:val="16"/>
                <w:lang w:val="en-US"/>
              </w:rPr>
            </w:pPr>
            <w:ins w:id="13033"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13034" w:author="Huawei" w:date="2020-10-20T14:33:00Z"/>
                <w:rStyle w:val="TALCar"/>
                <w:sz w:val="16"/>
                <w:szCs w:val="16"/>
                <w:lang w:val="en-US"/>
              </w:rPr>
            </w:pPr>
            <w:ins w:id="13035"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13036" w:author="Huawei" w:date="2020-10-20T14:33:00Z"/>
                <w:rStyle w:val="TALCar"/>
                <w:sz w:val="16"/>
                <w:szCs w:val="16"/>
                <w:lang w:val="en-US"/>
              </w:rPr>
            </w:pPr>
            <w:ins w:id="1303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13038" w:author="Huawei" w:date="2020-10-20T14:33:00Z"/>
                <w:rStyle w:val="TALCar"/>
                <w:sz w:val="16"/>
                <w:szCs w:val="16"/>
                <w:lang w:val="en-US"/>
              </w:rPr>
            </w:pPr>
            <w:ins w:id="13039"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13040" w:author="Huawei" w:date="2020-10-20T14:33:00Z"/>
                <w:rStyle w:val="TALCar"/>
                <w:sz w:val="16"/>
                <w:szCs w:val="16"/>
                <w:lang w:val="en-US"/>
              </w:rPr>
            </w:pPr>
            <w:ins w:id="13041"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13042" w:author="Huawei" w:date="2020-10-20T14:33:00Z"/>
          <w:lang w:val="en-US"/>
        </w:rPr>
      </w:pPr>
    </w:p>
    <w:p w14:paraId="4611050E" w14:textId="77777777" w:rsidR="000B48E5" w:rsidRDefault="00E2147D">
      <w:pPr>
        <w:pStyle w:val="Heading4"/>
        <w:rPr>
          <w:ins w:id="13043" w:author="ZTE" w:date="2020-10-20T19:05:00Z"/>
          <w:lang w:val="en-US"/>
        </w:rPr>
      </w:pPr>
      <w:bookmarkStart w:id="13044" w:name="_Hlk54101338"/>
      <w:ins w:id="13045" w:author="ZTE" w:date="2020-10-20T19:05:00Z">
        <w:r>
          <w:rPr>
            <w:rFonts w:eastAsia="MS Mincho"/>
            <w:lang w:val="en-US"/>
          </w:rPr>
          <w:t>8.2.1.</w:t>
        </w:r>
        <w:r>
          <w:rPr>
            <w:rFonts w:eastAsia="SimSun" w:hint="eastAsia"/>
            <w:lang w:val="en-US" w:eastAsia="zh-CN"/>
          </w:rPr>
          <w:t>2</w:t>
        </w:r>
        <w:r>
          <w:rPr>
            <w:rFonts w:eastAsia="MS Mincho"/>
            <w:lang w:val="en-US"/>
          </w:rPr>
          <w:tab/>
        </w:r>
        <w:r>
          <w:rPr>
            <w:lang w:val="en-US"/>
          </w:rPr>
          <w:t>Results from source</w:t>
        </w:r>
      </w:ins>
      <w:ins w:id="13046" w:author="ZTE" w:date="2020-10-20T19:41:00Z">
        <w:r>
          <w:rPr>
            <w:rFonts w:hint="eastAsia"/>
            <w:lang w:val="en-US" w:eastAsia="zh-CN"/>
          </w:rPr>
          <w:t xml:space="preserve"> </w:t>
        </w:r>
        <w:r w:rsidR="000B48E5" w:rsidRPr="000B48E5">
          <w:rPr>
            <w:lang w:val="en-US"/>
            <w:rPrChange w:id="13047" w:author="ZTE" w:date="2020-10-20T19:41:00Z">
              <w:rPr>
                <w:sz w:val="18"/>
                <w:lang w:val="zh-CN" w:eastAsia="zh-CN"/>
              </w:rPr>
            </w:rPrChange>
          </w:rPr>
          <w:t>[ZTE, R1-2007754]</w:t>
        </w:r>
      </w:ins>
      <w:bookmarkEnd w:id="13044"/>
    </w:p>
    <w:p w14:paraId="15FBC67A" w14:textId="77777777" w:rsidR="000B48E5" w:rsidRDefault="00E2147D">
      <w:pPr>
        <w:pStyle w:val="Heading5"/>
        <w:rPr>
          <w:ins w:id="13048" w:author="ZTE" w:date="2020-10-20T19:05:00Z"/>
          <w:lang w:val="en-US"/>
        </w:rPr>
      </w:pPr>
      <w:ins w:id="13049"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13050" w:author="ZTE" w:date="2020-10-20T19:07:00Z"/>
          <w:lang w:val="en-US" w:eastAsia="zh-CN"/>
        </w:rPr>
      </w:pPr>
      <w:ins w:id="13051" w:author="ZTE" w:date="2020-10-20T19:07:00Z">
        <w:r>
          <w:rPr>
            <w:rFonts w:hint="eastAsia"/>
            <w:lang w:val="en-US" w:eastAsia="zh-CN"/>
          </w:rPr>
          <w:t xml:space="preserve">The evaluation scenarios in this contribution for verifying achievable accuracy based on enhanced </w:t>
        </w:r>
      </w:ins>
      <w:ins w:id="13052" w:author="ZTE" w:date="2020-10-20T19:16:00Z">
        <w:r>
          <w:rPr>
            <w:rFonts w:hint="eastAsia"/>
            <w:lang w:val="en-US" w:eastAsia="zh-CN"/>
          </w:rPr>
          <w:t xml:space="preserve">positioning </w:t>
        </w:r>
      </w:ins>
      <w:proofErr w:type="gramStart"/>
      <w:ins w:id="13053" w:author="ZTE" w:date="2020-10-20T19:07:00Z">
        <w:r>
          <w:rPr>
            <w:rFonts w:hint="eastAsia"/>
            <w:lang w:val="en-US" w:eastAsia="zh-CN"/>
          </w:rPr>
          <w:t>methods  include</w:t>
        </w:r>
        <w:proofErr w:type="gramEnd"/>
        <w:r>
          <w:rPr>
            <w:rFonts w:hint="eastAsia"/>
            <w:lang w:val="en-US" w:eastAsia="zh-CN"/>
          </w:rPr>
          <w:t>,</w:t>
        </w:r>
      </w:ins>
    </w:p>
    <w:p w14:paraId="6C546B3C" w14:textId="77777777" w:rsidR="000B48E5" w:rsidRDefault="00E2147D">
      <w:pPr>
        <w:pStyle w:val="Guidance"/>
        <w:numPr>
          <w:ilvl w:val="0"/>
          <w:numId w:val="2"/>
        </w:numPr>
        <w:ind w:left="851" w:hanging="284"/>
        <w:rPr>
          <w:ins w:id="13054" w:author="ZTE" w:date="2020-10-20T19:08:00Z"/>
          <w:i w:val="0"/>
          <w:iCs/>
        </w:rPr>
      </w:pPr>
      <w:proofErr w:type="spellStart"/>
      <w:ins w:id="13055" w:author="ZTE" w:date="2020-10-20T19:07: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13056" w:author="ZTE" w:date="2020-10-20T19:08:00Z">
        <w:r>
          <w:rPr>
            <w:rFonts w:hint="eastAsia"/>
            <w:i w:val="0"/>
            <w:iCs/>
            <w:lang w:val="en-US" w:eastAsia="zh-CN"/>
          </w:rPr>
          <w:t>ideal LOS identification is assumed</w:t>
        </w:r>
      </w:ins>
      <w:ins w:id="13057"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13058" w:author="ZTE" w:date="2020-10-20T19:08:00Z"/>
          <w:i w:val="0"/>
          <w:iCs/>
        </w:rPr>
      </w:pPr>
      <w:proofErr w:type="spellStart"/>
      <w:ins w:id="13059" w:author="ZTE" w:date="2020-10-20T19:08: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13060" w:author="ZTE" w:date="2020-10-20T19:09:00Z">
        <w:r>
          <w:rPr>
            <w:rFonts w:hint="eastAsia"/>
            <w:i w:val="0"/>
            <w:iCs/>
            <w:lang w:val="en-US" w:eastAsia="zh-CN"/>
          </w:rPr>
          <w:t>Rician K-factor as assistance information to determine LOS and NLOS links</w:t>
        </w:r>
      </w:ins>
      <w:ins w:id="13061"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13062" w:author="ZTE" w:date="2020-10-20T19:09:00Z"/>
          <w:i w:val="0"/>
          <w:iCs/>
        </w:rPr>
      </w:pPr>
      <w:proofErr w:type="spellStart"/>
      <w:ins w:id="13063" w:author="ZTE" w:date="2020-10-20T19:09: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13064" w:author="ZTE" w:date="2020-10-20T19:10:00Z">
        <w:r>
          <w:rPr>
            <w:rFonts w:hint="eastAsia"/>
            <w:i w:val="0"/>
            <w:iCs/>
            <w:lang w:val="en-US" w:eastAsia="zh-CN"/>
          </w:rPr>
          <w:t>coherence bandwidth</w:t>
        </w:r>
      </w:ins>
      <w:ins w:id="13065"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13066" w:author="ZTE" w:date="2020-10-20T19:16:00Z"/>
          <w:i w:val="0"/>
          <w:iCs/>
          <w:lang w:val="en-US" w:eastAsia="zh-CN"/>
        </w:rPr>
      </w:pPr>
      <w:ins w:id="13067" w:author="ZTE" w:date="2020-10-20T19:07:00Z">
        <w:r>
          <w:rPr>
            <w:rFonts w:hint="eastAsia"/>
            <w:i w:val="0"/>
            <w:iCs/>
            <w:lang w:val="en-US" w:eastAsia="zh-CN"/>
          </w:rPr>
          <w:t>Some scenario common parameters can be found in Table 8.1.2.2.1-1. In addition, Table 8.</w:t>
        </w:r>
      </w:ins>
      <w:ins w:id="13068" w:author="ZTE" w:date="2020-10-20T19:10:00Z">
        <w:r>
          <w:rPr>
            <w:rFonts w:hint="eastAsia"/>
            <w:i w:val="0"/>
            <w:iCs/>
            <w:lang w:val="en-US" w:eastAsia="zh-CN"/>
          </w:rPr>
          <w:t>2</w:t>
        </w:r>
      </w:ins>
      <w:ins w:id="13069" w:author="ZTE" w:date="2020-10-20T19:07:00Z">
        <w:r>
          <w:rPr>
            <w:rFonts w:hint="eastAsia"/>
            <w:i w:val="0"/>
            <w:iCs/>
            <w:lang w:val="en-US" w:eastAsia="zh-CN"/>
          </w:rPr>
          <w:t>.</w:t>
        </w:r>
      </w:ins>
      <w:ins w:id="13070" w:author="ZTE" w:date="2020-10-20T19:10:00Z">
        <w:r>
          <w:rPr>
            <w:rFonts w:hint="eastAsia"/>
            <w:i w:val="0"/>
            <w:iCs/>
            <w:lang w:val="en-US" w:eastAsia="zh-CN"/>
          </w:rPr>
          <w:t>1</w:t>
        </w:r>
      </w:ins>
      <w:ins w:id="13071" w:author="ZTE" w:date="2020-10-20T19:07:00Z">
        <w:r>
          <w:rPr>
            <w:rFonts w:hint="eastAsia"/>
            <w:i w:val="0"/>
            <w:iCs/>
            <w:lang w:val="en-US" w:eastAsia="zh-CN"/>
          </w:rPr>
          <w:t>.2.1-</w:t>
        </w:r>
      </w:ins>
      <w:ins w:id="13072" w:author="ZTE" w:date="2020-10-20T19:16:00Z">
        <w:r>
          <w:rPr>
            <w:rFonts w:hint="eastAsia"/>
            <w:i w:val="0"/>
            <w:iCs/>
            <w:lang w:val="en-US" w:eastAsia="zh-CN"/>
          </w:rPr>
          <w:t>1</w:t>
        </w:r>
      </w:ins>
      <w:ins w:id="13073"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13074" w:author="ZTE" w:date="2020-10-20T19:11:00Z"/>
          <w:iCs/>
          <w:lang w:val="en-US" w:eastAsia="zh-CN"/>
        </w:rPr>
        <w:pPrChange w:id="13075" w:author="ZTE" w:date="2020-10-20T19:16:00Z">
          <w:pPr>
            <w:pStyle w:val="Guidance"/>
            <w:numPr>
              <w:ilvl w:val="255"/>
            </w:numPr>
          </w:pPr>
        </w:pPrChange>
      </w:pPr>
      <w:ins w:id="13076" w:author="ZTE" w:date="2020-10-20T19:16:00Z">
        <w:r>
          <w:rPr>
            <w:rFonts w:eastAsia="SimHei" w:hint="eastAsia"/>
            <w:b/>
            <w:kern w:val="2"/>
          </w:rPr>
          <w:t>Table</w:t>
        </w:r>
        <w:r>
          <w:rPr>
            <w:rFonts w:eastAsia="SimHei"/>
            <w:b/>
            <w:kern w:val="2"/>
          </w:rPr>
          <w:t xml:space="preserve"> </w:t>
        </w:r>
        <w:r>
          <w:rPr>
            <w:rFonts w:hint="eastAsia"/>
            <w:iCs/>
            <w:lang w:val="en-US" w:eastAsia="zh-CN"/>
          </w:rPr>
          <w:t>8.2.1.2.1-1</w:t>
        </w:r>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r>
          <w:rPr>
            <w:rFonts w:eastAsia="SimHei" w:hint="eastAsia"/>
            <w:b/>
            <w:kern w:val="2"/>
            <w:lang w:val="en-US" w:eastAsia="zh-CN"/>
          </w:rPr>
          <w:t xml:space="preserve"> based on enhanced positioning methods</w:t>
        </w:r>
      </w:ins>
    </w:p>
    <w:tbl>
      <w:tblPr>
        <w:tblStyle w:val="TableGrid"/>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13077"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13078" w:author="ZTE" w:date="2020-10-20T19:14:00Z"/>
                <w:rFonts w:eastAsia="SimHei"/>
                <w:bCs/>
                <w:kern w:val="2"/>
                <w:sz w:val="18"/>
                <w:szCs w:val="18"/>
              </w:rPr>
            </w:pPr>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13079" w:author="ZTE" w:date="2020-10-20T19:14:00Z"/>
                <w:rFonts w:eastAsia="SimHei"/>
                <w:bCs/>
                <w:kern w:val="2"/>
                <w:sz w:val="18"/>
                <w:szCs w:val="18"/>
              </w:rPr>
            </w:pPr>
            <w:r>
              <w:rPr>
                <w:rFonts w:eastAsia="SimHei"/>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13080" w:author="ZTE" w:date="2020-10-20T19:14:00Z"/>
                <w:rFonts w:eastAsia="SimHei"/>
                <w:bCs/>
                <w:kern w:val="2"/>
                <w:sz w:val="18"/>
                <w:szCs w:val="18"/>
              </w:rPr>
            </w:pPr>
            <w:r>
              <w:rPr>
                <w:rFonts w:eastAsia="SimHei"/>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13081" w:author="ZTE" w:date="2020-10-20T19:14:00Z"/>
                <w:rFonts w:eastAsia="SimSun"/>
                <w:sz w:val="18"/>
                <w:szCs w:val="18"/>
              </w:rPr>
            </w:pPr>
            <w:r>
              <w:rPr>
                <w:rFonts w:eastAsia="SimHei"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13082"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13083" w:author="ZTE" w:date="2020-10-20T19:14:00Z"/>
                <w:rFonts w:eastAsia="SimHei"/>
                <w:sz w:val="18"/>
                <w:szCs w:val="18"/>
              </w:rPr>
            </w:pPr>
            <w:r>
              <w:rPr>
                <w:rFonts w:eastAsia="SimHei" w:hint="eastAsia"/>
                <w:b/>
              </w:rPr>
              <w:t xml:space="preserve">gNB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13084" w:author="ZTE" w:date="2020-10-20T19:14:00Z"/>
                <w:sz w:val="18"/>
                <w:szCs w:val="18"/>
              </w:rPr>
            </w:pPr>
            <w:r>
              <w:rPr>
                <w:b/>
              </w:rPr>
              <w:t>Clutter parameters</w:t>
            </w:r>
          </w:p>
        </w:tc>
      </w:tr>
      <w:tr w:rsidR="000B48E5" w14:paraId="48544EA7" w14:textId="77777777">
        <w:trPr>
          <w:jc w:val="center"/>
          <w:ins w:id="13085"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13086" w:author="ZTE" w:date="2020-10-20T19:14:00Z"/>
                <w:rFonts w:eastAsia="SimHei"/>
                <w:bCs/>
                <w:kern w:val="2"/>
                <w:sz w:val="18"/>
                <w:szCs w:val="18"/>
              </w:rPr>
            </w:pPr>
            <w:r>
              <w:rPr>
                <w:rFonts w:eastAsia="SimHei"/>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13087" w:author="ZTE" w:date="2020-10-20T19:14:00Z"/>
                <w:rFonts w:eastAsia="SimHei"/>
                <w:bCs/>
                <w:kern w:val="2"/>
                <w:sz w:val="18"/>
                <w:szCs w:val="18"/>
              </w:rPr>
            </w:pPr>
            <w:proofErr w:type="spellStart"/>
            <w:r>
              <w:rPr>
                <w:rFonts w:eastAsia="SimHei"/>
                <w:bCs/>
                <w:kern w:val="2"/>
                <w:sz w:val="18"/>
                <w:szCs w:val="18"/>
              </w:rPr>
              <w:t>InF</w:t>
            </w:r>
            <w:proofErr w:type="spellEnd"/>
            <w:r>
              <w:rPr>
                <w:rFonts w:eastAsia="SimHei"/>
                <w:bCs/>
                <w:kern w:val="2"/>
                <w:sz w:val="18"/>
                <w:szCs w:val="18"/>
              </w:rPr>
              <w:t>-DH</w:t>
            </w:r>
          </w:p>
        </w:tc>
        <w:tc>
          <w:tcPr>
            <w:tcW w:w="1026" w:type="dxa"/>
            <w:vAlign w:val="center"/>
          </w:tcPr>
          <w:p w14:paraId="313166E1" w14:textId="77777777" w:rsidR="000B48E5" w:rsidRDefault="00E2147D" w:rsidP="00DD4433">
            <w:pPr>
              <w:snapToGrid w:val="0"/>
              <w:spacing w:beforeLines="50" w:before="180" w:afterLines="50"/>
              <w:jc w:val="center"/>
              <w:rPr>
                <w:ins w:id="13088" w:author="ZTE" w:date="2020-10-20T19:14:00Z"/>
                <w:rFonts w:eastAsia="SimHei"/>
                <w:bCs/>
                <w:kern w:val="2"/>
                <w:sz w:val="18"/>
                <w:szCs w:val="18"/>
              </w:rPr>
            </w:pPr>
            <w:r>
              <w:rPr>
                <w:rFonts w:eastAsia="SimHei"/>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13089" w:author="ZTE" w:date="2020-10-20T19:14:00Z"/>
                <w:rFonts w:eastAsia="SimSun"/>
                <w:sz w:val="18"/>
                <w:szCs w:val="18"/>
              </w:rPr>
            </w:pPr>
            <w:r>
              <w:rPr>
                <w:rFonts w:eastAsia="SimSun"/>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13090"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13091" w:author="ZTE" w:date="2020-10-20T19:14:00Z"/>
                <w:rFonts w:eastAsia="SimHei"/>
                <w:sz w:val="18"/>
                <w:szCs w:val="18"/>
              </w:rPr>
            </w:pPr>
            <w:r>
              <w:rPr>
                <w:rFonts w:eastAsia="SimHei"/>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13092" w:author="ZTE" w:date="2020-10-20T19:14:00Z"/>
                <w:sz w:val="18"/>
                <w:szCs w:val="18"/>
              </w:rPr>
            </w:pPr>
            <w:r>
              <w:rPr>
                <w:sz w:val="18"/>
                <w:szCs w:val="18"/>
              </w:rPr>
              <w:t>{40%, 2m, 2m}</w:t>
            </w:r>
          </w:p>
        </w:tc>
      </w:tr>
      <w:tr w:rsidR="000B48E5" w14:paraId="14EF5AD8" w14:textId="77777777">
        <w:trPr>
          <w:jc w:val="center"/>
          <w:ins w:id="13093"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13094" w:author="ZTE" w:date="2020-10-20T19:13:00Z"/>
                <w:rFonts w:eastAsia="SimHei"/>
                <w:bCs/>
                <w:kern w:val="2"/>
                <w:sz w:val="18"/>
                <w:szCs w:val="18"/>
              </w:rPr>
            </w:pPr>
            <w:ins w:id="13095" w:author="ZTE" w:date="2020-10-20T19:13:00Z">
              <w:r>
                <w:rPr>
                  <w:rFonts w:eastAsia="SimHei"/>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13096" w:author="ZTE" w:date="2020-10-20T19:13:00Z"/>
                <w:rFonts w:eastAsia="SimHei"/>
                <w:bCs/>
                <w:kern w:val="2"/>
                <w:sz w:val="18"/>
                <w:szCs w:val="18"/>
              </w:rPr>
            </w:pPr>
            <w:proofErr w:type="spellStart"/>
            <w:ins w:id="13097"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36DF51C6" w14:textId="77777777" w:rsidR="000B48E5" w:rsidRDefault="00E2147D" w:rsidP="00DD4433">
            <w:pPr>
              <w:snapToGrid w:val="0"/>
              <w:spacing w:beforeLines="50" w:before="180" w:afterLines="50"/>
              <w:jc w:val="center"/>
              <w:rPr>
                <w:ins w:id="13098" w:author="ZTE" w:date="2020-10-20T19:13:00Z"/>
                <w:rFonts w:eastAsia="SimHei"/>
                <w:bCs/>
                <w:kern w:val="2"/>
                <w:sz w:val="18"/>
                <w:szCs w:val="18"/>
              </w:rPr>
            </w:pPr>
            <w:ins w:id="13099" w:author="ZTE" w:date="2020-10-20T19:13:00Z">
              <w:r>
                <w:rPr>
                  <w:rFonts w:eastAsia="SimHei"/>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13100" w:author="ZTE" w:date="2020-10-20T19:13:00Z"/>
                <w:rFonts w:eastAsia="SimHei"/>
                <w:bCs/>
                <w:kern w:val="2"/>
                <w:sz w:val="18"/>
                <w:szCs w:val="18"/>
              </w:rPr>
            </w:pPr>
            <w:ins w:id="13101"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13102" w:author="ZTE" w:date="2020-10-20T19:13:00Z"/>
                <w:sz w:val="18"/>
                <w:szCs w:val="18"/>
              </w:rPr>
            </w:pPr>
            <w:ins w:id="13103" w:author="ZTE" w:date="2020-10-20T19:13:00Z">
              <w:r>
                <w:rPr>
                  <w:sz w:val="18"/>
                  <w:szCs w:val="18"/>
                </w:rPr>
                <w:t>I</w:t>
              </w:r>
              <w:r>
                <w:rPr>
                  <w:rFonts w:eastAsia="SimHei"/>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13104" w:author="ZTE" w:date="2020-10-20T19:13:00Z"/>
                <w:rFonts w:eastAsia="SimHei"/>
                <w:sz w:val="18"/>
                <w:szCs w:val="18"/>
              </w:rPr>
            </w:pPr>
            <w:ins w:id="13105" w:author="ZTE" w:date="2020-10-20T19:13:00Z">
              <w:r>
                <w:rPr>
                  <w:rFonts w:eastAsia="SimHei"/>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13106" w:author="ZTE" w:date="2020-10-20T19:13:00Z"/>
                <w:sz w:val="18"/>
                <w:szCs w:val="18"/>
              </w:rPr>
            </w:pPr>
            <w:ins w:id="13107" w:author="ZTE" w:date="2020-10-20T19:13:00Z">
              <w:r>
                <w:rPr>
                  <w:sz w:val="18"/>
                  <w:szCs w:val="18"/>
                </w:rPr>
                <w:t>{40%, 2m, 2m}</w:t>
              </w:r>
            </w:ins>
          </w:p>
        </w:tc>
      </w:tr>
      <w:tr w:rsidR="000B48E5" w14:paraId="01C0D165" w14:textId="77777777">
        <w:trPr>
          <w:jc w:val="center"/>
          <w:ins w:id="13108"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13109" w:author="ZTE" w:date="2020-10-20T19:13:00Z"/>
                <w:rFonts w:eastAsia="SimHei"/>
                <w:bCs/>
                <w:kern w:val="2"/>
                <w:sz w:val="18"/>
                <w:szCs w:val="18"/>
              </w:rPr>
            </w:pPr>
            <w:ins w:id="13110" w:author="ZTE" w:date="2020-10-20T19:13:00Z">
              <w:r>
                <w:rPr>
                  <w:rFonts w:eastAsia="SimHei"/>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13111" w:author="ZTE" w:date="2020-10-20T19:13:00Z"/>
                <w:rFonts w:eastAsia="SimHei"/>
                <w:bCs/>
                <w:kern w:val="2"/>
                <w:sz w:val="18"/>
                <w:szCs w:val="18"/>
              </w:rPr>
            </w:pPr>
            <w:proofErr w:type="spellStart"/>
            <w:ins w:id="13112"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C622156" w14:textId="77777777" w:rsidR="000B48E5" w:rsidRDefault="00E2147D" w:rsidP="00DD4433">
            <w:pPr>
              <w:snapToGrid w:val="0"/>
              <w:spacing w:beforeLines="50" w:before="180" w:afterLines="50"/>
              <w:jc w:val="center"/>
              <w:rPr>
                <w:ins w:id="13113" w:author="ZTE" w:date="2020-10-20T19:13:00Z"/>
                <w:rFonts w:eastAsia="SimHei"/>
                <w:bCs/>
                <w:kern w:val="2"/>
                <w:sz w:val="18"/>
                <w:szCs w:val="18"/>
              </w:rPr>
            </w:pPr>
            <w:ins w:id="13114" w:author="ZTE" w:date="2020-10-20T19:13:00Z">
              <w:r>
                <w:rPr>
                  <w:rFonts w:eastAsia="SimHei"/>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13115" w:author="ZTE" w:date="2020-10-20T19:13:00Z"/>
                <w:rFonts w:eastAsia="SimHei"/>
                <w:bCs/>
                <w:kern w:val="2"/>
                <w:sz w:val="18"/>
                <w:szCs w:val="18"/>
              </w:rPr>
            </w:pPr>
            <w:ins w:id="13116" w:author="ZTE" w:date="2020-10-20T19:13:00Z">
              <w:r>
                <w:rPr>
                  <w:rFonts w:eastAsia="SimSun"/>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13117" w:author="ZTE" w:date="2020-10-20T19:13:00Z"/>
                <w:sz w:val="18"/>
                <w:szCs w:val="18"/>
              </w:rPr>
            </w:pPr>
            <w:ins w:id="13118" w:author="ZTE" w:date="2020-10-20T19:13:00Z">
              <w:r>
                <w:rPr>
                  <w:sz w:val="18"/>
                  <w:szCs w:val="18"/>
                </w:rPr>
                <w:t>I</w:t>
              </w:r>
              <w:r>
                <w:rPr>
                  <w:rFonts w:eastAsia="SimHei"/>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13119" w:author="ZTE" w:date="2020-10-20T19:13:00Z"/>
                <w:rFonts w:eastAsia="SimHei"/>
                <w:sz w:val="18"/>
                <w:szCs w:val="18"/>
              </w:rPr>
            </w:pPr>
            <w:ins w:id="13120" w:author="ZTE" w:date="2020-10-20T19:13:00Z">
              <w:r>
                <w:rPr>
                  <w:rFonts w:eastAsia="SimHei"/>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13121" w:author="ZTE" w:date="2020-10-20T19:13:00Z"/>
                <w:sz w:val="18"/>
                <w:szCs w:val="18"/>
              </w:rPr>
            </w:pPr>
            <w:ins w:id="13122" w:author="ZTE" w:date="2020-10-20T19:13:00Z">
              <w:r>
                <w:rPr>
                  <w:sz w:val="18"/>
                  <w:szCs w:val="18"/>
                </w:rPr>
                <w:t>{40%, 2m, 2m}</w:t>
              </w:r>
            </w:ins>
          </w:p>
        </w:tc>
      </w:tr>
      <w:tr w:rsidR="000B48E5" w14:paraId="1F204808" w14:textId="77777777">
        <w:trPr>
          <w:jc w:val="center"/>
          <w:ins w:id="13123"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13124" w:author="ZTE" w:date="2020-10-20T19:13:00Z"/>
                <w:rFonts w:eastAsia="SimHei"/>
                <w:bCs/>
                <w:kern w:val="2"/>
                <w:sz w:val="18"/>
                <w:szCs w:val="18"/>
              </w:rPr>
            </w:pPr>
            <w:ins w:id="13125" w:author="ZTE" w:date="2020-10-20T19:13:00Z">
              <w:r>
                <w:rPr>
                  <w:rFonts w:eastAsia="SimHei"/>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13126" w:author="ZTE" w:date="2020-10-20T19:13:00Z"/>
                <w:rFonts w:eastAsia="SimHei"/>
                <w:bCs/>
                <w:kern w:val="2"/>
                <w:sz w:val="18"/>
                <w:szCs w:val="18"/>
              </w:rPr>
            </w:pPr>
            <w:proofErr w:type="spellStart"/>
            <w:ins w:id="13127"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36B12CA" w14:textId="77777777" w:rsidR="000B48E5" w:rsidRDefault="00E2147D" w:rsidP="00DD4433">
            <w:pPr>
              <w:snapToGrid w:val="0"/>
              <w:spacing w:beforeLines="50" w:before="180" w:afterLines="50"/>
              <w:jc w:val="center"/>
              <w:rPr>
                <w:ins w:id="13128" w:author="ZTE" w:date="2020-10-20T19:13:00Z"/>
                <w:rFonts w:eastAsia="SimHei"/>
                <w:bCs/>
                <w:kern w:val="2"/>
                <w:sz w:val="18"/>
                <w:szCs w:val="18"/>
              </w:rPr>
            </w:pPr>
            <w:ins w:id="13129" w:author="ZTE" w:date="2020-10-20T19:13:00Z">
              <w:r>
                <w:rPr>
                  <w:rFonts w:eastAsia="SimHei"/>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13130" w:author="ZTE" w:date="2020-10-20T19:13:00Z"/>
                <w:rFonts w:eastAsia="SimHei"/>
                <w:bCs/>
                <w:kern w:val="2"/>
                <w:sz w:val="18"/>
                <w:szCs w:val="18"/>
              </w:rPr>
            </w:pPr>
            <w:ins w:id="13131" w:author="ZTE" w:date="2020-10-20T19:13:00Z">
              <w:r>
                <w:rPr>
                  <w:rFonts w:eastAsia="SimSun"/>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13132" w:author="ZTE" w:date="2020-10-20T19:13:00Z"/>
                <w:sz w:val="18"/>
                <w:szCs w:val="18"/>
              </w:rPr>
            </w:pPr>
            <w:ins w:id="13133" w:author="ZTE" w:date="2020-10-20T19:13:00Z">
              <w:r>
                <w:rPr>
                  <w:sz w:val="18"/>
                  <w:szCs w:val="18"/>
                </w:rPr>
                <w:t>I</w:t>
              </w:r>
              <w:r>
                <w:rPr>
                  <w:rFonts w:eastAsia="SimHei"/>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13134" w:author="ZTE" w:date="2020-10-20T19:13:00Z"/>
                <w:rFonts w:eastAsia="SimHei"/>
                <w:sz w:val="18"/>
                <w:szCs w:val="18"/>
              </w:rPr>
            </w:pPr>
            <w:ins w:id="13135" w:author="ZTE" w:date="2020-10-20T19:13:00Z">
              <w:r>
                <w:rPr>
                  <w:rFonts w:eastAsia="SimHei"/>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13136" w:author="ZTE" w:date="2020-10-20T19:13:00Z"/>
                <w:sz w:val="18"/>
                <w:szCs w:val="18"/>
              </w:rPr>
            </w:pPr>
            <w:ins w:id="13137" w:author="ZTE" w:date="2020-10-20T19:13:00Z">
              <w:r>
                <w:rPr>
                  <w:sz w:val="18"/>
                  <w:szCs w:val="18"/>
                </w:rPr>
                <w:t>{40%, 2m, 2m}</w:t>
              </w:r>
            </w:ins>
          </w:p>
        </w:tc>
      </w:tr>
      <w:tr w:rsidR="000B48E5" w14:paraId="56A02D4E" w14:textId="77777777">
        <w:trPr>
          <w:jc w:val="center"/>
          <w:ins w:id="13138"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13139" w:author="ZTE" w:date="2020-10-20T19:14:00Z"/>
                <w:rFonts w:eastAsia="SimHei"/>
                <w:bCs/>
                <w:kern w:val="2"/>
                <w:sz w:val="18"/>
                <w:szCs w:val="18"/>
              </w:rPr>
            </w:pPr>
            <w:r>
              <w:rPr>
                <w:rFonts w:eastAsia="SimHei"/>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13140" w:author="ZTE" w:date="2020-10-20T19:14:00Z"/>
                <w:rFonts w:eastAsia="SimHei"/>
                <w:bCs/>
                <w:kern w:val="2"/>
                <w:sz w:val="18"/>
                <w:szCs w:val="18"/>
              </w:rPr>
            </w:pPr>
            <w:proofErr w:type="spellStart"/>
            <w:r>
              <w:rPr>
                <w:rFonts w:eastAsia="SimHei"/>
                <w:bCs/>
                <w:kern w:val="2"/>
                <w:sz w:val="18"/>
                <w:szCs w:val="18"/>
              </w:rPr>
              <w:t>InF</w:t>
            </w:r>
            <w:proofErr w:type="spellEnd"/>
            <w:r>
              <w:rPr>
                <w:rFonts w:eastAsia="SimHei"/>
                <w:bCs/>
                <w:kern w:val="2"/>
                <w:sz w:val="18"/>
                <w:szCs w:val="18"/>
              </w:rPr>
              <w:t>-DH</w:t>
            </w:r>
          </w:p>
        </w:tc>
        <w:tc>
          <w:tcPr>
            <w:tcW w:w="1026" w:type="dxa"/>
            <w:vAlign w:val="center"/>
          </w:tcPr>
          <w:p w14:paraId="23EBA999" w14:textId="77777777" w:rsidR="000B48E5" w:rsidRDefault="00E2147D" w:rsidP="00DD4433">
            <w:pPr>
              <w:snapToGrid w:val="0"/>
              <w:spacing w:beforeLines="50" w:before="180" w:afterLines="50"/>
              <w:jc w:val="center"/>
              <w:rPr>
                <w:ins w:id="13141" w:author="ZTE" w:date="2020-10-20T19:14:00Z"/>
                <w:rFonts w:eastAsia="SimHei"/>
                <w:bCs/>
                <w:kern w:val="2"/>
                <w:sz w:val="18"/>
                <w:szCs w:val="18"/>
              </w:rPr>
            </w:pPr>
            <w:r>
              <w:rPr>
                <w:rFonts w:eastAsia="SimHei"/>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13142" w:author="ZTE" w:date="2020-10-20T19:14:00Z"/>
                <w:rFonts w:eastAsia="SimSun"/>
                <w:sz w:val="18"/>
                <w:szCs w:val="18"/>
              </w:rPr>
            </w:pPr>
            <w:r>
              <w:rPr>
                <w:rFonts w:eastAsia="SimSun"/>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13143"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13144" w:author="ZTE" w:date="2020-10-20T19:14:00Z"/>
                <w:rFonts w:eastAsia="SimHei"/>
                <w:sz w:val="18"/>
                <w:szCs w:val="18"/>
              </w:rPr>
            </w:pPr>
            <w:r>
              <w:rPr>
                <w:rFonts w:eastAsia="SimHei"/>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13145" w:author="ZTE" w:date="2020-10-20T19:14:00Z"/>
                <w:sz w:val="18"/>
                <w:szCs w:val="18"/>
              </w:rPr>
            </w:pPr>
            <w:r>
              <w:rPr>
                <w:sz w:val="18"/>
                <w:szCs w:val="18"/>
              </w:rPr>
              <w:t>{40%, 2m, 2m}</w:t>
            </w:r>
          </w:p>
        </w:tc>
      </w:tr>
      <w:tr w:rsidR="000B48E5" w14:paraId="44AAD3B1" w14:textId="77777777">
        <w:trPr>
          <w:jc w:val="center"/>
          <w:ins w:id="13146"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13147" w:author="ZTE" w:date="2020-10-20T19:13:00Z"/>
                <w:rFonts w:eastAsia="SimHei"/>
                <w:bCs/>
                <w:kern w:val="2"/>
                <w:sz w:val="18"/>
                <w:szCs w:val="18"/>
              </w:rPr>
            </w:pPr>
            <w:ins w:id="13148" w:author="ZTE" w:date="2020-10-20T19:13:00Z">
              <w:r>
                <w:rPr>
                  <w:rFonts w:eastAsia="SimHei"/>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13149" w:author="ZTE" w:date="2020-10-20T19:13:00Z"/>
                <w:rFonts w:eastAsia="SimHei"/>
                <w:bCs/>
                <w:kern w:val="2"/>
                <w:sz w:val="18"/>
                <w:szCs w:val="18"/>
              </w:rPr>
            </w:pPr>
            <w:proofErr w:type="spellStart"/>
            <w:ins w:id="13150"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2D10279D" w14:textId="77777777" w:rsidR="000B48E5" w:rsidRDefault="00E2147D" w:rsidP="00DD4433">
            <w:pPr>
              <w:snapToGrid w:val="0"/>
              <w:spacing w:beforeLines="50" w:before="180" w:afterLines="50"/>
              <w:jc w:val="center"/>
              <w:rPr>
                <w:ins w:id="13151" w:author="ZTE" w:date="2020-10-20T19:13:00Z"/>
                <w:rFonts w:eastAsia="SimHei"/>
                <w:bCs/>
                <w:kern w:val="2"/>
                <w:sz w:val="18"/>
                <w:szCs w:val="18"/>
              </w:rPr>
            </w:pPr>
            <w:ins w:id="13152" w:author="ZTE" w:date="2020-10-20T19:13:00Z">
              <w:r>
                <w:rPr>
                  <w:rFonts w:eastAsia="SimHei"/>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13153" w:author="ZTE" w:date="2020-10-20T19:13:00Z"/>
                <w:rFonts w:eastAsia="SimHei"/>
                <w:bCs/>
                <w:kern w:val="2"/>
                <w:sz w:val="18"/>
                <w:szCs w:val="18"/>
              </w:rPr>
            </w:pPr>
            <w:ins w:id="13154"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13155" w:author="ZTE" w:date="2020-10-20T19:13:00Z"/>
                <w:sz w:val="18"/>
                <w:szCs w:val="18"/>
              </w:rPr>
            </w:pPr>
            <w:ins w:id="13156" w:author="ZTE" w:date="2020-10-20T19:13:00Z">
              <w:r>
                <w:rPr>
                  <w:sz w:val="18"/>
                  <w:szCs w:val="18"/>
                </w:rPr>
                <w:t>I</w:t>
              </w:r>
              <w:r>
                <w:rPr>
                  <w:rFonts w:eastAsia="SimHei"/>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13157" w:author="ZTE" w:date="2020-10-20T19:13:00Z"/>
                <w:rFonts w:eastAsia="SimHei"/>
                <w:sz w:val="18"/>
                <w:szCs w:val="18"/>
              </w:rPr>
            </w:pPr>
            <w:ins w:id="13158" w:author="ZTE" w:date="2020-10-20T19:13:00Z">
              <w:r>
                <w:rPr>
                  <w:rFonts w:eastAsia="SimHei"/>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13159" w:author="ZTE" w:date="2020-10-20T19:13:00Z"/>
                <w:sz w:val="18"/>
                <w:szCs w:val="18"/>
              </w:rPr>
            </w:pPr>
            <w:ins w:id="13160" w:author="ZTE" w:date="2020-10-20T19:13:00Z">
              <w:r>
                <w:rPr>
                  <w:sz w:val="18"/>
                  <w:szCs w:val="18"/>
                </w:rPr>
                <w:t>{40%, 2m, 2m}</w:t>
              </w:r>
            </w:ins>
          </w:p>
        </w:tc>
      </w:tr>
      <w:tr w:rsidR="000B48E5" w14:paraId="789B0D82" w14:textId="77777777">
        <w:trPr>
          <w:jc w:val="center"/>
          <w:ins w:id="13161"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13162" w:author="ZTE" w:date="2020-10-20T19:13:00Z"/>
                <w:rFonts w:eastAsia="SimHei"/>
                <w:bCs/>
                <w:kern w:val="2"/>
                <w:sz w:val="18"/>
                <w:szCs w:val="18"/>
              </w:rPr>
            </w:pPr>
            <w:ins w:id="13163" w:author="ZTE" w:date="2020-10-20T19:13:00Z">
              <w:r>
                <w:rPr>
                  <w:rFonts w:eastAsia="SimHei"/>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13164" w:author="ZTE" w:date="2020-10-20T19:13:00Z"/>
                <w:rFonts w:eastAsia="SimHei"/>
                <w:bCs/>
                <w:kern w:val="2"/>
                <w:sz w:val="18"/>
                <w:szCs w:val="18"/>
              </w:rPr>
            </w:pPr>
            <w:proofErr w:type="spellStart"/>
            <w:ins w:id="13165"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E2F444F" w14:textId="77777777" w:rsidR="000B48E5" w:rsidRDefault="00E2147D" w:rsidP="00DD4433">
            <w:pPr>
              <w:snapToGrid w:val="0"/>
              <w:spacing w:beforeLines="50" w:before="180" w:afterLines="50"/>
              <w:jc w:val="center"/>
              <w:rPr>
                <w:ins w:id="13166" w:author="ZTE" w:date="2020-10-20T19:13:00Z"/>
                <w:rFonts w:eastAsia="SimHei"/>
                <w:bCs/>
                <w:kern w:val="2"/>
                <w:sz w:val="18"/>
                <w:szCs w:val="18"/>
              </w:rPr>
            </w:pPr>
            <w:ins w:id="13167" w:author="ZTE" w:date="2020-10-20T19:13:00Z">
              <w:r>
                <w:rPr>
                  <w:rFonts w:eastAsia="SimHei"/>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13168" w:author="ZTE" w:date="2020-10-20T19:13:00Z"/>
                <w:rFonts w:eastAsia="SimHei"/>
                <w:bCs/>
                <w:kern w:val="2"/>
                <w:sz w:val="18"/>
                <w:szCs w:val="18"/>
              </w:rPr>
            </w:pPr>
            <w:ins w:id="13169" w:author="ZTE" w:date="2020-10-20T19:13:00Z">
              <w:r>
                <w:rPr>
                  <w:rFonts w:eastAsia="SimSun"/>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13170" w:author="ZTE" w:date="2020-10-20T19:13:00Z"/>
                <w:sz w:val="18"/>
                <w:szCs w:val="18"/>
              </w:rPr>
            </w:pPr>
            <w:ins w:id="13171" w:author="ZTE" w:date="2020-10-20T19:13:00Z">
              <w:r>
                <w:rPr>
                  <w:sz w:val="18"/>
                  <w:szCs w:val="18"/>
                </w:rPr>
                <w:t>I</w:t>
              </w:r>
              <w:r>
                <w:rPr>
                  <w:rFonts w:eastAsia="SimHei"/>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13172" w:author="ZTE" w:date="2020-10-20T19:13:00Z"/>
                <w:rFonts w:eastAsia="SimHei"/>
                <w:sz w:val="18"/>
                <w:szCs w:val="18"/>
              </w:rPr>
            </w:pPr>
            <w:ins w:id="13173" w:author="ZTE" w:date="2020-10-20T19:13:00Z">
              <w:r>
                <w:rPr>
                  <w:rFonts w:eastAsia="SimHei"/>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13174" w:author="ZTE" w:date="2020-10-20T19:13:00Z"/>
                <w:sz w:val="18"/>
                <w:szCs w:val="18"/>
              </w:rPr>
            </w:pPr>
            <w:ins w:id="13175" w:author="ZTE" w:date="2020-10-20T19:13:00Z">
              <w:r>
                <w:rPr>
                  <w:sz w:val="18"/>
                  <w:szCs w:val="18"/>
                </w:rPr>
                <w:t>{40%, 2m, 2m}</w:t>
              </w:r>
            </w:ins>
          </w:p>
        </w:tc>
      </w:tr>
      <w:tr w:rsidR="000B48E5" w14:paraId="4CA6EC90" w14:textId="77777777">
        <w:trPr>
          <w:jc w:val="center"/>
          <w:ins w:id="13176"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13177" w:author="ZTE" w:date="2020-10-20T19:13:00Z"/>
                <w:rFonts w:eastAsia="SimHei"/>
                <w:bCs/>
                <w:kern w:val="2"/>
                <w:sz w:val="18"/>
                <w:szCs w:val="18"/>
              </w:rPr>
            </w:pPr>
            <w:ins w:id="13178" w:author="ZTE" w:date="2020-10-20T19:13:00Z">
              <w:r>
                <w:rPr>
                  <w:rFonts w:eastAsia="SimHei"/>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13179" w:author="ZTE" w:date="2020-10-20T19:13:00Z"/>
                <w:rFonts w:eastAsia="SimHei"/>
                <w:bCs/>
                <w:kern w:val="2"/>
                <w:sz w:val="18"/>
                <w:szCs w:val="18"/>
              </w:rPr>
            </w:pPr>
            <w:proofErr w:type="spellStart"/>
            <w:ins w:id="13180"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6F3CEDA" w14:textId="77777777" w:rsidR="000B48E5" w:rsidRDefault="00E2147D" w:rsidP="00DD4433">
            <w:pPr>
              <w:snapToGrid w:val="0"/>
              <w:spacing w:beforeLines="50" w:before="180" w:afterLines="50"/>
              <w:jc w:val="center"/>
              <w:rPr>
                <w:ins w:id="13181" w:author="ZTE" w:date="2020-10-20T19:13:00Z"/>
                <w:rFonts w:eastAsia="SimHei"/>
                <w:bCs/>
                <w:kern w:val="2"/>
                <w:sz w:val="18"/>
                <w:szCs w:val="18"/>
              </w:rPr>
            </w:pPr>
            <w:ins w:id="13182" w:author="ZTE" w:date="2020-10-20T19:13:00Z">
              <w:r>
                <w:rPr>
                  <w:rFonts w:eastAsia="SimHei"/>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13183" w:author="ZTE" w:date="2020-10-20T19:13:00Z"/>
                <w:rFonts w:eastAsia="SimHei"/>
                <w:bCs/>
                <w:kern w:val="2"/>
                <w:sz w:val="18"/>
                <w:szCs w:val="18"/>
              </w:rPr>
            </w:pPr>
            <w:ins w:id="13184" w:author="ZTE" w:date="2020-10-20T19:13:00Z">
              <w:r>
                <w:rPr>
                  <w:rFonts w:eastAsia="SimSun"/>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13185" w:author="ZTE" w:date="2020-10-20T19:13:00Z"/>
                <w:sz w:val="18"/>
                <w:szCs w:val="18"/>
              </w:rPr>
            </w:pPr>
            <w:ins w:id="13186" w:author="ZTE" w:date="2020-10-20T19:13:00Z">
              <w:r>
                <w:rPr>
                  <w:sz w:val="18"/>
                  <w:szCs w:val="18"/>
                </w:rPr>
                <w:t>I</w:t>
              </w:r>
              <w:r>
                <w:rPr>
                  <w:rFonts w:eastAsia="SimHei"/>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13187" w:author="ZTE" w:date="2020-10-20T19:13:00Z"/>
                <w:rFonts w:eastAsia="SimHei"/>
                <w:sz w:val="18"/>
                <w:szCs w:val="18"/>
              </w:rPr>
            </w:pPr>
            <w:ins w:id="13188" w:author="ZTE" w:date="2020-10-20T19:13:00Z">
              <w:r>
                <w:rPr>
                  <w:rFonts w:eastAsia="SimHei"/>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13189" w:author="ZTE" w:date="2020-10-20T19:13:00Z"/>
                <w:sz w:val="18"/>
                <w:szCs w:val="18"/>
              </w:rPr>
            </w:pPr>
            <w:ins w:id="13190" w:author="ZTE" w:date="2020-10-20T19:13:00Z">
              <w:r>
                <w:rPr>
                  <w:sz w:val="18"/>
                  <w:szCs w:val="18"/>
                </w:rPr>
                <w:t>{40%, 2m, 2m}</w:t>
              </w:r>
            </w:ins>
          </w:p>
        </w:tc>
      </w:tr>
    </w:tbl>
    <w:p w14:paraId="3ACE2E33" w14:textId="77777777" w:rsidR="000B48E5" w:rsidRDefault="00E2147D">
      <w:pPr>
        <w:pStyle w:val="Heading5"/>
        <w:rPr>
          <w:ins w:id="13191" w:author="ZTE" w:date="2020-10-20T19:05:00Z"/>
          <w:lang w:val="en-US"/>
        </w:rPr>
      </w:pPr>
      <w:ins w:id="13192" w:author="ZTE" w:date="2020-10-20T19:05:00Z">
        <w:r>
          <w:rPr>
            <w:lang w:val="en-US"/>
          </w:rPr>
          <w:t>8.2.1.</w:t>
        </w:r>
      </w:ins>
      <w:ins w:id="13193" w:author="ZTE" w:date="2020-10-20T19:06:00Z">
        <w:r>
          <w:rPr>
            <w:rFonts w:hint="eastAsia"/>
            <w:lang w:val="en-US" w:eastAsia="zh-CN"/>
          </w:rPr>
          <w:t>2</w:t>
        </w:r>
      </w:ins>
      <w:ins w:id="13194"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13195" w:author="ZTE" w:date="2020-10-20T19:29:00Z"/>
          <w:lang w:val="en-US" w:eastAsia="zh-CN"/>
        </w:rPr>
      </w:pPr>
      <w:ins w:id="13196" w:author="ZTE" w:date="2020-10-20T19:29:00Z">
        <w:r>
          <w:rPr>
            <w:rFonts w:hint="eastAsia"/>
            <w:lang w:eastAsia="zh-CN"/>
          </w:rPr>
          <w:t>Table</w:t>
        </w:r>
        <w:r>
          <w:t xml:space="preserve"> </w:t>
        </w:r>
        <w:r>
          <w:rPr>
            <w:rFonts w:hint="eastAsia"/>
            <w:lang w:val="en-US" w:eastAsia="zh-CN"/>
          </w:rPr>
          <w:t xml:space="preserve">8.1.1.2.2-1 provides CDF of horizontal positioning accuracy at some specific percentiles for </w:t>
        </w:r>
        <w:proofErr w:type="spellStart"/>
        <w:r>
          <w:rPr>
            <w:rFonts w:hint="eastAsia"/>
            <w:lang w:val="en-US" w:eastAsia="zh-CN"/>
          </w:rPr>
          <w:t>InF</w:t>
        </w:r>
        <w:proofErr w:type="spellEnd"/>
        <w:r>
          <w:rPr>
            <w:rFonts w:hint="eastAsia"/>
            <w:lang w:val="en-US" w:eastAsia="zh-CN"/>
          </w:rPr>
          <w:t>-DH scenario</w:t>
        </w:r>
      </w:ins>
      <w:ins w:id="13197" w:author="ZTE" w:date="2020-10-20T19:30:00Z">
        <w:r>
          <w:rPr>
            <w:rFonts w:hint="eastAsia"/>
            <w:lang w:val="en-US" w:eastAsia="zh-CN"/>
          </w:rPr>
          <w:t xml:space="preserve"> based on enhanced positioning method</w:t>
        </w:r>
      </w:ins>
      <w:ins w:id="13198" w:author="ZTE" w:date="2020-10-20T19:29:00Z">
        <w:r>
          <w:rPr>
            <w:rFonts w:hint="eastAsia"/>
            <w:lang w:val="en-US" w:eastAsia="zh-CN"/>
          </w:rPr>
          <w:t>, and corresponding CDF curves can be found in Figure</w:t>
        </w:r>
        <w:r>
          <w:t xml:space="preserve"> </w:t>
        </w:r>
        <w:bookmarkStart w:id="13199" w:name="OLE_LINK2"/>
        <w:r>
          <w:rPr>
            <w:rFonts w:hint="eastAsia"/>
            <w:lang w:val="en-US" w:eastAsia="zh-CN"/>
          </w:rPr>
          <w:t>8.</w:t>
        </w:r>
      </w:ins>
      <w:ins w:id="13200" w:author="ZTE" w:date="2020-10-20T19:30:00Z">
        <w:r>
          <w:rPr>
            <w:rFonts w:hint="eastAsia"/>
            <w:lang w:val="en-US" w:eastAsia="zh-CN"/>
          </w:rPr>
          <w:t>2</w:t>
        </w:r>
      </w:ins>
      <w:ins w:id="13201" w:author="ZTE" w:date="2020-10-20T19:29:00Z">
        <w:r>
          <w:rPr>
            <w:rFonts w:hint="eastAsia"/>
            <w:lang w:val="en-US" w:eastAsia="zh-CN"/>
          </w:rPr>
          <w:t>.1.2.2-1</w:t>
        </w:r>
        <w:bookmarkEnd w:id="13199"/>
        <w:r>
          <w:rPr>
            <w:rFonts w:hint="eastAsia"/>
            <w:lang w:val="en-US" w:eastAsia="zh-CN"/>
          </w:rPr>
          <w:t>.</w:t>
        </w:r>
      </w:ins>
    </w:p>
    <w:p w14:paraId="2FC5C698" w14:textId="77777777" w:rsidR="000B48E5" w:rsidRDefault="00E2147D">
      <w:pPr>
        <w:pStyle w:val="TH"/>
        <w:rPr>
          <w:ins w:id="13202" w:author="ZTE" w:date="2020-10-20T19:24:00Z"/>
          <w:lang w:val="en-US"/>
        </w:rPr>
      </w:pPr>
      <w:ins w:id="13203" w:author="ZTE" w:date="2020-10-20T19:05:00Z">
        <w:r>
          <w:rPr>
            <w:lang w:val="en-US"/>
          </w:rPr>
          <w:t>Table 8.2.1.</w:t>
        </w:r>
      </w:ins>
      <w:ins w:id="13204" w:author="ZTE" w:date="2020-10-20T19:28:00Z">
        <w:r>
          <w:rPr>
            <w:rFonts w:hint="eastAsia"/>
            <w:lang w:val="en-US" w:eastAsia="zh-CN"/>
          </w:rPr>
          <w:t>2</w:t>
        </w:r>
      </w:ins>
      <w:ins w:id="13205" w:author="ZTE" w:date="2020-10-20T19:05:00Z">
        <w:r>
          <w:rPr>
            <w:lang w:val="en-US"/>
          </w:rPr>
          <w:t>.2-1: NR positioning enhancements - horizontal location error results from [X]</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13206" w:author="ZTE" w:date="2020-10-20T19:28:00Z"/>
        </w:trPr>
        <w:tc>
          <w:tcPr>
            <w:tcW w:w="978" w:type="dxa"/>
            <w:vMerge w:val="restart"/>
            <w:vAlign w:val="center"/>
          </w:tcPr>
          <w:p w14:paraId="5160714F" w14:textId="77777777" w:rsidR="000B48E5" w:rsidRDefault="00E2147D" w:rsidP="00DD4433">
            <w:pPr>
              <w:pStyle w:val="PlainText"/>
              <w:spacing w:beforeLines="50" w:before="180" w:afterLines="50" w:after="180"/>
              <w:jc w:val="center"/>
              <w:rPr>
                <w:ins w:id="13207" w:author="ZTE" w:date="2020-10-20T19:28:00Z"/>
                <w:rFonts w:eastAsia="SimSun"/>
                <w:b/>
                <w:bCs/>
                <w:szCs w:val="20"/>
                <w:lang w:val="en-US" w:eastAsia="zh-CN"/>
              </w:rPr>
            </w:pPr>
            <w:ins w:id="13208" w:author="ZTE" w:date="2020-10-20T19:28:00Z">
              <w:r>
                <w:rPr>
                  <w:rFonts w:eastAsia="SimSun" w:hint="eastAsia"/>
                  <w:b/>
                  <w:bCs/>
                  <w:szCs w:val="20"/>
                  <w:lang w:val="en-US" w:eastAsia="zh-CN"/>
                </w:rPr>
                <w:t>C</w:t>
              </w:r>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BE7D776" w14:textId="77777777" w:rsidR="000B48E5" w:rsidRDefault="00E2147D" w:rsidP="00DD4433">
            <w:pPr>
              <w:pStyle w:val="PlainText"/>
              <w:spacing w:beforeLines="50" w:before="180" w:afterLines="50" w:after="180"/>
              <w:jc w:val="both"/>
              <w:rPr>
                <w:ins w:id="13209" w:author="ZTE" w:date="2020-10-20T19:28:00Z"/>
                <w:rFonts w:eastAsia="SimSun"/>
                <w:b/>
                <w:bCs/>
                <w:szCs w:val="20"/>
                <w:lang w:val="en-US" w:eastAsia="zh-CN"/>
              </w:rPr>
            </w:pPr>
            <w:ins w:id="13210"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13211" w:author="ZTE" w:date="2020-10-20T19:28:00Z"/>
        </w:trPr>
        <w:tc>
          <w:tcPr>
            <w:tcW w:w="978" w:type="dxa"/>
            <w:vMerge/>
            <w:vAlign w:val="center"/>
          </w:tcPr>
          <w:p w14:paraId="5CD85E65" w14:textId="77777777" w:rsidR="000B48E5" w:rsidRDefault="000B48E5">
            <w:pPr>
              <w:pStyle w:val="PlainText"/>
              <w:spacing w:beforeLines="50" w:before="180" w:afterLines="50" w:after="180"/>
              <w:jc w:val="center"/>
              <w:rPr>
                <w:ins w:id="13212" w:author="ZTE" w:date="2020-10-20T19:28:00Z"/>
                <w:b/>
                <w:bCs/>
              </w:rPr>
            </w:pPr>
          </w:p>
        </w:tc>
        <w:tc>
          <w:tcPr>
            <w:tcW w:w="1361" w:type="dxa"/>
            <w:vAlign w:val="center"/>
          </w:tcPr>
          <w:p w14:paraId="73AA2573" w14:textId="77777777" w:rsidR="000B48E5" w:rsidRDefault="00E2147D">
            <w:pPr>
              <w:pStyle w:val="PlainText"/>
              <w:spacing w:beforeLines="50" w:before="180" w:afterLines="50" w:after="180"/>
              <w:jc w:val="center"/>
              <w:rPr>
                <w:ins w:id="13213" w:author="ZTE" w:date="2020-10-20T19:28:00Z"/>
                <w:rFonts w:eastAsia="SimSun"/>
                <w:b/>
                <w:bCs/>
                <w:szCs w:val="20"/>
                <w:lang w:val="en-US" w:eastAsia="zh-CN"/>
              </w:rPr>
            </w:pPr>
            <w:ins w:id="13214" w:author="ZTE" w:date="2020-10-20T19:28:00Z">
              <w:r>
                <w:rPr>
                  <w:rFonts w:eastAsia="SimSun"/>
                  <w:b/>
                  <w:bCs/>
                  <w:szCs w:val="20"/>
                  <w:lang w:val="en-US" w:eastAsia="zh-CN"/>
                </w:rPr>
                <w:t>50%</w:t>
              </w:r>
            </w:ins>
          </w:p>
        </w:tc>
        <w:tc>
          <w:tcPr>
            <w:tcW w:w="1361" w:type="dxa"/>
            <w:vAlign w:val="center"/>
          </w:tcPr>
          <w:p w14:paraId="616BA808" w14:textId="77777777" w:rsidR="000B48E5" w:rsidRDefault="00E2147D">
            <w:pPr>
              <w:pStyle w:val="PlainText"/>
              <w:spacing w:beforeLines="50" w:before="180" w:afterLines="50" w:after="180"/>
              <w:jc w:val="center"/>
              <w:rPr>
                <w:ins w:id="13215" w:author="ZTE" w:date="2020-10-20T19:28:00Z"/>
                <w:rFonts w:eastAsia="SimSun"/>
                <w:b/>
                <w:bCs/>
                <w:szCs w:val="20"/>
                <w:lang w:val="en-US" w:eastAsia="zh-CN"/>
              </w:rPr>
            </w:pPr>
            <w:ins w:id="13216" w:author="ZTE" w:date="2020-10-20T19:28:00Z">
              <w:r>
                <w:rPr>
                  <w:rFonts w:eastAsia="SimSun"/>
                  <w:b/>
                  <w:bCs/>
                  <w:szCs w:val="20"/>
                  <w:lang w:val="en-US" w:eastAsia="zh-CN"/>
                </w:rPr>
                <w:t>67%</w:t>
              </w:r>
            </w:ins>
          </w:p>
        </w:tc>
        <w:tc>
          <w:tcPr>
            <w:tcW w:w="1361" w:type="dxa"/>
            <w:vAlign w:val="center"/>
          </w:tcPr>
          <w:p w14:paraId="7A1A3376" w14:textId="77777777" w:rsidR="000B48E5" w:rsidRDefault="00E2147D">
            <w:pPr>
              <w:pStyle w:val="PlainText"/>
              <w:spacing w:beforeLines="50" w:before="180" w:afterLines="50" w:after="180"/>
              <w:jc w:val="center"/>
              <w:rPr>
                <w:ins w:id="13217" w:author="ZTE" w:date="2020-10-20T19:28:00Z"/>
                <w:rFonts w:eastAsia="SimSun"/>
                <w:b/>
                <w:bCs/>
                <w:szCs w:val="20"/>
                <w:lang w:val="en-US" w:eastAsia="zh-CN"/>
              </w:rPr>
            </w:pPr>
            <w:ins w:id="13218" w:author="ZTE" w:date="2020-10-20T19:28:00Z">
              <w:r>
                <w:rPr>
                  <w:rFonts w:eastAsia="SimSun"/>
                  <w:b/>
                  <w:bCs/>
                  <w:szCs w:val="20"/>
                  <w:lang w:val="en-US" w:eastAsia="zh-CN"/>
                </w:rPr>
                <w:t>80%</w:t>
              </w:r>
            </w:ins>
          </w:p>
        </w:tc>
        <w:tc>
          <w:tcPr>
            <w:tcW w:w="1362" w:type="dxa"/>
            <w:vAlign w:val="center"/>
          </w:tcPr>
          <w:p w14:paraId="5A354009" w14:textId="77777777" w:rsidR="000B48E5" w:rsidRDefault="00E2147D">
            <w:pPr>
              <w:pStyle w:val="PlainText"/>
              <w:spacing w:beforeLines="50" w:before="180" w:afterLines="50" w:after="180"/>
              <w:jc w:val="center"/>
              <w:rPr>
                <w:ins w:id="13219" w:author="ZTE" w:date="2020-10-20T19:28:00Z"/>
                <w:rFonts w:eastAsia="SimSun"/>
                <w:b/>
                <w:bCs/>
                <w:szCs w:val="20"/>
                <w:lang w:val="en-US" w:eastAsia="zh-CN"/>
              </w:rPr>
            </w:pPr>
            <w:ins w:id="13220" w:author="ZTE" w:date="2020-10-20T19:28:00Z">
              <w:r>
                <w:rPr>
                  <w:rFonts w:eastAsia="SimSun"/>
                  <w:b/>
                  <w:bCs/>
                  <w:szCs w:val="20"/>
                  <w:lang w:val="en-US" w:eastAsia="zh-CN"/>
                </w:rPr>
                <w:t>90%</w:t>
              </w:r>
            </w:ins>
          </w:p>
        </w:tc>
      </w:tr>
      <w:tr w:rsidR="000B48E5" w14:paraId="196E51DC" w14:textId="77777777">
        <w:trPr>
          <w:jc w:val="center"/>
          <w:ins w:id="13221" w:author="ZTE" w:date="2020-10-20T19:28:00Z"/>
        </w:trPr>
        <w:tc>
          <w:tcPr>
            <w:tcW w:w="978" w:type="dxa"/>
            <w:vAlign w:val="center"/>
          </w:tcPr>
          <w:p w14:paraId="6E8A4E76" w14:textId="77777777" w:rsidR="000B48E5" w:rsidRDefault="00E2147D" w:rsidP="00DD4433">
            <w:pPr>
              <w:pStyle w:val="PlainText"/>
              <w:spacing w:beforeLines="50" w:before="180" w:afterLines="50" w:after="180"/>
              <w:jc w:val="center"/>
              <w:rPr>
                <w:ins w:id="13222" w:author="ZTE" w:date="2020-10-20T19:28:00Z"/>
                <w:rFonts w:eastAsia="SimSun"/>
                <w:sz w:val="18"/>
                <w:szCs w:val="18"/>
                <w:lang w:val="en-US" w:eastAsia="zh-CN"/>
              </w:rPr>
            </w:pPr>
            <w:ins w:id="13223" w:author="ZTE" w:date="2020-10-20T19:28:00Z">
              <w:r>
                <w:rPr>
                  <w:rFonts w:eastAsia="SimSun"/>
                  <w:sz w:val="18"/>
                  <w:szCs w:val="18"/>
                  <w:lang w:val="en-US" w:eastAsia="zh-CN"/>
                </w:rPr>
                <w:t>Case 1</w:t>
              </w:r>
              <w:r>
                <w:rPr>
                  <w:rFonts w:eastAsia="SimSun"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13224" w:author="ZTE" w:date="2020-10-20T19:28:00Z"/>
                <w:rFonts w:eastAsia="SimSun"/>
                <w:sz w:val="18"/>
                <w:szCs w:val="18"/>
              </w:rPr>
            </w:pPr>
            <w:ins w:id="13225" w:author="ZTE" w:date="2020-10-20T19:28:00Z">
              <w:r>
                <w:rPr>
                  <w:rFonts w:eastAsia="SimSun"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13226" w:author="ZTE" w:date="2020-10-20T19:28:00Z"/>
                <w:rFonts w:eastAsia="SimSun"/>
                <w:sz w:val="18"/>
                <w:szCs w:val="18"/>
              </w:rPr>
            </w:pPr>
            <w:ins w:id="13227" w:author="ZTE" w:date="2020-10-20T19:28:00Z">
              <w:r>
                <w:rPr>
                  <w:rFonts w:eastAsia="SimSun"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13228" w:author="ZTE" w:date="2020-10-20T19:28:00Z"/>
                <w:rFonts w:eastAsia="SimSun"/>
                <w:sz w:val="18"/>
                <w:szCs w:val="18"/>
              </w:rPr>
            </w:pPr>
            <w:ins w:id="13229" w:author="ZTE" w:date="2020-10-20T19:28:00Z">
              <w:r>
                <w:rPr>
                  <w:rFonts w:eastAsia="SimSun"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13230" w:author="ZTE" w:date="2020-10-20T19:28:00Z"/>
                <w:rFonts w:eastAsia="SimSun"/>
                <w:b/>
                <w:bCs/>
                <w:sz w:val="18"/>
                <w:szCs w:val="18"/>
              </w:rPr>
            </w:pPr>
            <w:ins w:id="13231" w:author="ZTE" w:date="2020-10-20T19:28:00Z">
              <w:r>
                <w:rPr>
                  <w:rFonts w:eastAsia="SimSun" w:hint="eastAsia"/>
                  <w:color w:val="000000"/>
                  <w:sz w:val="18"/>
                  <w:szCs w:val="18"/>
                  <w:lang w:val="en-US" w:eastAsia="zh-CN"/>
                </w:rPr>
                <w:t>12.345</w:t>
              </w:r>
            </w:ins>
          </w:p>
        </w:tc>
      </w:tr>
      <w:tr w:rsidR="000B48E5" w14:paraId="17738FC3" w14:textId="77777777">
        <w:trPr>
          <w:jc w:val="center"/>
          <w:ins w:id="13232" w:author="ZTE" w:date="2020-10-20T19:28:00Z"/>
        </w:trPr>
        <w:tc>
          <w:tcPr>
            <w:tcW w:w="978" w:type="dxa"/>
            <w:vAlign w:val="center"/>
          </w:tcPr>
          <w:p w14:paraId="3847303A" w14:textId="77777777" w:rsidR="000B48E5" w:rsidRDefault="00E2147D" w:rsidP="00DD4433">
            <w:pPr>
              <w:pStyle w:val="PlainText"/>
              <w:spacing w:beforeLines="50" w:before="180" w:afterLines="50" w:after="180"/>
              <w:jc w:val="center"/>
              <w:rPr>
                <w:ins w:id="13233" w:author="ZTE" w:date="2020-10-20T19:28:00Z"/>
                <w:rFonts w:eastAsia="SimSun"/>
                <w:sz w:val="18"/>
                <w:szCs w:val="18"/>
                <w:lang w:val="en-US" w:eastAsia="zh-CN"/>
              </w:rPr>
            </w:pPr>
            <w:ins w:id="13234" w:author="ZTE" w:date="2020-10-20T19:28:00Z">
              <w:r>
                <w:rPr>
                  <w:rFonts w:eastAsia="SimSun"/>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13235" w:author="ZTE" w:date="2020-10-20T19:28:00Z"/>
                <w:rFonts w:eastAsia="SimSun"/>
                <w:sz w:val="18"/>
                <w:szCs w:val="18"/>
              </w:rPr>
            </w:pPr>
            <w:ins w:id="13236" w:author="ZTE" w:date="2020-10-20T19:28:00Z">
              <w:r>
                <w:rPr>
                  <w:rFonts w:eastAsia="SimSun"/>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13237" w:author="ZTE" w:date="2020-10-20T19:28:00Z"/>
                <w:rFonts w:eastAsia="SimSun"/>
                <w:sz w:val="18"/>
                <w:szCs w:val="18"/>
              </w:rPr>
            </w:pPr>
            <w:ins w:id="13238" w:author="ZTE" w:date="2020-10-20T19:28:00Z">
              <w:r>
                <w:rPr>
                  <w:rFonts w:eastAsia="SimSun"/>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13239" w:author="ZTE" w:date="2020-10-20T19:28:00Z"/>
                <w:rFonts w:eastAsia="SimSun"/>
                <w:sz w:val="18"/>
                <w:szCs w:val="18"/>
              </w:rPr>
            </w:pPr>
            <w:ins w:id="13240" w:author="ZTE" w:date="2020-10-20T19:28:00Z">
              <w:r>
                <w:rPr>
                  <w:rFonts w:eastAsia="SimSun"/>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13241" w:author="ZTE" w:date="2020-10-20T19:28:00Z"/>
                <w:rFonts w:eastAsia="SimSun"/>
                <w:b/>
                <w:bCs/>
                <w:sz w:val="18"/>
                <w:szCs w:val="18"/>
              </w:rPr>
            </w:pPr>
            <w:ins w:id="13242" w:author="ZTE" w:date="2020-10-20T19:28:00Z">
              <w:r>
                <w:rPr>
                  <w:rFonts w:eastAsia="SimSun"/>
                  <w:b/>
                  <w:bCs/>
                  <w:color w:val="000000"/>
                  <w:sz w:val="18"/>
                  <w:szCs w:val="18"/>
                </w:rPr>
                <w:t>0.648</w:t>
              </w:r>
            </w:ins>
          </w:p>
        </w:tc>
      </w:tr>
      <w:tr w:rsidR="000B48E5" w14:paraId="6848AF15" w14:textId="77777777">
        <w:trPr>
          <w:jc w:val="center"/>
          <w:ins w:id="13243" w:author="ZTE" w:date="2020-10-20T19:28:00Z"/>
        </w:trPr>
        <w:tc>
          <w:tcPr>
            <w:tcW w:w="978" w:type="dxa"/>
            <w:vAlign w:val="center"/>
          </w:tcPr>
          <w:p w14:paraId="475EDB32" w14:textId="77777777" w:rsidR="000B48E5" w:rsidRDefault="00E2147D" w:rsidP="00DD4433">
            <w:pPr>
              <w:pStyle w:val="PlainText"/>
              <w:spacing w:beforeLines="50" w:before="180" w:afterLines="50" w:after="180"/>
              <w:jc w:val="center"/>
              <w:rPr>
                <w:ins w:id="13244" w:author="ZTE" w:date="2020-10-20T19:28:00Z"/>
                <w:rFonts w:eastAsia="SimSun"/>
                <w:sz w:val="18"/>
                <w:szCs w:val="18"/>
                <w:lang w:val="en-US" w:eastAsia="zh-CN"/>
              </w:rPr>
            </w:pPr>
            <w:ins w:id="13245" w:author="ZTE" w:date="2020-10-20T19:28:00Z">
              <w:r>
                <w:rPr>
                  <w:rFonts w:eastAsia="SimSun"/>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13246" w:author="ZTE" w:date="2020-10-20T19:28:00Z"/>
                <w:rFonts w:eastAsia="SimSun"/>
                <w:sz w:val="18"/>
                <w:szCs w:val="18"/>
              </w:rPr>
            </w:pPr>
            <w:ins w:id="13247" w:author="ZTE" w:date="2020-10-20T19:28:00Z">
              <w:r>
                <w:rPr>
                  <w:rFonts w:eastAsia="SimSun"/>
                  <w:color w:val="000000"/>
                  <w:sz w:val="18"/>
                  <w:szCs w:val="18"/>
                </w:rPr>
                <w:t>0.</w:t>
              </w:r>
              <w:r>
                <w:rPr>
                  <w:rFonts w:eastAsia="SimSun"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13248" w:author="ZTE" w:date="2020-10-20T19:28:00Z"/>
                <w:rFonts w:eastAsia="SimSun"/>
                <w:sz w:val="18"/>
                <w:szCs w:val="18"/>
              </w:rPr>
            </w:pPr>
            <w:ins w:id="13249" w:author="ZTE" w:date="2020-10-20T19:28:00Z">
              <w:r>
                <w:rPr>
                  <w:rFonts w:eastAsia="SimSun"/>
                  <w:color w:val="000000"/>
                  <w:sz w:val="18"/>
                  <w:szCs w:val="18"/>
                </w:rPr>
                <w:t>0.4</w:t>
              </w:r>
              <w:r>
                <w:rPr>
                  <w:rFonts w:eastAsia="SimSun"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13250" w:author="ZTE" w:date="2020-10-20T19:28:00Z"/>
                <w:rFonts w:eastAsia="SimSun"/>
                <w:sz w:val="18"/>
                <w:szCs w:val="18"/>
              </w:rPr>
            </w:pPr>
            <w:ins w:id="13251" w:author="ZTE" w:date="2020-10-20T19:28:00Z">
              <w:r>
                <w:rPr>
                  <w:rFonts w:eastAsia="SimSun"/>
                  <w:b/>
                  <w:bCs/>
                  <w:color w:val="000000"/>
                  <w:sz w:val="18"/>
                  <w:szCs w:val="18"/>
                </w:rPr>
                <w:t>0.78</w:t>
              </w:r>
              <w:r>
                <w:rPr>
                  <w:rFonts w:eastAsia="SimSun"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13252" w:author="ZTE" w:date="2020-10-20T19:28:00Z"/>
                <w:rFonts w:eastAsia="SimSun"/>
                <w:b/>
                <w:bCs/>
                <w:sz w:val="18"/>
                <w:szCs w:val="18"/>
              </w:rPr>
            </w:pPr>
            <w:ins w:id="13253" w:author="ZTE" w:date="2020-10-20T19:28:00Z">
              <w:r>
                <w:rPr>
                  <w:rFonts w:eastAsia="SimSun" w:hint="eastAsia"/>
                  <w:color w:val="000000"/>
                  <w:sz w:val="18"/>
                  <w:szCs w:val="18"/>
                  <w:lang w:val="en-US" w:eastAsia="zh-CN"/>
                </w:rPr>
                <w:t>7.205</w:t>
              </w:r>
            </w:ins>
          </w:p>
        </w:tc>
      </w:tr>
      <w:tr w:rsidR="000B48E5" w14:paraId="28381578" w14:textId="77777777">
        <w:trPr>
          <w:jc w:val="center"/>
          <w:ins w:id="13254" w:author="ZTE" w:date="2020-10-20T19:28:00Z"/>
        </w:trPr>
        <w:tc>
          <w:tcPr>
            <w:tcW w:w="978" w:type="dxa"/>
            <w:vAlign w:val="center"/>
          </w:tcPr>
          <w:p w14:paraId="4771A86C" w14:textId="77777777" w:rsidR="000B48E5" w:rsidRDefault="00E2147D" w:rsidP="00DD4433">
            <w:pPr>
              <w:pStyle w:val="PlainText"/>
              <w:spacing w:beforeLines="50" w:before="180" w:afterLines="50" w:after="180"/>
              <w:jc w:val="center"/>
              <w:rPr>
                <w:ins w:id="13255" w:author="ZTE" w:date="2020-10-20T19:28:00Z"/>
                <w:rFonts w:eastAsia="SimSun"/>
                <w:sz w:val="18"/>
                <w:szCs w:val="18"/>
                <w:lang w:val="en-US" w:eastAsia="zh-CN"/>
              </w:rPr>
            </w:pPr>
            <w:ins w:id="13256" w:author="ZTE" w:date="2020-10-20T19:28:00Z">
              <w:r>
                <w:rPr>
                  <w:rFonts w:eastAsia="SimSun"/>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13257" w:author="ZTE" w:date="2020-10-20T19:28:00Z"/>
                <w:rFonts w:eastAsia="SimSun"/>
                <w:sz w:val="18"/>
                <w:szCs w:val="18"/>
              </w:rPr>
            </w:pPr>
            <w:ins w:id="13258" w:author="ZTE" w:date="2020-10-20T19:28:00Z">
              <w:r>
                <w:rPr>
                  <w:rFonts w:eastAsia="SimSun"/>
                  <w:color w:val="000000"/>
                  <w:sz w:val="18"/>
                  <w:szCs w:val="18"/>
                </w:rPr>
                <w:t>0.</w:t>
              </w:r>
              <w:r>
                <w:rPr>
                  <w:rFonts w:eastAsia="SimSun"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13259" w:author="ZTE" w:date="2020-10-20T19:28:00Z"/>
                <w:rFonts w:eastAsia="SimSun"/>
                <w:sz w:val="18"/>
                <w:szCs w:val="18"/>
              </w:rPr>
            </w:pPr>
            <w:ins w:id="13260" w:author="ZTE" w:date="2020-10-20T19:28:00Z">
              <w:r>
                <w:rPr>
                  <w:rFonts w:eastAsia="SimSun"/>
                  <w:color w:val="000000"/>
                  <w:sz w:val="18"/>
                  <w:szCs w:val="18"/>
                </w:rPr>
                <w:t>0.4</w:t>
              </w:r>
              <w:r>
                <w:rPr>
                  <w:rFonts w:eastAsia="SimSun"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13261" w:author="ZTE" w:date="2020-10-20T19:28:00Z"/>
                <w:rFonts w:eastAsia="SimSun"/>
                <w:sz w:val="18"/>
                <w:szCs w:val="18"/>
              </w:rPr>
            </w:pPr>
            <w:ins w:id="13262" w:author="ZTE" w:date="2020-10-20T19:28:00Z">
              <w:r>
                <w:rPr>
                  <w:rFonts w:eastAsia="SimSun"/>
                  <w:b/>
                  <w:bCs/>
                  <w:color w:val="000000"/>
                  <w:sz w:val="18"/>
                  <w:szCs w:val="18"/>
                </w:rPr>
                <w:t>0.</w:t>
              </w:r>
              <w:r>
                <w:rPr>
                  <w:rFonts w:eastAsia="SimSun"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13263" w:author="ZTE" w:date="2020-10-20T19:28:00Z"/>
                <w:rFonts w:eastAsia="SimSun"/>
                <w:b/>
                <w:bCs/>
                <w:sz w:val="18"/>
                <w:szCs w:val="18"/>
              </w:rPr>
            </w:pPr>
            <w:ins w:id="13264" w:author="ZTE" w:date="2020-10-20T19:28:00Z">
              <w:r>
                <w:rPr>
                  <w:rFonts w:eastAsia="SimSun" w:hint="eastAsia"/>
                  <w:color w:val="000000"/>
                  <w:sz w:val="18"/>
                  <w:szCs w:val="18"/>
                  <w:lang w:val="en-US" w:eastAsia="zh-CN"/>
                </w:rPr>
                <w:t>2.003</w:t>
              </w:r>
            </w:ins>
          </w:p>
        </w:tc>
      </w:tr>
      <w:tr w:rsidR="000B48E5" w14:paraId="495D8440" w14:textId="77777777">
        <w:trPr>
          <w:jc w:val="center"/>
          <w:ins w:id="13265" w:author="ZTE" w:date="2020-10-20T19:28:00Z"/>
        </w:trPr>
        <w:tc>
          <w:tcPr>
            <w:tcW w:w="978" w:type="dxa"/>
            <w:vAlign w:val="center"/>
          </w:tcPr>
          <w:p w14:paraId="0A9C63A1" w14:textId="77777777" w:rsidR="000B48E5" w:rsidRDefault="00E2147D" w:rsidP="00DD4433">
            <w:pPr>
              <w:pStyle w:val="PlainText"/>
              <w:spacing w:beforeLines="50" w:before="180" w:afterLines="50" w:after="180"/>
              <w:jc w:val="center"/>
              <w:rPr>
                <w:ins w:id="13266" w:author="ZTE" w:date="2020-10-20T19:28:00Z"/>
                <w:rFonts w:eastAsia="SimSun"/>
                <w:sz w:val="18"/>
                <w:szCs w:val="18"/>
                <w:lang w:val="en-US" w:eastAsia="zh-CN"/>
              </w:rPr>
            </w:pPr>
            <w:ins w:id="13267" w:author="ZTE" w:date="2020-10-20T19:28:00Z">
              <w:r>
                <w:rPr>
                  <w:rFonts w:eastAsia="SimSun"/>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13268" w:author="ZTE" w:date="2020-10-20T19:28:00Z"/>
                <w:rFonts w:eastAsia="SimSun"/>
                <w:color w:val="000000"/>
                <w:sz w:val="18"/>
                <w:szCs w:val="18"/>
              </w:rPr>
            </w:pPr>
            <w:ins w:id="13269" w:author="ZTE" w:date="2020-10-20T19:28:00Z">
              <w:r>
                <w:rPr>
                  <w:rFonts w:eastAsia="SimSun"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13270" w:author="ZTE" w:date="2020-10-20T19:28:00Z"/>
                <w:rFonts w:eastAsia="SimSun"/>
                <w:color w:val="000000"/>
                <w:sz w:val="18"/>
                <w:szCs w:val="18"/>
              </w:rPr>
            </w:pPr>
            <w:ins w:id="13271" w:author="ZTE" w:date="2020-10-20T19:28:00Z">
              <w:r>
                <w:rPr>
                  <w:rFonts w:eastAsia="SimSun"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13272" w:author="ZTE" w:date="2020-10-20T19:28:00Z"/>
                <w:rFonts w:eastAsia="SimSun"/>
                <w:color w:val="000000"/>
                <w:sz w:val="18"/>
                <w:szCs w:val="18"/>
              </w:rPr>
            </w:pPr>
            <w:ins w:id="13273" w:author="ZTE" w:date="2020-10-20T19:28:00Z">
              <w:r>
                <w:rPr>
                  <w:rFonts w:eastAsia="SimSun"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13274" w:author="ZTE" w:date="2020-10-20T19:28:00Z"/>
                <w:rFonts w:eastAsia="SimSun"/>
                <w:color w:val="000000"/>
                <w:sz w:val="18"/>
                <w:szCs w:val="18"/>
              </w:rPr>
            </w:pPr>
            <w:ins w:id="13275" w:author="ZTE" w:date="2020-10-20T19:28:00Z">
              <w:r>
                <w:rPr>
                  <w:rFonts w:eastAsia="SimSun" w:hint="eastAsia"/>
                  <w:color w:val="000000"/>
                  <w:sz w:val="18"/>
                  <w:szCs w:val="18"/>
                  <w:lang w:val="en-US" w:eastAsia="zh-CN"/>
                </w:rPr>
                <w:t>12.174</w:t>
              </w:r>
            </w:ins>
          </w:p>
        </w:tc>
      </w:tr>
      <w:tr w:rsidR="000B48E5" w14:paraId="636BC3C2" w14:textId="77777777">
        <w:trPr>
          <w:jc w:val="center"/>
          <w:ins w:id="13276" w:author="ZTE" w:date="2020-10-20T19:28:00Z"/>
        </w:trPr>
        <w:tc>
          <w:tcPr>
            <w:tcW w:w="978" w:type="dxa"/>
            <w:vAlign w:val="center"/>
          </w:tcPr>
          <w:p w14:paraId="23A76252" w14:textId="77777777" w:rsidR="000B48E5" w:rsidRDefault="00E2147D" w:rsidP="00DD4433">
            <w:pPr>
              <w:pStyle w:val="PlainText"/>
              <w:spacing w:beforeLines="50" w:before="180" w:afterLines="50" w:after="180"/>
              <w:jc w:val="center"/>
              <w:rPr>
                <w:ins w:id="13277" w:author="ZTE" w:date="2020-10-20T19:28:00Z"/>
                <w:rFonts w:eastAsia="SimSun"/>
                <w:sz w:val="18"/>
                <w:szCs w:val="18"/>
                <w:lang w:val="en-US" w:eastAsia="zh-CN"/>
              </w:rPr>
            </w:pPr>
            <w:ins w:id="13278" w:author="ZTE" w:date="2020-10-20T19:28:00Z">
              <w:r>
                <w:rPr>
                  <w:rFonts w:eastAsia="SimSun"/>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13279" w:author="ZTE" w:date="2020-10-20T19:28:00Z"/>
                <w:rFonts w:eastAsia="SimSun"/>
                <w:sz w:val="18"/>
                <w:szCs w:val="18"/>
              </w:rPr>
            </w:pPr>
            <w:ins w:id="13280" w:author="ZTE" w:date="2020-10-20T19:28:00Z">
              <w:r>
                <w:rPr>
                  <w:rFonts w:eastAsia="SimSun"/>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13281" w:author="ZTE" w:date="2020-10-20T19:28:00Z"/>
                <w:rFonts w:eastAsia="SimSun"/>
                <w:b/>
                <w:bCs/>
                <w:color w:val="000000"/>
                <w:sz w:val="18"/>
                <w:szCs w:val="18"/>
                <w:lang w:val="en-US" w:eastAsia="zh-CN"/>
              </w:rPr>
            </w:pPr>
            <w:ins w:id="13282" w:author="ZTE" w:date="2020-10-20T19:28:00Z">
              <w:r>
                <w:rPr>
                  <w:rFonts w:eastAsia="SimSun"/>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13283" w:author="ZTE" w:date="2020-10-20T19:28:00Z"/>
                <w:rFonts w:eastAsia="SimSun"/>
                <w:color w:val="000000"/>
                <w:sz w:val="18"/>
                <w:szCs w:val="18"/>
                <w:lang w:val="en-US" w:eastAsia="zh-CN"/>
              </w:rPr>
            </w:pPr>
            <w:ins w:id="13284" w:author="ZTE" w:date="2020-10-20T19:28:00Z">
              <w:r>
                <w:rPr>
                  <w:rFonts w:eastAsia="SimSun"/>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13285" w:author="ZTE" w:date="2020-10-20T19:28:00Z"/>
                <w:rFonts w:eastAsia="SimSun"/>
                <w:color w:val="000000"/>
                <w:sz w:val="18"/>
                <w:szCs w:val="18"/>
                <w:lang w:val="en-US" w:eastAsia="zh-CN"/>
              </w:rPr>
            </w:pPr>
            <w:ins w:id="13286" w:author="ZTE" w:date="2020-10-20T19:28:00Z">
              <w:r>
                <w:rPr>
                  <w:rFonts w:eastAsia="SimSun"/>
                  <w:b/>
                  <w:bCs/>
                  <w:color w:val="000000"/>
                  <w:sz w:val="18"/>
                  <w:szCs w:val="18"/>
                </w:rPr>
                <w:t>0.107</w:t>
              </w:r>
            </w:ins>
          </w:p>
        </w:tc>
      </w:tr>
      <w:tr w:rsidR="000B48E5" w14:paraId="6D3FB695" w14:textId="77777777">
        <w:trPr>
          <w:jc w:val="center"/>
          <w:ins w:id="13287" w:author="ZTE" w:date="2020-10-20T19:28:00Z"/>
        </w:trPr>
        <w:tc>
          <w:tcPr>
            <w:tcW w:w="978" w:type="dxa"/>
            <w:vAlign w:val="center"/>
          </w:tcPr>
          <w:p w14:paraId="3841D1DA" w14:textId="77777777" w:rsidR="000B48E5" w:rsidRDefault="00E2147D" w:rsidP="00DD4433">
            <w:pPr>
              <w:pStyle w:val="PlainText"/>
              <w:spacing w:beforeLines="50" w:before="180" w:afterLines="50" w:after="180"/>
              <w:jc w:val="center"/>
              <w:rPr>
                <w:ins w:id="13288" w:author="ZTE" w:date="2020-10-20T19:28:00Z"/>
                <w:rFonts w:eastAsia="SimSun"/>
                <w:sz w:val="18"/>
                <w:szCs w:val="18"/>
                <w:lang w:val="en-US" w:eastAsia="zh-CN"/>
              </w:rPr>
            </w:pPr>
            <w:ins w:id="13289" w:author="ZTE" w:date="2020-10-20T19:28:00Z">
              <w:r>
                <w:rPr>
                  <w:rFonts w:eastAsia="SimSun"/>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13290" w:author="ZTE" w:date="2020-10-20T19:28:00Z"/>
                <w:rFonts w:eastAsia="SimSun"/>
                <w:sz w:val="18"/>
                <w:szCs w:val="18"/>
              </w:rPr>
            </w:pPr>
            <w:ins w:id="13291" w:author="ZTE" w:date="2020-10-20T19:28:00Z">
              <w:r>
                <w:rPr>
                  <w:rFonts w:eastAsia="SimSun"/>
                  <w:color w:val="000000"/>
                  <w:sz w:val="18"/>
                  <w:szCs w:val="18"/>
                </w:rPr>
                <w:t>0.05</w:t>
              </w:r>
              <w:r>
                <w:rPr>
                  <w:rFonts w:eastAsia="SimSun"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13292" w:author="ZTE" w:date="2020-10-20T19:28:00Z"/>
                <w:rFonts w:eastAsia="SimSun"/>
                <w:b/>
                <w:bCs/>
                <w:color w:val="000000"/>
                <w:sz w:val="18"/>
                <w:szCs w:val="18"/>
                <w:lang w:val="en-US" w:eastAsia="zh-CN"/>
              </w:rPr>
            </w:pPr>
            <w:ins w:id="13293" w:author="ZTE" w:date="2020-10-20T19:28:00Z">
              <w:r>
                <w:rPr>
                  <w:rFonts w:eastAsia="SimSun"/>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13294" w:author="ZTE" w:date="2020-10-20T19:28:00Z"/>
                <w:rFonts w:eastAsia="SimSun"/>
                <w:color w:val="000000"/>
                <w:sz w:val="18"/>
                <w:szCs w:val="18"/>
                <w:lang w:val="en-US" w:eastAsia="zh-CN"/>
              </w:rPr>
            </w:pPr>
            <w:ins w:id="13295" w:author="ZTE" w:date="2020-10-20T19:28:00Z">
              <w:r>
                <w:rPr>
                  <w:rFonts w:eastAsia="SimSun"/>
                  <w:b/>
                  <w:bCs/>
                  <w:color w:val="000000"/>
                  <w:sz w:val="18"/>
                  <w:szCs w:val="18"/>
                </w:rPr>
                <w:t>0.10</w:t>
              </w:r>
              <w:r>
                <w:rPr>
                  <w:rFonts w:eastAsia="SimSun"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13296" w:author="ZTE" w:date="2020-10-20T19:28:00Z"/>
                <w:rFonts w:eastAsia="SimSun"/>
                <w:color w:val="000000"/>
                <w:sz w:val="18"/>
                <w:szCs w:val="18"/>
                <w:lang w:val="en-US" w:eastAsia="zh-CN"/>
              </w:rPr>
            </w:pPr>
            <w:ins w:id="13297" w:author="ZTE" w:date="2020-10-20T19:28:00Z">
              <w:r>
                <w:rPr>
                  <w:rFonts w:eastAsia="SimSun" w:hint="eastAsia"/>
                  <w:color w:val="000000"/>
                  <w:sz w:val="18"/>
                  <w:szCs w:val="18"/>
                  <w:lang w:val="en-US" w:eastAsia="zh-CN"/>
                </w:rPr>
                <w:t>9.248</w:t>
              </w:r>
            </w:ins>
          </w:p>
        </w:tc>
      </w:tr>
      <w:tr w:rsidR="000B48E5" w14:paraId="774051D2" w14:textId="77777777">
        <w:trPr>
          <w:jc w:val="center"/>
          <w:ins w:id="13298" w:author="ZTE" w:date="2020-10-20T19:28:00Z"/>
        </w:trPr>
        <w:tc>
          <w:tcPr>
            <w:tcW w:w="978" w:type="dxa"/>
            <w:vAlign w:val="center"/>
          </w:tcPr>
          <w:p w14:paraId="404C5CE7" w14:textId="77777777" w:rsidR="000B48E5" w:rsidRDefault="00E2147D" w:rsidP="00DD4433">
            <w:pPr>
              <w:pStyle w:val="PlainText"/>
              <w:spacing w:beforeLines="50" w:before="180" w:afterLines="50" w:after="180"/>
              <w:jc w:val="center"/>
              <w:rPr>
                <w:ins w:id="13299" w:author="ZTE" w:date="2020-10-20T19:28:00Z"/>
                <w:rFonts w:eastAsia="SimSun"/>
                <w:sz w:val="18"/>
                <w:szCs w:val="18"/>
                <w:lang w:val="en-US" w:eastAsia="zh-CN"/>
              </w:rPr>
            </w:pPr>
            <w:ins w:id="13300" w:author="ZTE" w:date="2020-10-20T19:28:00Z">
              <w:r>
                <w:rPr>
                  <w:rFonts w:eastAsia="SimSun"/>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13301" w:author="ZTE" w:date="2020-10-20T19:28:00Z"/>
                <w:rFonts w:eastAsia="SimSun"/>
                <w:sz w:val="18"/>
                <w:szCs w:val="18"/>
              </w:rPr>
            </w:pPr>
            <w:ins w:id="13302" w:author="ZTE" w:date="2020-10-20T19:28:00Z">
              <w:r>
                <w:rPr>
                  <w:rFonts w:eastAsia="SimSun"/>
                  <w:color w:val="000000"/>
                  <w:sz w:val="18"/>
                  <w:szCs w:val="18"/>
                </w:rPr>
                <w:t>0.0</w:t>
              </w:r>
              <w:r>
                <w:rPr>
                  <w:rFonts w:eastAsia="SimSun"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13303" w:author="ZTE" w:date="2020-10-20T19:28:00Z"/>
                <w:rFonts w:eastAsia="SimSun"/>
                <w:b/>
                <w:bCs/>
                <w:color w:val="000000"/>
                <w:sz w:val="18"/>
                <w:szCs w:val="18"/>
                <w:lang w:val="en-US" w:eastAsia="zh-CN"/>
              </w:rPr>
            </w:pPr>
            <w:ins w:id="13304" w:author="ZTE" w:date="2020-10-20T19:28:00Z">
              <w:r>
                <w:rPr>
                  <w:rFonts w:eastAsia="SimSun"/>
                  <w:color w:val="000000"/>
                  <w:sz w:val="18"/>
                  <w:szCs w:val="18"/>
                </w:rPr>
                <w:t>0.0</w:t>
              </w:r>
              <w:r>
                <w:rPr>
                  <w:rFonts w:eastAsia="SimSun"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13305" w:author="ZTE" w:date="2020-10-20T19:28:00Z"/>
                <w:rFonts w:eastAsia="SimSun"/>
                <w:color w:val="000000"/>
                <w:sz w:val="18"/>
                <w:szCs w:val="18"/>
                <w:lang w:val="en-US" w:eastAsia="zh-CN"/>
              </w:rPr>
            </w:pPr>
            <w:ins w:id="13306" w:author="ZTE" w:date="2020-10-20T19:28:00Z">
              <w:r>
                <w:rPr>
                  <w:rFonts w:eastAsia="SimSun"/>
                  <w:color w:val="000000"/>
                  <w:sz w:val="18"/>
                  <w:szCs w:val="18"/>
                </w:rPr>
                <w:t>0.</w:t>
              </w:r>
              <w:r>
                <w:rPr>
                  <w:rFonts w:eastAsia="SimSun"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13307" w:author="ZTE" w:date="2020-10-20T19:28:00Z"/>
                <w:rFonts w:eastAsia="SimSun"/>
                <w:color w:val="000000"/>
                <w:sz w:val="18"/>
                <w:szCs w:val="18"/>
                <w:lang w:val="en-US" w:eastAsia="zh-CN"/>
              </w:rPr>
            </w:pPr>
            <w:ins w:id="13308" w:author="ZTE" w:date="2020-10-20T19:28:00Z">
              <w:r>
                <w:rPr>
                  <w:rFonts w:eastAsia="SimSun"/>
                  <w:b/>
                  <w:bCs/>
                  <w:color w:val="000000"/>
                  <w:sz w:val="18"/>
                  <w:szCs w:val="18"/>
                </w:rPr>
                <w:t>0.</w:t>
              </w:r>
              <w:r>
                <w:rPr>
                  <w:rFonts w:eastAsia="SimSun"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13309" w:author="ZTE" w:date="2020-10-20T19:31:00Z"/>
        </w:rPr>
      </w:pPr>
      <w:ins w:id="13310" w:author="ZTE" w:date="2020-10-20T19:31:00Z">
        <w:r>
          <w:rPr>
            <w:noProof/>
            <w:lang w:val="en-US" w:eastAsia="zh-CN"/>
            <w:rPrChange w:id="13311" w:author="Unknown">
              <w:rPr>
                <w:rFonts w:ascii="Arial" w:hAnsi="Arial"/>
                <w:noProof/>
                <w:sz w:val="18"/>
                <w:lang w:val="en-US" w:eastAsia="zh-CN"/>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58" cstate="print"/>
                      <a:stretch>
                        <a:fillRect/>
                      </a:stretch>
                    </pic:blipFill>
                    <pic:spPr>
                      <a:xfrm>
                        <a:off x="0" y="0"/>
                        <a:ext cx="2929255" cy="2195830"/>
                      </a:xfrm>
                      <a:prstGeom prst="rect">
                        <a:avLst/>
                      </a:prstGeom>
                      <a:noFill/>
                      <a:ln>
                        <a:noFill/>
                      </a:ln>
                    </pic:spPr>
                  </pic:pic>
                </a:graphicData>
              </a:graphic>
            </wp:inline>
          </w:drawing>
        </w:r>
        <w:r>
          <w:rPr>
            <w:noProof/>
            <w:lang w:val="en-US" w:eastAsia="zh-CN"/>
            <w:rPrChange w:id="13312" w:author="Unknown">
              <w:rPr>
                <w:rFonts w:ascii="Arial" w:hAnsi="Arial"/>
                <w:noProof/>
                <w:sz w:val="18"/>
                <w:lang w:val="en-US" w:eastAsia="zh-CN"/>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59"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13313" w:author="ZTE" w:date="2020-10-20T19:31:00Z"/>
        </w:rPr>
      </w:pPr>
      <w:ins w:id="13314" w:author="ZTE" w:date="2020-10-20T19:31:00Z">
        <w:r>
          <w:rPr>
            <w:rFonts w:hint="eastAsia"/>
          </w:rPr>
          <w:t>Figure</w:t>
        </w:r>
        <w:r>
          <w:t xml:space="preserve"> </w:t>
        </w:r>
        <w:r>
          <w:rPr>
            <w:rFonts w:hint="eastAsia"/>
          </w:rPr>
          <w:t>3</w:t>
        </w:r>
        <w:r>
          <w:t xml:space="preserve">-1 </w:t>
        </w:r>
        <w:proofErr w:type="spellStart"/>
        <w:r>
          <w:t>InF</w:t>
        </w:r>
        <w:proofErr w:type="spellEnd"/>
        <w:r>
          <w:t xml:space="preserve">-DH, FR1                             </w:t>
        </w:r>
        <w:r>
          <w:rPr>
            <w:rFonts w:hint="eastAsia"/>
          </w:rPr>
          <w:t>Figure</w:t>
        </w:r>
        <w:r>
          <w:t xml:space="preserve"> </w:t>
        </w:r>
        <w:r>
          <w:rPr>
            <w:rFonts w:hint="eastAsia"/>
          </w:rPr>
          <w:t>3</w:t>
        </w:r>
        <w:r>
          <w:t xml:space="preserve">-2 </w:t>
        </w:r>
        <w:proofErr w:type="spellStart"/>
        <w:r>
          <w:t>InF</w:t>
        </w:r>
        <w:proofErr w:type="spellEnd"/>
        <w:r>
          <w:t>-DH</w:t>
        </w:r>
        <w:r>
          <w:rPr>
            <w:rFonts w:hint="eastAsia"/>
          </w:rPr>
          <w:t xml:space="preserve">, </w:t>
        </w:r>
        <w:r>
          <w:t>FR2</w:t>
        </w:r>
      </w:ins>
    </w:p>
    <w:p w14:paraId="7C6A56B2" w14:textId="77777777" w:rsidR="000B48E5" w:rsidRDefault="000B48E5">
      <w:pPr>
        <w:jc w:val="center"/>
        <w:rPr>
          <w:ins w:id="13315" w:author="ZTE" w:date="2020-10-20T19:31:00Z"/>
          <w:rFonts w:eastAsia="SimHei"/>
          <w:b/>
          <w:kern w:val="2"/>
        </w:rPr>
        <w:pPrChange w:id="13316" w:author="ZTE" w:date="2020-10-20T19:31:00Z">
          <w:pPr/>
        </w:pPrChange>
      </w:pPr>
      <w:ins w:id="13317" w:author="ZTE" w:date="2020-10-20T19:31:00Z">
        <w:r w:rsidRPr="000B48E5">
          <w:rPr>
            <w:rFonts w:eastAsia="SimHei"/>
            <w:b/>
            <w:kern w:val="2"/>
            <w:rPrChange w:id="13318" w:author="ZTE" w:date="2020-10-20T19:32:00Z">
              <w:rPr>
                <w:rFonts w:eastAsia="SimHei"/>
                <w:b/>
                <w:kern w:val="2"/>
                <w:lang w:val="zh-CN" w:eastAsia="zh-CN"/>
              </w:rPr>
            </w:rPrChange>
          </w:rPr>
          <w:t xml:space="preserve">Figure </w:t>
        </w:r>
      </w:ins>
      <w:ins w:id="13319" w:author="ZTE" w:date="2020-10-20T19:32:00Z">
        <w:r w:rsidRPr="000B48E5">
          <w:rPr>
            <w:b/>
            <w:lang w:val="en-US" w:eastAsia="zh-CN"/>
            <w:rPrChange w:id="13320" w:author="ZTE" w:date="2020-10-20T19:32:00Z">
              <w:rPr>
                <w:rFonts w:ascii="Arial" w:hAnsi="Arial"/>
                <w:sz w:val="18"/>
                <w:lang w:val="en-US" w:eastAsia="zh-CN"/>
              </w:rPr>
            </w:rPrChange>
          </w:rPr>
          <w:t>8.2.1.2.2-1</w:t>
        </w:r>
      </w:ins>
      <w:ins w:id="13321" w:author="ZTE" w:date="2020-10-20T19:31:00Z">
        <w:r w:rsidRPr="000B48E5">
          <w:rPr>
            <w:rFonts w:eastAsia="SimHei"/>
            <w:b/>
            <w:kern w:val="2"/>
            <w:rPrChange w:id="13322" w:author="ZTE" w:date="2020-10-20T19:32:00Z">
              <w:rPr>
                <w:rFonts w:eastAsia="SimHei"/>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13323"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13324" w:author="ZTE" w:date="2020-10-20T19:05:00Z"/>
        </w:rPr>
      </w:pPr>
    </w:p>
    <w:p w14:paraId="77F568D8" w14:textId="77777777" w:rsidR="000B48E5" w:rsidRDefault="00E2147D">
      <w:pPr>
        <w:pStyle w:val="Heading5"/>
        <w:rPr>
          <w:ins w:id="13325" w:author="ZTE" w:date="2020-10-20T19:05:00Z"/>
        </w:rPr>
      </w:pPr>
      <w:ins w:id="13326" w:author="ZTE" w:date="2020-10-20T19:05:00Z">
        <w:r>
          <w:t>8.2.1.</w:t>
        </w:r>
      </w:ins>
      <w:ins w:id="13327" w:author="ZTE" w:date="2020-10-20T19:07:00Z">
        <w:r>
          <w:rPr>
            <w:rFonts w:hint="eastAsia"/>
            <w:lang w:val="en-US" w:eastAsia="zh-CN"/>
          </w:rPr>
          <w:t>2</w:t>
        </w:r>
      </w:ins>
      <w:ins w:id="13328" w:author="ZTE" w:date="2020-10-20T19:05:00Z">
        <w:r>
          <w:t>.3</w:t>
        </w:r>
        <w:r>
          <w:tab/>
          <w:t>Observations on NR positioning enhancements</w:t>
        </w:r>
      </w:ins>
    </w:p>
    <w:p w14:paraId="1CC42387" w14:textId="77777777" w:rsidR="000B48E5" w:rsidRDefault="00E2147D">
      <w:pPr>
        <w:rPr>
          <w:ins w:id="13329" w:author="ZTE" w:date="2020-10-20T19:05:00Z"/>
          <w:lang w:val="en-US"/>
        </w:rPr>
      </w:pPr>
      <w:ins w:id="13330" w:author="ZTE" w:date="2020-10-20T19:05:00Z">
        <w:r>
          <w:rPr>
            <w:lang w:val="en-US"/>
          </w:rPr>
          <w:t>Table 8.2.1.1.3-1 captures observations based on evaluations results of NR positioning enhancements for horizontal location error.</w:t>
        </w:r>
      </w:ins>
    </w:p>
    <w:p w14:paraId="2B93ABAA" w14:textId="77777777" w:rsidR="000B48E5" w:rsidRDefault="00E2147D">
      <w:pPr>
        <w:pStyle w:val="TH"/>
        <w:rPr>
          <w:ins w:id="13331" w:author="ZTE" w:date="2020-10-20T19:24:00Z"/>
          <w:lang w:val="en-US"/>
        </w:rPr>
      </w:pPr>
      <w:ins w:id="13332" w:author="ZTE" w:date="2020-10-20T19:05:00Z">
        <w:r>
          <w:rPr>
            <w:lang w:val="en-US"/>
          </w:rPr>
          <w:t>Table 8.2.1.1.3-1: NR positioning enhancements – horizontal accuracy performance summary [X]</w:t>
        </w:r>
      </w:ins>
    </w:p>
    <w:p w14:paraId="5B2D6662" w14:textId="77777777" w:rsidR="000B48E5" w:rsidRDefault="00E2147D">
      <w:pPr>
        <w:pStyle w:val="TH"/>
        <w:rPr>
          <w:ins w:id="13333" w:author="ZTE" w:date="2020-10-20T19:05:00Z"/>
          <w:lang w:val="en-US"/>
        </w:rPr>
      </w:pPr>
      <w:del w:id="13334" w:author="ZTE" w:date="2020-10-20T19:28:00Z">
        <w:r>
          <w:rPr>
            <w:rFonts w:ascii="Times New Roman" w:eastAsia="SimSun" w:hAnsi="Times New Roman"/>
            <w:sz w:val="18"/>
            <w:szCs w:val="18"/>
            <w:lang w:val="en-US" w:eastAsia="zh-CN"/>
          </w:rPr>
          <w:delText>Case 1</w:delText>
        </w:r>
        <w:r>
          <w:rPr>
            <w:rFonts w:ascii="Times New Roman" w:eastAsia="SimSun" w:hAnsi="Times New Roman" w:hint="eastAsia"/>
            <w:sz w:val="18"/>
            <w:szCs w:val="18"/>
            <w:lang w:val="en-US" w:eastAsia="zh-CN"/>
          </w:rPr>
          <w:delText>2</w:delText>
        </w:r>
        <w:r>
          <w:rPr>
            <w:rFonts w:ascii="Times New Roman" w:eastAsia="SimSun" w:hAnsi="Times New Roman" w:hint="eastAsia"/>
            <w:bCs/>
            <w:color w:val="000000"/>
            <w:sz w:val="18"/>
            <w:szCs w:val="18"/>
            <w:lang w:val="en-US" w:eastAsia="zh-CN"/>
          </w:rPr>
          <w:delText>0.414</w:delText>
        </w:r>
        <w:r>
          <w:rPr>
            <w:rFonts w:ascii="Times New Roman" w:eastAsia="SimSun" w:hAnsi="Times New Roman" w:hint="eastAsia"/>
            <w:b w:val="0"/>
            <w:color w:val="000000"/>
            <w:sz w:val="18"/>
            <w:szCs w:val="18"/>
            <w:lang w:val="en-US" w:eastAsia="zh-CN"/>
          </w:rPr>
          <w:delText>1.0607.337</w:delText>
        </w:r>
        <w:r>
          <w:rPr>
            <w:rFonts w:ascii="Times New Roman" w:eastAsia="SimSun" w:hAnsi="Times New Roman" w:hint="eastAsia"/>
            <w:color w:val="000000"/>
            <w:sz w:val="18"/>
            <w:szCs w:val="18"/>
            <w:lang w:val="en-US" w:eastAsia="zh-CN"/>
          </w:rPr>
          <w:delText>12.345</w:delText>
        </w:r>
        <w:r>
          <w:rPr>
            <w:rFonts w:ascii="Times New Roman" w:eastAsia="SimSun" w:hAnsi="Times New Roman"/>
            <w:sz w:val="18"/>
            <w:szCs w:val="18"/>
            <w:lang w:val="en-US" w:eastAsia="zh-CN"/>
          </w:rPr>
          <w:delText>Case 25</w:delText>
        </w:r>
        <w:r>
          <w:rPr>
            <w:rFonts w:ascii="Times New Roman" w:eastAsia="SimSun" w:hAnsi="Times New Roman"/>
            <w:color w:val="000000"/>
            <w:sz w:val="18"/>
            <w:szCs w:val="18"/>
          </w:rPr>
          <w:delText>0.2610.3710.493</w:delText>
        </w:r>
        <w:r>
          <w:rPr>
            <w:rFonts w:ascii="Times New Roman" w:eastAsia="SimSun" w:hAnsi="Times New Roman"/>
            <w:bCs/>
            <w:color w:val="000000"/>
            <w:sz w:val="18"/>
            <w:szCs w:val="18"/>
          </w:rPr>
          <w:delText>0.648</w:delText>
        </w:r>
        <w:r>
          <w:rPr>
            <w:rFonts w:ascii="Times New Roman" w:eastAsia="SimSun" w:hAnsi="Times New Roman"/>
            <w:sz w:val="18"/>
            <w:szCs w:val="18"/>
            <w:lang w:val="en-US" w:eastAsia="zh-CN"/>
          </w:rPr>
          <w:delText>Case 26</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294</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207</w:delText>
        </w:r>
        <w:r>
          <w:rPr>
            <w:rFonts w:ascii="Times New Roman" w:eastAsia="SimSun" w:hAnsi="Times New Roman"/>
            <w:bCs/>
            <w:color w:val="000000"/>
            <w:sz w:val="18"/>
            <w:szCs w:val="18"/>
          </w:rPr>
          <w:delText>0.78</w:delText>
        </w:r>
        <w:r>
          <w:rPr>
            <w:rFonts w:ascii="Times New Roman" w:eastAsia="SimSun" w:hAnsi="Times New Roman" w:hint="eastAsia"/>
            <w:bCs/>
            <w:color w:val="000000"/>
            <w:sz w:val="18"/>
            <w:szCs w:val="18"/>
            <w:lang w:val="en-US" w:eastAsia="zh-CN"/>
          </w:rPr>
          <w:delText>6</w:delText>
        </w:r>
        <w:r>
          <w:rPr>
            <w:rFonts w:ascii="Times New Roman" w:eastAsia="SimSun" w:hAnsi="Times New Roman" w:hint="eastAsia"/>
            <w:color w:val="000000"/>
            <w:sz w:val="18"/>
            <w:szCs w:val="18"/>
            <w:lang w:val="en-US" w:eastAsia="zh-CN"/>
          </w:rPr>
          <w:delText>7.205</w:delText>
        </w:r>
        <w:r>
          <w:rPr>
            <w:rFonts w:ascii="Times New Roman" w:eastAsia="SimSun" w:hAnsi="Times New Roman"/>
            <w:sz w:val="18"/>
            <w:szCs w:val="18"/>
            <w:lang w:val="en-US" w:eastAsia="zh-CN"/>
          </w:rPr>
          <w:delText>Case 27</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300</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232</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659</w:delText>
        </w:r>
        <w:r>
          <w:rPr>
            <w:rFonts w:ascii="Times New Roman" w:eastAsia="SimSun" w:hAnsi="Times New Roman" w:hint="eastAsia"/>
            <w:color w:val="000000"/>
            <w:sz w:val="18"/>
            <w:szCs w:val="18"/>
            <w:lang w:val="en-US" w:eastAsia="zh-CN"/>
          </w:rPr>
          <w:delText>2.003</w:delText>
        </w:r>
        <w:r>
          <w:rPr>
            <w:rFonts w:ascii="Times New Roman" w:eastAsia="SimSun" w:hAnsi="Times New Roman"/>
            <w:sz w:val="18"/>
            <w:szCs w:val="18"/>
            <w:lang w:val="en-US" w:eastAsia="zh-CN"/>
          </w:rPr>
          <w:delText>Case 17</w:delText>
        </w:r>
        <w:r>
          <w:rPr>
            <w:rFonts w:ascii="Times New Roman" w:eastAsia="SimSun" w:hAnsi="Times New Roman" w:hint="eastAsia"/>
            <w:color w:val="000000"/>
            <w:sz w:val="18"/>
            <w:szCs w:val="18"/>
            <w:lang w:val="en-US" w:eastAsia="zh-CN"/>
          </w:rPr>
          <w:delText>0.062</w:delText>
        </w:r>
        <w:r>
          <w:rPr>
            <w:rFonts w:ascii="Times New Roman" w:eastAsia="SimSun" w:hAnsi="Times New Roman" w:hint="eastAsia"/>
            <w:b w:val="0"/>
            <w:color w:val="000000"/>
            <w:sz w:val="18"/>
            <w:szCs w:val="18"/>
            <w:lang w:val="en-US" w:eastAsia="zh-CN"/>
          </w:rPr>
          <w:delText>0.097</w:delText>
        </w:r>
        <w:r>
          <w:rPr>
            <w:rFonts w:ascii="Times New Roman" w:eastAsia="SimSun" w:hAnsi="Times New Roman" w:hint="eastAsia"/>
            <w:bCs/>
            <w:color w:val="000000"/>
            <w:sz w:val="18"/>
            <w:szCs w:val="18"/>
            <w:lang w:val="en-US" w:eastAsia="zh-CN"/>
          </w:rPr>
          <w:delText>0.174</w:delText>
        </w:r>
        <w:r>
          <w:rPr>
            <w:rFonts w:ascii="Times New Roman" w:eastAsia="SimSun" w:hAnsi="Times New Roman" w:hint="eastAsia"/>
            <w:color w:val="000000"/>
            <w:sz w:val="18"/>
            <w:szCs w:val="18"/>
            <w:lang w:val="en-US" w:eastAsia="zh-CN"/>
          </w:rPr>
          <w:delText>12.174</w:delText>
        </w:r>
        <w:r>
          <w:rPr>
            <w:rFonts w:ascii="Times New Roman" w:eastAsia="SimSun" w:hAnsi="Times New Roman"/>
            <w:sz w:val="18"/>
            <w:szCs w:val="18"/>
            <w:lang w:val="en-US" w:eastAsia="zh-CN"/>
          </w:rPr>
          <w:delText>Case 28</w:delText>
        </w:r>
        <w:r>
          <w:rPr>
            <w:rFonts w:ascii="Times New Roman" w:eastAsia="SimSun" w:hAnsi="Times New Roman"/>
            <w:color w:val="000000"/>
            <w:sz w:val="18"/>
            <w:szCs w:val="18"/>
          </w:rPr>
          <w:delText>0.0470.0620.080</w:delText>
        </w:r>
        <w:r>
          <w:rPr>
            <w:rFonts w:ascii="Times New Roman" w:eastAsia="SimSun" w:hAnsi="Times New Roman"/>
            <w:bCs/>
            <w:color w:val="000000"/>
            <w:sz w:val="18"/>
            <w:szCs w:val="18"/>
          </w:rPr>
          <w:delText>0.107</w:delText>
        </w:r>
        <w:r>
          <w:rPr>
            <w:rFonts w:ascii="Times New Roman" w:eastAsia="SimSun" w:hAnsi="Times New Roman"/>
            <w:sz w:val="18"/>
            <w:szCs w:val="18"/>
            <w:lang w:val="en-US" w:eastAsia="zh-CN"/>
          </w:rPr>
          <w:delText>Case 29</w:delText>
        </w:r>
        <w:r>
          <w:rPr>
            <w:rFonts w:ascii="Times New Roman" w:eastAsia="SimSun" w:hAnsi="Times New Roman"/>
            <w:color w:val="000000"/>
            <w:sz w:val="18"/>
            <w:szCs w:val="18"/>
          </w:rPr>
          <w:delText>0.05</w:delText>
        </w:r>
        <w:r>
          <w:rPr>
            <w:rFonts w:ascii="Times New Roman" w:eastAsia="SimSun" w:hAnsi="Times New Roman" w:hint="eastAsia"/>
            <w:color w:val="000000"/>
            <w:sz w:val="18"/>
            <w:szCs w:val="18"/>
            <w:lang w:val="en-US" w:eastAsia="zh-CN"/>
          </w:rPr>
          <w:delText>3</w:delText>
        </w:r>
        <w:r>
          <w:rPr>
            <w:rFonts w:ascii="Times New Roman" w:eastAsia="SimSun" w:hAnsi="Times New Roman"/>
            <w:color w:val="000000"/>
            <w:sz w:val="18"/>
            <w:szCs w:val="18"/>
          </w:rPr>
          <w:delText>0.074</w:delText>
        </w:r>
        <w:r>
          <w:rPr>
            <w:rFonts w:ascii="Times New Roman" w:eastAsia="SimSun" w:hAnsi="Times New Roman"/>
            <w:bCs/>
            <w:color w:val="000000"/>
            <w:sz w:val="18"/>
            <w:szCs w:val="18"/>
          </w:rPr>
          <w:delText>0.10</w:delText>
        </w:r>
        <w:r>
          <w:rPr>
            <w:rFonts w:ascii="Times New Roman" w:eastAsia="SimSun" w:hAnsi="Times New Roman" w:hint="eastAsia"/>
            <w:bCs/>
            <w:color w:val="000000"/>
            <w:sz w:val="18"/>
            <w:szCs w:val="18"/>
            <w:lang w:val="en-US" w:eastAsia="zh-CN"/>
          </w:rPr>
          <w:delText>1</w:delText>
        </w:r>
        <w:r>
          <w:rPr>
            <w:rFonts w:ascii="Times New Roman" w:eastAsia="SimSun" w:hAnsi="Times New Roman" w:hint="eastAsia"/>
            <w:b w:val="0"/>
            <w:color w:val="000000"/>
            <w:sz w:val="18"/>
            <w:szCs w:val="18"/>
            <w:lang w:val="en-US" w:eastAsia="zh-CN"/>
          </w:rPr>
          <w:delText>9.248</w:delText>
        </w:r>
        <w:r>
          <w:rPr>
            <w:rFonts w:ascii="Times New Roman" w:eastAsia="SimSun" w:hAnsi="Times New Roman"/>
            <w:sz w:val="18"/>
            <w:szCs w:val="18"/>
            <w:lang w:val="en-US" w:eastAsia="zh-CN"/>
          </w:rPr>
          <w:delText>Case 30</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51</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69</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091</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35"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13336">
          <w:tblGrid>
            <w:gridCol w:w="137"/>
            <w:gridCol w:w="1825"/>
            <w:gridCol w:w="137"/>
            <w:gridCol w:w="907"/>
            <w:gridCol w:w="137"/>
            <w:gridCol w:w="1920"/>
            <w:gridCol w:w="137"/>
          </w:tblGrid>
        </w:tblGridChange>
      </w:tblGrid>
      <w:tr w:rsidR="000B48E5" w14:paraId="1E3ED06B" w14:textId="77777777" w:rsidTr="000B48E5">
        <w:trPr>
          <w:trHeight w:val="254"/>
          <w:jc w:val="center"/>
          <w:ins w:id="13337" w:author="ZTE" w:date="2020-10-20T19:05:00Z"/>
          <w:trPrChange w:id="13338" w:author="ZTE" w:date="2020-10-20T19:34:00Z">
            <w:trPr>
              <w:gridBefore w:val="1"/>
              <w:trHeight w:val="254"/>
            </w:trPr>
          </w:trPrChange>
        </w:trPr>
        <w:tc>
          <w:tcPr>
            <w:tcW w:w="1962" w:type="dxa"/>
            <w:vAlign w:val="center"/>
            <w:tcPrChange w:id="13339" w:author="ZTE" w:date="2020-10-20T19:34:00Z">
              <w:tcPr>
                <w:tcW w:w="1962" w:type="dxa"/>
                <w:gridSpan w:val="2"/>
                <w:vAlign w:val="center"/>
              </w:tcPr>
            </w:tcPrChange>
          </w:tcPr>
          <w:p w14:paraId="77BD9E55" w14:textId="77777777" w:rsidR="000B48E5" w:rsidRDefault="00E2147D">
            <w:pPr>
              <w:pStyle w:val="TAC"/>
              <w:rPr>
                <w:ins w:id="13340" w:author="ZTE" w:date="2020-10-20T19:05:00Z"/>
                <w:rStyle w:val="TALCar"/>
                <w:sz w:val="16"/>
                <w:szCs w:val="16"/>
                <w:lang w:val="en-US"/>
              </w:rPr>
            </w:pPr>
            <w:ins w:id="13341" w:author="ZTE" w:date="2020-10-20T19:05:00Z">
              <w:r>
                <w:rPr>
                  <w:rStyle w:val="TALCar"/>
                  <w:sz w:val="16"/>
                  <w:szCs w:val="16"/>
                  <w:lang w:val="en-US"/>
                </w:rPr>
                <w:t>Simulation case</w:t>
              </w:r>
            </w:ins>
          </w:p>
          <w:p w14:paraId="40700FD3" w14:textId="77777777" w:rsidR="000B48E5" w:rsidRDefault="00E2147D">
            <w:pPr>
              <w:pStyle w:val="TAC"/>
              <w:rPr>
                <w:ins w:id="13342" w:author="ZTE" w:date="2020-10-20T19:05:00Z"/>
                <w:rStyle w:val="TALCar"/>
                <w:sz w:val="16"/>
                <w:szCs w:val="16"/>
                <w:lang w:val="en-US"/>
              </w:rPr>
            </w:pPr>
            <w:ins w:id="13343" w:author="ZTE" w:date="2020-10-20T19:05:00Z">
              <w:r>
                <w:rPr>
                  <w:rStyle w:val="TALCar"/>
                  <w:sz w:val="16"/>
                  <w:szCs w:val="16"/>
                  <w:lang w:val="en-US"/>
                </w:rPr>
                <w:t>(Horizontal Error)</w:t>
              </w:r>
            </w:ins>
          </w:p>
        </w:tc>
        <w:tc>
          <w:tcPr>
            <w:tcW w:w="1044" w:type="dxa"/>
            <w:tcPrChange w:id="13344" w:author="ZTE" w:date="2020-10-20T19:34:00Z">
              <w:tcPr>
                <w:tcW w:w="1044" w:type="dxa"/>
                <w:gridSpan w:val="2"/>
              </w:tcPr>
            </w:tcPrChange>
          </w:tcPr>
          <w:p w14:paraId="261BEFB0" w14:textId="77777777" w:rsidR="000B48E5" w:rsidRDefault="00E2147D">
            <w:pPr>
              <w:pStyle w:val="TAC"/>
              <w:rPr>
                <w:ins w:id="13345" w:author="ZTE" w:date="2020-10-20T19:05:00Z"/>
                <w:rStyle w:val="TALCar"/>
                <w:sz w:val="16"/>
                <w:szCs w:val="16"/>
                <w:lang w:val="en-US"/>
              </w:rPr>
            </w:pPr>
            <w:ins w:id="13346" w:author="ZTE" w:date="2020-10-20T19:05:00Z">
              <w:r>
                <w:rPr>
                  <w:rStyle w:val="TALCar"/>
                  <w:sz w:val="16"/>
                  <w:szCs w:val="16"/>
                  <w:lang w:val="en-US"/>
                </w:rPr>
                <w:t>Gain vs Rel.16 solution, @[90]%, [m]</w:t>
              </w:r>
            </w:ins>
          </w:p>
        </w:tc>
        <w:tc>
          <w:tcPr>
            <w:tcW w:w="2057" w:type="dxa"/>
            <w:tcPrChange w:id="13347" w:author="ZTE" w:date="2020-10-20T19:34:00Z">
              <w:tcPr>
                <w:tcW w:w="2057" w:type="dxa"/>
                <w:gridSpan w:val="2"/>
              </w:tcPr>
            </w:tcPrChange>
          </w:tcPr>
          <w:p w14:paraId="18C70B35" w14:textId="77777777" w:rsidR="000B48E5" w:rsidRDefault="00E2147D">
            <w:pPr>
              <w:pStyle w:val="TAC"/>
              <w:rPr>
                <w:ins w:id="13348" w:author="ZTE" w:date="2020-10-20T19:38:00Z"/>
                <w:rStyle w:val="TALCar"/>
                <w:sz w:val="16"/>
                <w:szCs w:val="16"/>
                <w:lang w:val="en-US"/>
              </w:rPr>
            </w:pPr>
            <w:ins w:id="13349" w:author="ZTE" w:date="2020-10-20T19:05:00Z">
              <w:r>
                <w:rPr>
                  <w:rStyle w:val="TALCar"/>
                  <w:sz w:val="16"/>
                  <w:szCs w:val="16"/>
                  <w:lang w:val="en-US"/>
                </w:rPr>
                <w:t xml:space="preserve">Accuracy achieved @[90]% </w:t>
              </w:r>
            </w:ins>
          </w:p>
          <w:p w14:paraId="2705A2AF" w14:textId="77777777" w:rsidR="000B48E5" w:rsidRDefault="000B48E5">
            <w:pPr>
              <w:pStyle w:val="TAC"/>
              <w:rPr>
                <w:ins w:id="13350" w:author="ZTE" w:date="2020-10-20T19:05:00Z"/>
                <w:rFonts w:ascii="Times New Roman" w:eastAsia="SimSun" w:hAnsi="Times New Roman"/>
                <w:color w:val="000000"/>
                <w:szCs w:val="18"/>
                <w:lang w:val="en-US" w:eastAsia="zh-CN"/>
              </w:rPr>
            </w:pPr>
          </w:p>
        </w:tc>
      </w:tr>
      <w:tr w:rsidR="000B48E5" w14:paraId="7059F42D" w14:textId="77777777" w:rsidTr="000B48E5">
        <w:trPr>
          <w:trHeight w:val="288"/>
          <w:jc w:val="center"/>
          <w:ins w:id="13351" w:author="ZTE" w:date="2020-10-20T19:05:00Z"/>
          <w:trPrChange w:id="13352" w:author="ZTE" w:date="2020-10-20T19:34:00Z">
            <w:trPr>
              <w:gridBefore w:val="1"/>
              <w:trHeight w:val="288"/>
            </w:trPr>
          </w:trPrChange>
        </w:trPr>
        <w:tc>
          <w:tcPr>
            <w:tcW w:w="1962" w:type="dxa"/>
            <w:vAlign w:val="center"/>
            <w:tcPrChange w:id="13353" w:author="ZTE" w:date="2020-10-20T19:34:00Z">
              <w:tcPr>
                <w:tcW w:w="1962" w:type="dxa"/>
                <w:gridSpan w:val="2"/>
                <w:vAlign w:val="center"/>
              </w:tcPr>
            </w:tcPrChange>
          </w:tcPr>
          <w:p w14:paraId="6ACE5F3A" w14:textId="77777777" w:rsidR="000B48E5" w:rsidRDefault="00E2147D" w:rsidP="00DD4433">
            <w:pPr>
              <w:pStyle w:val="PlainText"/>
              <w:spacing w:beforeLines="50" w:before="120" w:afterLines="50" w:after="120"/>
              <w:jc w:val="center"/>
              <w:rPr>
                <w:ins w:id="13354" w:author="ZTE" w:date="2020-10-20T19:05:00Z"/>
                <w:rStyle w:val="TALCar"/>
                <w:sz w:val="16"/>
                <w:szCs w:val="16"/>
                <w:lang w:val="en-US"/>
              </w:rPr>
            </w:pPr>
            <w:r>
              <w:rPr>
                <w:rFonts w:eastAsia="SimSun"/>
                <w:sz w:val="18"/>
                <w:szCs w:val="18"/>
                <w:lang w:val="en-US" w:eastAsia="zh-CN"/>
              </w:rPr>
              <w:t>Case 26</w:t>
            </w:r>
          </w:p>
        </w:tc>
        <w:tc>
          <w:tcPr>
            <w:tcW w:w="1044" w:type="dxa"/>
            <w:tcPrChange w:id="13355" w:author="ZTE" w:date="2020-10-20T19:34:00Z">
              <w:tcPr>
                <w:tcW w:w="1044" w:type="dxa"/>
                <w:gridSpan w:val="2"/>
              </w:tcPr>
            </w:tcPrChange>
          </w:tcPr>
          <w:p w14:paraId="0A28236B" w14:textId="77777777" w:rsidR="000B48E5" w:rsidRDefault="00E2147D">
            <w:pPr>
              <w:pStyle w:val="TAC"/>
              <w:rPr>
                <w:ins w:id="13356" w:author="ZTE" w:date="2020-10-20T19:05:00Z"/>
                <w:rStyle w:val="TALCar"/>
                <w:sz w:val="16"/>
                <w:szCs w:val="16"/>
                <w:lang w:val="en-US"/>
              </w:rPr>
            </w:pPr>
            <w:ins w:id="13357" w:author="ZTE" w:date="2020-10-20T19:38:00Z">
              <w:r>
                <w:rPr>
                  <w:rStyle w:val="TALCar"/>
                  <w:rFonts w:hint="eastAsia"/>
                  <w:sz w:val="16"/>
                  <w:szCs w:val="16"/>
                  <w:lang w:val="en-US"/>
                </w:rPr>
                <w:t>5.140</w:t>
              </w:r>
            </w:ins>
          </w:p>
        </w:tc>
        <w:tc>
          <w:tcPr>
            <w:tcW w:w="2057" w:type="dxa"/>
            <w:vAlign w:val="bottom"/>
            <w:tcPrChange w:id="13358" w:author="ZTE" w:date="2020-10-20T19:34:00Z">
              <w:tcPr>
                <w:tcW w:w="2057" w:type="dxa"/>
                <w:gridSpan w:val="2"/>
              </w:tcPr>
            </w:tcPrChange>
          </w:tcPr>
          <w:p w14:paraId="40E3705A" w14:textId="77777777" w:rsidR="000B48E5" w:rsidRDefault="00E2147D" w:rsidP="00DD4433">
            <w:pPr>
              <w:spacing w:beforeLines="50" w:before="120" w:afterLines="50" w:after="120"/>
              <w:jc w:val="center"/>
              <w:textAlignment w:val="bottom"/>
              <w:rPr>
                <w:ins w:id="13359" w:author="ZTE" w:date="2020-10-20T19:05:00Z"/>
                <w:rStyle w:val="TALCar"/>
                <w:sz w:val="16"/>
                <w:szCs w:val="16"/>
                <w:lang w:val="en-US"/>
              </w:rPr>
            </w:pPr>
            <w:r>
              <w:rPr>
                <w:rFonts w:eastAsia="SimSun" w:hint="eastAsia"/>
                <w:color w:val="000000"/>
                <w:sz w:val="18"/>
                <w:szCs w:val="18"/>
                <w:lang w:val="en-US" w:eastAsia="zh-CN"/>
              </w:rPr>
              <w:t>7.205</w:t>
            </w:r>
          </w:p>
        </w:tc>
      </w:tr>
      <w:tr w:rsidR="000B48E5" w14:paraId="166D1009" w14:textId="77777777" w:rsidTr="000B48E5">
        <w:trPr>
          <w:trHeight w:val="54"/>
          <w:jc w:val="center"/>
          <w:ins w:id="13360" w:author="ZTE" w:date="2020-10-20T19:05:00Z"/>
          <w:trPrChange w:id="13361" w:author="ZTE" w:date="2020-10-20T19:34:00Z">
            <w:trPr>
              <w:gridBefore w:val="1"/>
              <w:trHeight w:val="54"/>
            </w:trPr>
          </w:trPrChange>
        </w:trPr>
        <w:tc>
          <w:tcPr>
            <w:tcW w:w="1962" w:type="dxa"/>
            <w:vAlign w:val="center"/>
            <w:tcPrChange w:id="13362" w:author="ZTE" w:date="2020-10-20T19:34:00Z">
              <w:tcPr>
                <w:tcW w:w="1962" w:type="dxa"/>
                <w:gridSpan w:val="2"/>
                <w:vAlign w:val="center"/>
              </w:tcPr>
            </w:tcPrChange>
          </w:tcPr>
          <w:p w14:paraId="45F94720" w14:textId="77777777" w:rsidR="000B48E5" w:rsidRDefault="00E2147D" w:rsidP="00DD4433">
            <w:pPr>
              <w:pStyle w:val="PlainText"/>
              <w:spacing w:beforeLines="50" w:before="120" w:afterLines="50" w:after="120"/>
              <w:jc w:val="center"/>
              <w:rPr>
                <w:ins w:id="13363" w:author="ZTE" w:date="2020-10-20T19:05:00Z"/>
                <w:rStyle w:val="TALCar"/>
                <w:sz w:val="16"/>
                <w:szCs w:val="16"/>
                <w:lang w:val="en-US"/>
              </w:rPr>
            </w:pPr>
            <w:r>
              <w:rPr>
                <w:rFonts w:eastAsia="SimSun"/>
                <w:sz w:val="18"/>
                <w:szCs w:val="18"/>
                <w:lang w:val="en-US" w:eastAsia="zh-CN"/>
              </w:rPr>
              <w:t>Case 27</w:t>
            </w:r>
          </w:p>
        </w:tc>
        <w:tc>
          <w:tcPr>
            <w:tcW w:w="1044" w:type="dxa"/>
            <w:tcPrChange w:id="13364" w:author="ZTE" w:date="2020-10-20T19:34:00Z">
              <w:tcPr>
                <w:tcW w:w="1044" w:type="dxa"/>
                <w:gridSpan w:val="2"/>
              </w:tcPr>
            </w:tcPrChange>
          </w:tcPr>
          <w:p w14:paraId="072A7C4E" w14:textId="77777777" w:rsidR="000B48E5" w:rsidRDefault="00E2147D">
            <w:pPr>
              <w:pStyle w:val="TAC"/>
              <w:rPr>
                <w:ins w:id="13365" w:author="ZTE" w:date="2020-10-20T19:05:00Z"/>
                <w:rStyle w:val="TALCar"/>
                <w:sz w:val="16"/>
                <w:szCs w:val="16"/>
                <w:lang w:val="en-US"/>
              </w:rPr>
            </w:pPr>
            <w:ins w:id="13366" w:author="ZTE" w:date="2020-10-20T19:39:00Z">
              <w:r>
                <w:rPr>
                  <w:rStyle w:val="TALCar"/>
                  <w:rFonts w:hint="eastAsia"/>
                  <w:sz w:val="16"/>
                  <w:szCs w:val="16"/>
                  <w:lang w:val="en-US"/>
                </w:rPr>
                <w:t>10.342</w:t>
              </w:r>
            </w:ins>
          </w:p>
        </w:tc>
        <w:tc>
          <w:tcPr>
            <w:tcW w:w="2057" w:type="dxa"/>
            <w:vAlign w:val="bottom"/>
            <w:tcPrChange w:id="13367" w:author="ZTE" w:date="2020-10-20T19:34:00Z">
              <w:tcPr>
                <w:tcW w:w="2057" w:type="dxa"/>
                <w:gridSpan w:val="2"/>
              </w:tcPr>
            </w:tcPrChange>
          </w:tcPr>
          <w:p w14:paraId="03EF8279" w14:textId="77777777" w:rsidR="000B48E5" w:rsidRDefault="00E2147D" w:rsidP="00DD4433">
            <w:pPr>
              <w:spacing w:beforeLines="50" w:before="120" w:afterLines="50" w:after="120"/>
              <w:jc w:val="center"/>
              <w:textAlignment w:val="bottom"/>
              <w:rPr>
                <w:ins w:id="13368" w:author="ZTE" w:date="2020-10-20T19:05:00Z"/>
                <w:rStyle w:val="TALCar"/>
                <w:sz w:val="16"/>
                <w:szCs w:val="16"/>
                <w:lang w:val="en-US"/>
              </w:rPr>
            </w:pPr>
            <w:r>
              <w:rPr>
                <w:rFonts w:eastAsia="SimSun" w:hint="eastAsia"/>
                <w:color w:val="000000"/>
                <w:sz w:val="18"/>
                <w:szCs w:val="18"/>
                <w:lang w:val="en-US" w:eastAsia="zh-CN"/>
              </w:rPr>
              <w:t>2.003</w:t>
            </w:r>
          </w:p>
        </w:tc>
      </w:tr>
      <w:tr w:rsidR="000B48E5" w14:paraId="12FD2C25" w14:textId="77777777">
        <w:trPr>
          <w:trHeight w:val="54"/>
          <w:jc w:val="center"/>
          <w:ins w:id="13369" w:author="ZTE" w:date="2020-10-20T19:35:00Z"/>
        </w:trPr>
        <w:tc>
          <w:tcPr>
            <w:tcW w:w="1962" w:type="dxa"/>
            <w:vAlign w:val="center"/>
          </w:tcPr>
          <w:p w14:paraId="710CE5F5" w14:textId="77777777" w:rsidR="000B48E5" w:rsidRDefault="00E2147D" w:rsidP="00DD4433">
            <w:pPr>
              <w:pStyle w:val="PlainText"/>
              <w:spacing w:beforeLines="50" w:before="120" w:afterLines="50" w:after="120"/>
              <w:jc w:val="center"/>
              <w:rPr>
                <w:ins w:id="13370" w:author="ZTE" w:date="2020-10-20T19:35:00Z"/>
                <w:rFonts w:eastAsia="SimSun"/>
                <w:sz w:val="18"/>
                <w:szCs w:val="18"/>
                <w:lang w:val="en-US" w:eastAsia="zh-CN"/>
              </w:rPr>
            </w:pPr>
            <w:r>
              <w:rPr>
                <w:rFonts w:eastAsia="SimSun"/>
                <w:sz w:val="18"/>
                <w:szCs w:val="18"/>
                <w:lang w:val="en-US" w:eastAsia="zh-CN"/>
              </w:rPr>
              <w:t>Case 29</w:t>
            </w:r>
          </w:p>
        </w:tc>
        <w:tc>
          <w:tcPr>
            <w:tcW w:w="1044" w:type="dxa"/>
          </w:tcPr>
          <w:p w14:paraId="16DEED28" w14:textId="77777777" w:rsidR="000B48E5" w:rsidRDefault="00E2147D">
            <w:pPr>
              <w:pStyle w:val="TAC"/>
              <w:rPr>
                <w:ins w:id="13371" w:author="ZTE" w:date="2020-10-20T19:35:00Z"/>
                <w:rStyle w:val="TALCar"/>
                <w:sz w:val="16"/>
                <w:szCs w:val="16"/>
                <w:lang w:val="en-US"/>
              </w:rPr>
            </w:pPr>
            <w:ins w:id="13372"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13373" w:author="ZTE" w:date="2020-10-20T19:35:00Z"/>
                <w:rStyle w:val="TALCar"/>
                <w:sz w:val="16"/>
                <w:szCs w:val="16"/>
                <w:lang w:val="en-US"/>
              </w:rPr>
            </w:pPr>
            <w:r>
              <w:rPr>
                <w:rFonts w:eastAsia="SimSun" w:hint="eastAsia"/>
                <w:color w:val="000000"/>
                <w:sz w:val="18"/>
                <w:szCs w:val="18"/>
                <w:lang w:val="en-US" w:eastAsia="zh-CN"/>
              </w:rPr>
              <w:t>9.248</w:t>
            </w:r>
          </w:p>
        </w:tc>
      </w:tr>
      <w:tr w:rsidR="000B48E5" w14:paraId="06C410C8" w14:textId="77777777">
        <w:trPr>
          <w:trHeight w:val="54"/>
          <w:jc w:val="center"/>
          <w:ins w:id="13374" w:author="ZTE" w:date="2020-10-20T19:35:00Z"/>
        </w:trPr>
        <w:tc>
          <w:tcPr>
            <w:tcW w:w="1962" w:type="dxa"/>
            <w:vAlign w:val="center"/>
          </w:tcPr>
          <w:p w14:paraId="159343EA" w14:textId="77777777" w:rsidR="000B48E5" w:rsidRDefault="00E2147D" w:rsidP="00DD4433">
            <w:pPr>
              <w:pStyle w:val="PlainText"/>
              <w:spacing w:beforeLines="50" w:before="120" w:afterLines="50" w:after="120"/>
              <w:jc w:val="center"/>
              <w:rPr>
                <w:ins w:id="13375" w:author="ZTE" w:date="2020-10-20T19:35:00Z"/>
                <w:rFonts w:eastAsia="SimSun"/>
                <w:sz w:val="18"/>
                <w:szCs w:val="18"/>
                <w:lang w:val="en-US" w:eastAsia="zh-CN"/>
              </w:rPr>
            </w:pPr>
            <w:r>
              <w:rPr>
                <w:rFonts w:eastAsia="SimSun"/>
                <w:sz w:val="18"/>
                <w:szCs w:val="18"/>
                <w:lang w:val="en-US" w:eastAsia="zh-CN"/>
              </w:rPr>
              <w:t>Case 30</w:t>
            </w:r>
          </w:p>
        </w:tc>
        <w:tc>
          <w:tcPr>
            <w:tcW w:w="1044" w:type="dxa"/>
          </w:tcPr>
          <w:p w14:paraId="4DA11706" w14:textId="77777777" w:rsidR="000B48E5" w:rsidRDefault="00E2147D">
            <w:pPr>
              <w:pStyle w:val="TAC"/>
              <w:rPr>
                <w:ins w:id="13376" w:author="ZTE" w:date="2020-10-20T19:35:00Z"/>
                <w:rStyle w:val="TALCar"/>
                <w:sz w:val="16"/>
                <w:szCs w:val="16"/>
                <w:lang w:val="en-US"/>
              </w:rPr>
            </w:pPr>
            <w:ins w:id="13377"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13378" w:author="ZTE" w:date="2020-10-20T19:35:00Z"/>
                <w:rStyle w:val="TALCar"/>
                <w:sz w:val="16"/>
                <w:szCs w:val="16"/>
                <w:lang w:val="en-US"/>
              </w:rPr>
            </w:pPr>
            <w:r>
              <w:rPr>
                <w:rFonts w:eastAsia="SimSun"/>
                <w:b/>
                <w:bCs/>
                <w:color w:val="000000"/>
                <w:sz w:val="18"/>
                <w:szCs w:val="18"/>
              </w:rPr>
              <w:t>0.</w:t>
            </w:r>
            <w:r>
              <w:rPr>
                <w:rFonts w:eastAsia="SimSun" w:hint="eastAsia"/>
                <w:b/>
                <w:bCs/>
                <w:color w:val="000000"/>
                <w:sz w:val="18"/>
                <w:szCs w:val="18"/>
                <w:lang w:val="en-US" w:eastAsia="zh-CN"/>
              </w:rPr>
              <w:t>228</w:t>
            </w:r>
          </w:p>
        </w:tc>
      </w:tr>
    </w:tbl>
    <w:p w14:paraId="2AC470E5" w14:textId="77777777" w:rsidR="000B48E5" w:rsidRDefault="00E2147D">
      <w:pPr>
        <w:rPr>
          <w:ins w:id="13379" w:author="ZTE" w:date="2020-10-20T19:40:00Z"/>
          <w:lang w:val="en-US" w:eastAsia="zh-CN"/>
        </w:rPr>
      </w:pPr>
      <w:ins w:id="13380"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13381" w:author="ZTE" w:date="2020-10-20T19:40:00Z"/>
          <w:i/>
          <w:iCs/>
        </w:rPr>
      </w:pPr>
      <w:ins w:id="13382"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 xml:space="preserve">For </w:t>
        </w:r>
        <w:proofErr w:type="spellStart"/>
        <w:r>
          <w:rPr>
            <w:rFonts w:hint="eastAsia"/>
            <w:i/>
            <w:iCs/>
          </w:rPr>
          <w:t>InF</w:t>
        </w:r>
        <w:proofErr w:type="spellEnd"/>
        <w:r>
          <w:rPr>
            <w:rFonts w:hint="eastAsia"/>
            <w:i/>
            <w:iCs/>
          </w:rPr>
          <w:t>-DH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13383" w:author="ZTE" w:date="2020-10-20T19:40:00Z"/>
          <w:i/>
          <w:iCs/>
        </w:rPr>
      </w:pPr>
      <w:ins w:id="13384"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13385" w:author="ZTE" w:date="2020-10-20T19:40:00Z"/>
          <w:i/>
          <w:iCs/>
        </w:rPr>
      </w:pPr>
      <w:ins w:id="13386"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13387" w:author="CATT" w:date="2020-10-20T21:04:00Z"/>
          <w:rPrChange w:id="13388" w:author="CATT" w:date="2020-10-20T21:04:00Z">
            <w:rPr>
              <w:ins w:id="13389" w:author="CATT" w:date="2020-10-20T21:04:00Z"/>
              <w:sz w:val="18"/>
              <w:szCs w:val="18"/>
              <w:lang w:eastAsia="zh-CN"/>
            </w:rPr>
          </w:rPrChange>
        </w:rPr>
        <w:pPrChange w:id="13390" w:author="CATT" w:date="2020-10-20T20:54:00Z">
          <w:pPr>
            <w:pStyle w:val="3GPPText"/>
          </w:pPr>
        </w:pPrChange>
      </w:pPr>
      <w:ins w:id="13391" w:author="ZTE" w:date="2020-10-20T19:40:00Z">
        <w:r>
          <w:rPr>
            <w:rFonts w:hint="eastAsia"/>
            <w:i/>
            <w:iCs/>
          </w:rPr>
          <w:t xml:space="preserve">By utilizing </w:t>
        </w:r>
        <w:r>
          <w:rPr>
            <w:rFonts w:eastAsia="SimSun"/>
            <w:i/>
            <w:iCs/>
          </w:rPr>
          <w:t>Rician K-factor</w:t>
        </w:r>
        <w:r>
          <w:rPr>
            <w:rFonts w:eastAsia="SimSun"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13392" w:author="ZTE" w:date="2020-10-20T19:35:00Z">
        <w:r>
          <w:rPr>
            <w:rFonts w:eastAsia="SimSun"/>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13393" w:author="CATT" w:date="2020-10-20T21:04:00Z"/>
          <w:lang w:eastAsia="zh-CN"/>
        </w:rPr>
        <w:pPrChange w:id="13394" w:author="CATT" w:date="2020-10-20T21:04:00Z">
          <w:pPr>
            <w:pStyle w:val="3GPPText"/>
          </w:pPr>
        </w:pPrChange>
      </w:pPr>
    </w:p>
    <w:p w14:paraId="75603065" w14:textId="77777777" w:rsidR="00B809AF" w:rsidRDefault="00B809AF" w:rsidP="00B809AF">
      <w:pPr>
        <w:pStyle w:val="Heading4"/>
        <w:ind w:left="360" w:firstLine="0"/>
        <w:rPr>
          <w:ins w:id="13395" w:author="CATT" w:date="2020-10-20T21:04:00Z"/>
          <w:lang w:val="en-US"/>
        </w:rPr>
      </w:pPr>
      <w:ins w:id="13396" w:author="CATT" w:date="2020-10-20T21:05:00Z">
        <w:r>
          <w:rPr>
            <w:rFonts w:eastAsia="MS Mincho"/>
            <w:lang w:val="en-US"/>
          </w:rPr>
          <w:t>8.2.1.3</w:t>
        </w:r>
      </w:ins>
      <w:ins w:id="13397"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Heading5"/>
        <w:ind w:left="360" w:firstLine="0"/>
        <w:rPr>
          <w:ins w:id="13398" w:author="CATT" w:date="2020-10-20T21:04:00Z"/>
          <w:lang w:val="en-US"/>
        </w:rPr>
      </w:pPr>
      <w:ins w:id="13399" w:author="CATT" w:date="2020-10-20T21:05:00Z">
        <w:r>
          <w:rPr>
            <w:lang w:val="en-US"/>
          </w:rPr>
          <w:t>8.2.1.3</w:t>
        </w:r>
      </w:ins>
      <w:ins w:id="13400"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13401" w:author="CATT" w:date="2020-10-20T21:04:00Z"/>
          <w:i w:val="0"/>
          <w:iCs/>
          <w:color w:val="auto"/>
        </w:rPr>
      </w:pPr>
      <w:ins w:id="13402"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13403" w:author="CATT" w:date="2020-10-20T21:05:00Z">
        <w:r>
          <w:rPr>
            <w:i w:val="0"/>
            <w:iCs/>
            <w:color w:val="auto"/>
          </w:rPr>
          <w:t>8.2.1.3</w:t>
        </w:r>
      </w:ins>
      <w:ins w:id="13404"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13405" w:author="CATT" w:date="2020-10-20T21:04:00Z"/>
          <w:rFonts w:eastAsia="DengXian"/>
        </w:rPr>
      </w:pPr>
      <w:ins w:id="13406" w:author="CATT" w:date="2020-10-20T21:04:00Z">
        <w:r w:rsidRPr="00F221CD">
          <w:rPr>
            <w:rFonts w:eastAsia="DengXian"/>
          </w:rPr>
          <w:t>Case ID: 1</w:t>
        </w:r>
        <w:r w:rsidRPr="00F221CD">
          <w:rPr>
            <w:rFonts w:eastAsia="DengXian"/>
            <w:lang w:eastAsia="zh-CN"/>
          </w:rPr>
          <w:t xml:space="preserve"> to 2.</w:t>
        </w:r>
      </w:ins>
    </w:p>
    <w:p w14:paraId="4FB527A4" w14:textId="77777777" w:rsidR="00B809AF" w:rsidRDefault="00B809AF" w:rsidP="00B809AF">
      <w:pPr>
        <w:numPr>
          <w:ilvl w:val="0"/>
          <w:numId w:val="2"/>
        </w:numPr>
        <w:ind w:hanging="284"/>
        <w:rPr>
          <w:ins w:id="13407" w:author="CATT" w:date="2020-10-20T21:04:00Z"/>
          <w:rFonts w:eastAsia="DengXian"/>
        </w:rPr>
      </w:pPr>
      <w:ins w:id="13408" w:author="CATT" w:date="2020-10-20T21:04:00Z">
        <w:r w:rsidRPr="00F221CD">
          <w:rPr>
            <w:rFonts w:eastAsia="DengXian"/>
          </w:rPr>
          <w:t>Scenario: InF-</w:t>
        </w:r>
        <w:r w:rsidRPr="00F221CD">
          <w:rPr>
            <w:rFonts w:eastAsia="DengXian"/>
            <w:lang w:eastAsia="zh-CN"/>
          </w:rPr>
          <w:t>H</w:t>
        </w:r>
        <w:r w:rsidRPr="00F221CD">
          <w:rPr>
            <w:rFonts w:eastAsia="DengXian"/>
          </w:rPr>
          <w:t>H</w:t>
        </w:r>
        <w:r w:rsidRPr="00F221CD">
          <w:rPr>
            <w:rFonts w:eastAsia="DengXian"/>
            <w:lang w:eastAsia="zh-CN"/>
          </w:rPr>
          <w:t>-2D.</w:t>
        </w:r>
      </w:ins>
    </w:p>
    <w:p w14:paraId="73BEA514" w14:textId="77777777" w:rsidR="00B809AF" w:rsidRDefault="00B809AF" w:rsidP="00B809AF">
      <w:pPr>
        <w:numPr>
          <w:ilvl w:val="0"/>
          <w:numId w:val="2"/>
        </w:numPr>
        <w:ind w:hanging="284"/>
        <w:rPr>
          <w:ins w:id="13409" w:author="CATT" w:date="2020-10-20T21:04:00Z"/>
          <w:rFonts w:eastAsia="DengXian"/>
        </w:rPr>
      </w:pPr>
      <w:ins w:id="13410" w:author="CATT" w:date="2020-10-20T21:04:00Z">
        <w:r w:rsidRPr="00F221CD">
          <w:rPr>
            <w:rFonts w:eastAsia="DengXian"/>
          </w:rPr>
          <w:t>Frequency Band: FR1</w:t>
        </w:r>
        <w:r w:rsidRPr="00F221CD">
          <w:rPr>
            <w:rFonts w:eastAsia="DengXian"/>
            <w:lang w:eastAsia="zh-CN"/>
          </w:rPr>
          <w:t>.</w:t>
        </w:r>
      </w:ins>
    </w:p>
    <w:p w14:paraId="73CFDCAF" w14:textId="77777777" w:rsidR="00B809AF" w:rsidRDefault="00B809AF" w:rsidP="00B809AF">
      <w:pPr>
        <w:numPr>
          <w:ilvl w:val="0"/>
          <w:numId w:val="2"/>
        </w:numPr>
        <w:rPr>
          <w:ins w:id="13411" w:author="CATT" w:date="2020-10-20T21:04:00Z"/>
          <w:rFonts w:eastAsia="DengXian"/>
          <w:i/>
          <w:color w:val="0000FF"/>
        </w:rPr>
      </w:pPr>
      <w:ins w:id="13412" w:author="CATT" w:date="2020-10-20T21:04:00Z">
        <w:r w:rsidRPr="00F221CD">
          <w:rPr>
            <w:rFonts w:eastAsia="DengXian"/>
          </w:rPr>
          <w:t>Positioning Technique:</w:t>
        </w:r>
        <w:r w:rsidRPr="00F221CD" w:rsidDel="00AF2C12">
          <w:rPr>
            <w:rFonts w:eastAsia="DengXian"/>
          </w:rPr>
          <w:t xml:space="preserve"> </w:t>
        </w:r>
        <w:r w:rsidRPr="00F221CD">
          <w:rPr>
            <w:rFonts w:eastAsia="DengXian"/>
          </w:rPr>
          <w:t>DL-TDOA</w:t>
        </w:r>
        <w:r w:rsidRPr="00F221CD">
          <w:rPr>
            <w:rFonts w:eastAsia="DengXian"/>
            <w:lang w:eastAsia="zh-CN"/>
          </w:rPr>
          <w:t xml:space="preserve"> +DL-CPP</w:t>
        </w:r>
        <w:r w:rsidRPr="00F221CD">
          <w:rPr>
            <w:rFonts w:eastAsia="DengXian"/>
          </w:rPr>
          <w:t>, UL-TDOA</w:t>
        </w:r>
        <w:r w:rsidRPr="00F221CD">
          <w:rPr>
            <w:rFonts w:eastAsia="DengXian"/>
            <w:lang w:eastAsia="zh-CN"/>
          </w:rPr>
          <w:t xml:space="preserve"> + UL-CPP [</w:t>
        </w:r>
        <w:r w:rsidRPr="00F221CD">
          <w:t>R1-2007860</w:t>
        </w:r>
        <w:r w:rsidRPr="00F221CD">
          <w:rPr>
            <w:rFonts w:eastAsia="DengXian"/>
            <w:lang w:eastAsia="zh-CN"/>
          </w:rPr>
          <w:t>].</w:t>
        </w:r>
      </w:ins>
    </w:p>
    <w:p w14:paraId="08521F7C" w14:textId="77777777" w:rsidR="00B809AF" w:rsidRDefault="00B809AF" w:rsidP="00B809AF">
      <w:pPr>
        <w:rPr>
          <w:ins w:id="13413" w:author="CATT" w:date="2020-10-20T21:04:00Z"/>
          <w:lang w:val="en-US" w:eastAsia="zh-CN"/>
        </w:rPr>
      </w:pPr>
    </w:p>
    <w:p w14:paraId="518E9FE7" w14:textId="77777777" w:rsidR="00B809AF" w:rsidRPr="00F221CD" w:rsidRDefault="00B809AF" w:rsidP="00B809AF">
      <w:pPr>
        <w:keepNext/>
        <w:keepLines/>
        <w:spacing w:before="60"/>
        <w:jc w:val="center"/>
        <w:rPr>
          <w:ins w:id="13414" w:author="CATT" w:date="2020-10-20T21:04:00Z"/>
          <w:rFonts w:eastAsia="DengXian"/>
          <w:b/>
          <w:lang w:val="en-US"/>
        </w:rPr>
      </w:pPr>
      <w:ins w:id="13415" w:author="CATT" w:date="2020-10-20T21:04:00Z">
        <w:r w:rsidRPr="00F221CD">
          <w:rPr>
            <w:rFonts w:eastAsia="DengXian"/>
            <w:b/>
            <w:lang w:val="en-US"/>
          </w:rPr>
          <w:t xml:space="preserve">Table </w:t>
        </w:r>
      </w:ins>
      <w:ins w:id="13416" w:author="CATT" w:date="2020-10-20T21:05:00Z">
        <w:r>
          <w:rPr>
            <w:rFonts w:eastAsia="DengXian"/>
            <w:b/>
            <w:lang w:val="en-US"/>
          </w:rPr>
          <w:t>8.2.1.3</w:t>
        </w:r>
      </w:ins>
      <w:ins w:id="13417" w:author="CATT" w:date="2020-10-20T21:04:00Z">
        <w:r w:rsidRPr="00F221CD">
          <w:rPr>
            <w:rFonts w:eastAsia="DengXian"/>
            <w:b/>
            <w:lang w:val="en-US"/>
          </w:rPr>
          <w:t>.1-1: NR positioning enhancements - evaluation scenarios and parameters</w:t>
        </w:r>
        <w:r>
          <w:rPr>
            <w:rFonts w:eastAsia="DengXian" w:hint="eastAsia"/>
            <w:b/>
            <w:lang w:val="en-US" w:eastAsia="zh-CN"/>
          </w:rPr>
          <w:t xml:space="preserve"> </w:t>
        </w:r>
        <w:r w:rsidRPr="00BD37F4">
          <w:rPr>
            <w:rFonts w:eastAsia="DengXian"/>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13418"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13419" w:author="CATT" w:date="2020-10-20T21:04:00Z"/>
                <w:rFonts w:eastAsia="DengXian"/>
                <w:b/>
                <w:sz w:val="16"/>
                <w:szCs w:val="16"/>
                <w:lang w:val="en-US"/>
              </w:rPr>
            </w:pPr>
            <w:ins w:id="13420" w:author="CATT" w:date="2020-10-20T21:04:00Z">
              <w:r w:rsidRPr="008A0BAB">
                <w:rPr>
                  <w:rFonts w:eastAsia="DengXian"/>
                  <w:b/>
                  <w:sz w:val="16"/>
                  <w:szCs w:val="16"/>
                  <w:lang w:val="en-US"/>
                </w:rPr>
                <w:t>Parameter</w:t>
              </w:r>
            </w:ins>
          </w:p>
        </w:tc>
        <w:tc>
          <w:tcPr>
            <w:tcW w:w="2268" w:type="dxa"/>
          </w:tcPr>
          <w:p w14:paraId="7D8C8957" w14:textId="77777777" w:rsidR="00B809AF" w:rsidRPr="008A0BAB" w:rsidRDefault="00B809AF" w:rsidP="00DE3475">
            <w:pPr>
              <w:keepNext/>
              <w:keepLines/>
              <w:spacing w:after="0"/>
              <w:rPr>
                <w:ins w:id="13421" w:author="CATT" w:date="2020-10-20T21:04:00Z"/>
                <w:rFonts w:eastAsia="DengXian"/>
                <w:b/>
                <w:sz w:val="16"/>
                <w:szCs w:val="16"/>
                <w:lang w:val="en-US"/>
              </w:rPr>
            </w:pPr>
            <w:ins w:id="13422" w:author="CATT" w:date="2020-10-20T21:04:00Z">
              <w:r w:rsidRPr="008A0BAB">
                <w:rPr>
                  <w:rFonts w:eastAsia="DengXian"/>
                  <w:b/>
                  <w:sz w:val="16"/>
                  <w:szCs w:val="16"/>
                  <w:lang w:val="en-US"/>
                </w:rPr>
                <w:t>[Case</w:t>
              </w:r>
              <w:r w:rsidRPr="008A0BAB">
                <w:rPr>
                  <w:rFonts w:eastAsia="DengXian"/>
                  <w:b/>
                  <w:sz w:val="16"/>
                  <w:szCs w:val="16"/>
                  <w:lang w:val="en-US" w:eastAsia="zh-CN"/>
                </w:rPr>
                <w:t xml:space="preserve"> 1</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DL-TDOA+ DL-CPP</w:t>
              </w:r>
              <w:r w:rsidRPr="008A0BAB">
                <w:rPr>
                  <w:rFonts w:eastAsia="DengXian"/>
                  <w:b/>
                  <w:sz w:val="16"/>
                  <w:szCs w:val="16"/>
                  <w:lang w:val="en-US"/>
                </w:rPr>
                <w:t>]</w:t>
              </w:r>
            </w:ins>
          </w:p>
        </w:tc>
        <w:tc>
          <w:tcPr>
            <w:tcW w:w="2268" w:type="dxa"/>
          </w:tcPr>
          <w:p w14:paraId="137DDC5F" w14:textId="77777777" w:rsidR="00B809AF" w:rsidRPr="008A0BAB" w:rsidRDefault="00B809AF" w:rsidP="00DE3475">
            <w:pPr>
              <w:keepNext/>
              <w:keepLines/>
              <w:spacing w:after="0"/>
              <w:rPr>
                <w:ins w:id="13423" w:author="CATT" w:date="2020-10-20T21:04:00Z"/>
                <w:rFonts w:eastAsia="DengXian"/>
                <w:b/>
                <w:sz w:val="16"/>
                <w:szCs w:val="16"/>
                <w:lang w:val="en-US"/>
              </w:rPr>
            </w:pPr>
            <w:ins w:id="13424" w:author="CATT" w:date="2020-10-20T21:04:00Z">
              <w:r w:rsidRPr="008A0BAB">
                <w:rPr>
                  <w:rFonts w:eastAsia="DengXian"/>
                  <w:b/>
                  <w:sz w:val="16"/>
                  <w:szCs w:val="16"/>
                  <w:lang w:val="en-US"/>
                </w:rPr>
                <w:t>[Case</w:t>
              </w:r>
              <w:r w:rsidRPr="008A0BAB">
                <w:rPr>
                  <w:rFonts w:eastAsia="DengXian"/>
                  <w:b/>
                  <w:sz w:val="16"/>
                  <w:szCs w:val="16"/>
                  <w:lang w:val="en-US" w:eastAsia="zh-CN"/>
                </w:rPr>
                <w:t xml:space="preserve"> 2</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UL-TDOA+ UL-CPP</w:t>
              </w:r>
              <w:r w:rsidRPr="008A0BAB">
                <w:rPr>
                  <w:rFonts w:eastAsia="DengXian"/>
                  <w:b/>
                  <w:sz w:val="16"/>
                  <w:szCs w:val="16"/>
                  <w:lang w:val="en-US"/>
                </w:rPr>
                <w:t>]</w:t>
              </w:r>
            </w:ins>
          </w:p>
        </w:tc>
      </w:tr>
      <w:tr w:rsidR="00B809AF" w:rsidRPr="008A0BAB" w14:paraId="1CB3BCB6" w14:textId="77777777" w:rsidTr="00DE3475">
        <w:trPr>
          <w:trHeight w:val="20"/>
          <w:jc w:val="center"/>
          <w:ins w:id="13425"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13426" w:author="CATT" w:date="2020-10-20T21:04:00Z"/>
                <w:rFonts w:eastAsia="DengXian"/>
                <w:sz w:val="16"/>
                <w:szCs w:val="16"/>
                <w:lang w:val="en-US"/>
              </w:rPr>
            </w:pPr>
            <w:ins w:id="13427" w:author="CATT" w:date="2020-10-20T21:04:00Z">
              <w:r w:rsidRPr="008A0BAB">
                <w:rPr>
                  <w:rFonts w:eastAsia="DengXian"/>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13428" w:author="CATT" w:date="2020-10-20T21:04:00Z"/>
                <w:rFonts w:eastAsia="DengXian"/>
                <w:sz w:val="16"/>
                <w:szCs w:val="16"/>
                <w:lang w:val="en-US"/>
              </w:rPr>
            </w:pPr>
            <w:ins w:id="13429" w:author="CATT" w:date="2020-10-20T21:04:00Z">
              <w:r w:rsidRPr="008A0BAB">
                <w:rPr>
                  <w:rFonts w:eastAsia="DengXian"/>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13430" w:author="CATT" w:date="2020-10-20T21:04:00Z"/>
                <w:rFonts w:eastAsia="DengXian"/>
                <w:sz w:val="16"/>
                <w:szCs w:val="16"/>
                <w:lang w:val="en-US"/>
              </w:rPr>
            </w:pPr>
            <w:ins w:id="13431" w:author="CATT" w:date="2020-10-20T21:04:00Z">
              <w:r w:rsidRPr="008A0BAB">
                <w:rPr>
                  <w:rFonts w:eastAsia="DengXian"/>
                  <w:sz w:val="16"/>
                  <w:szCs w:val="16"/>
                  <w:lang w:val="en-US" w:eastAsia="zh-CN"/>
                </w:rPr>
                <w:t>InF-HH-2D</w:t>
              </w:r>
            </w:ins>
          </w:p>
        </w:tc>
      </w:tr>
      <w:tr w:rsidR="00B809AF" w:rsidRPr="008A0BAB" w14:paraId="741DB7F3" w14:textId="77777777" w:rsidTr="00DE3475">
        <w:trPr>
          <w:trHeight w:val="20"/>
          <w:jc w:val="center"/>
          <w:ins w:id="13432"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13433" w:author="CATT" w:date="2020-10-20T21:04:00Z"/>
                <w:rFonts w:eastAsia="DengXian"/>
                <w:sz w:val="16"/>
                <w:szCs w:val="16"/>
                <w:lang w:val="en-US"/>
              </w:rPr>
            </w:pPr>
            <w:ins w:id="13434" w:author="CATT" w:date="2020-10-20T21:04:00Z">
              <w:r w:rsidRPr="008A0BAB">
                <w:rPr>
                  <w:rFonts w:eastAsia="DengXian"/>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13435" w:author="CATT" w:date="2020-10-20T21:04:00Z"/>
                <w:rFonts w:eastAsia="DengXian"/>
                <w:sz w:val="16"/>
                <w:szCs w:val="16"/>
                <w:lang w:val="en-US"/>
              </w:rPr>
            </w:pPr>
            <w:ins w:id="13436" w:author="CATT" w:date="2020-10-20T21:04:00Z">
              <w:r w:rsidRPr="008A0BAB">
                <w:rPr>
                  <w:rFonts w:eastAsia="DengXian"/>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13437" w:author="CATT" w:date="2020-10-20T21:04:00Z"/>
                <w:rFonts w:eastAsia="DengXian"/>
                <w:sz w:val="16"/>
                <w:szCs w:val="16"/>
                <w:lang w:val="en-US"/>
              </w:rPr>
            </w:pPr>
            <w:ins w:id="13438" w:author="CATT" w:date="2020-10-20T21:04:00Z">
              <w:r w:rsidRPr="008A0BAB">
                <w:rPr>
                  <w:rFonts w:eastAsia="DengXian"/>
                  <w:sz w:val="16"/>
                  <w:szCs w:val="16"/>
                  <w:lang w:val="en-US" w:eastAsia="zh-CN"/>
                </w:rPr>
                <w:t>3.5GHz</w:t>
              </w:r>
            </w:ins>
          </w:p>
        </w:tc>
      </w:tr>
      <w:tr w:rsidR="00B809AF" w:rsidRPr="008A0BAB" w14:paraId="25446620" w14:textId="77777777" w:rsidTr="00DE3475">
        <w:trPr>
          <w:trHeight w:val="20"/>
          <w:jc w:val="center"/>
          <w:ins w:id="13439"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13440" w:author="CATT" w:date="2020-10-20T21:04:00Z"/>
                <w:rFonts w:eastAsia="DengXian"/>
                <w:sz w:val="16"/>
                <w:szCs w:val="16"/>
                <w:lang w:val="en-US"/>
              </w:rPr>
            </w:pPr>
            <w:ins w:id="13441" w:author="CATT" w:date="2020-10-20T21:04:00Z">
              <w:r w:rsidRPr="008A0BAB">
                <w:rPr>
                  <w:rFonts w:eastAsia="DengXian"/>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13442" w:author="CATT" w:date="2020-10-20T21:04:00Z"/>
                <w:rFonts w:eastAsia="DengXian"/>
                <w:sz w:val="16"/>
                <w:szCs w:val="16"/>
                <w:lang w:val="en-US"/>
              </w:rPr>
            </w:pPr>
            <w:ins w:id="13443" w:author="CATT" w:date="2020-10-20T21:04:00Z">
              <w:r w:rsidRPr="008A0BAB">
                <w:rPr>
                  <w:rFonts w:eastAsia="DengXian"/>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13444" w:author="CATT" w:date="2020-10-20T21:04:00Z"/>
                <w:rFonts w:eastAsia="DengXian"/>
                <w:sz w:val="16"/>
                <w:szCs w:val="16"/>
                <w:lang w:val="en-US"/>
              </w:rPr>
            </w:pPr>
            <w:ins w:id="13445" w:author="CATT" w:date="2020-10-20T21:04:00Z">
              <w:r w:rsidRPr="008A0BAB">
                <w:rPr>
                  <w:rFonts w:eastAsia="DengXian"/>
                  <w:sz w:val="16"/>
                  <w:szCs w:val="16"/>
                  <w:lang w:val="en-US" w:eastAsia="zh-CN"/>
                </w:rPr>
                <w:t>30KHz</w:t>
              </w:r>
            </w:ins>
          </w:p>
        </w:tc>
      </w:tr>
      <w:tr w:rsidR="00B809AF" w:rsidRPr="008A0BAB" w14:paraId="3454DC8A" w14:textId="77777777" w:rsidTr="00DE3475">
        <w:trPr>
          <w:trHeight w:val="20"/>
          <w:jc w:val="center"/>
          <w:ins w:id="13446"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13447" w:author="CATT" w:date="2020-10-20T21:04:00Z"/>
                <w:rFonts w:eastAsia="DengXian"/>
                <w:sz w:val="16"/>
                <w:szCs w:val="16"/>
                <w:lang w:val="en-US"/>
              </w:rPr>
            </w:pPr>
            <w:ins w:id="13448" w:author="CATT" w:date="2020-10-20T21:04:00Z">
              <w:r w:rsidRPr="008A0BAB">
                <w:rPr>
                  <w:rFonts w:eastAsia="DengXian"/>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13449" w:author="CATT" w:date="2020-10-20T21:04:00Z"/>
                <w:rFonts w:eastAsia="DengXian"/>
                <w:sz w:val="16"/>
                <w:szCs w:val="16"/>
                <w:lang w:val="en-US"/>
              </w:rPr>
            </w:pPr>
            <w:ins w:id="13450" w:author="CATT" w:date="2020-10-20T21:04:00Z">
              <w:r w:rsidRPr="008A0BAB">
                <w:rPr>
                  <w:rFonts w:eastAsia="DengXian"/>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13451" w:author="CATT" w:date="2020-10-20T21:04:00Z"/>
                <w:rFonts w:eastAsia="DengXian"/>
                <w:sz w:val="16"/>
                <w:szCs w:val="16"/>
                <w:lang w:val="en-US"/>
              </w:rPr>
            </w:pPr>
            <w:ins w:id="13452" w:author="CATT" w:date="2020-10-20T21:04:00Z">
              <w:r w:rsidRPr="008A0BAB">
                <w:rPr>
                  <w:rFonts w:eastAsia="DengXian"/>
                  <w:sz w:val="16"/>
                  <w:szCs w:val="16"/>
                  <w:lang w:val="en-US" w:eastAsia="zh-CN"/>
                </w:rPr>
                <w:t>100MHz</w:t>
              </w:r>
            </w:ins>
          </w:p>
        </w:tc>
      </w:tr>
      <w:tr w:rsidR="00B809AF" w:rsidRPr="008A0BAB" w14:paraId="58B657EE" w14:textId="77777777" w:rsidTr="00DE3475">
        <w:trPr>
          <w:trHeight w:val="20"/>
          <w:jc w:val="center"/>
          <w:ins w:id="13453"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13454" w:author="CATT" w:date="2020-10-20T21:04:00Z"/>
                <w:rFonts w:eastAsia="DengXian"/>
                <w:sz w:val="16"/>
                <w:szCs w:val="16"/>
                <w:lang w:val="en-US"/>
              </w:rPr>
            </w:pPr>
            <w:ins w:id="13455" w:author="CATT" w:date="2020-10-20T21:04:00Z">
              <w:r w:rsidRPr="008A0BAB">
                <w:rPr>
                  <w:rFonts w:eastAsia="DengXian"/>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13456" w:author="CATT" w:date="2020-10-20T21:04:00Z"/>
                <w:sz w:val="16"/>
                <w:szCs w:val="16"/>
                <w:lang w:eastAsia="zh-CN"/>
              </w:rPr>
            </w:pPr>
            <w:ins w:id="13457"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13458" w:author="CATT" w:date="2020-10-20T21:04:00Z"/>
                <w:rFonts w:eastAsia="DengXian"/>
                <w:sz w:val="16"/>
                <w:szCs w:val="16"/>
                <w:lang w:val="en-US"/>
              </w:rPr>
            </w:pPr>
            <w:ins w:id="13459"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13460" w:author="CATT" w:date="2020-10-20T21:04:00Z"/>
                <w:sz w:val="16"/>
                <w:szCs w:val="16"/>
                <w:lang w:eastAsia="zh-CN"/>
              </w:rPr>
            </w:pPr>
            <w:ins w:id="13461"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13462" w:author="CATT" w:date="2020-10-20T21:04:00Z"/>
                <w:rFonts w:eastAsia="DengXian"/>
                <w:sz w:val="16"/>
                <w:szCs w:val="16"/>
                <w:lang w:val="en-US"/>
              </w:rPr>
            </w:pPr>
            <w:ins w:id="13463" w:author="CATT" w:date="2020-10-20T21:04:00Z">
              <w:r w:rsidRPr="008A0BAB">
                <w:rPr>
                  <w:sz w:val="16"/>
                  <w:szCs w:val="16"/>
                  <w:lang w:eastAsia="zh-CN"/>
                </w:rPr>
                <w:t>Comb- 8</w:t>
              </w:r>
            </w:ins>
          </w:p>
        </w:tc>
      </w:tr>
      <w:tr w:rsidR="00B809AF" w:rsidRPr="008A0BAB" w14:paraId="0AA5B599" w14:textId="77777777" w:rsidTr="00DE3475">
        <w:trPr>
          <w:trHeight w:val="20"/>
          <w:jc w:val="center"/>
          <w:ins w:id="13464"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13465" w:author="CATT" w:date="2020-10-20T21:04:00Z"/>
                <w:rFonts w:eastAsia="DengXian"/>
                <w:sz w:val="16"/>
                <w:szCs w:val="16"/>
                <w:lang w:val="en-US"/>
              </w:rPr>
            </w:pPr>
            <w:ins w:id="13466" w:author="CATT" w:date="2020-10-20T21:04:00Z">
              <w:r w:rsidRPr="008A0BAB">
                <w:rPr>
                  <w:rFonts w:eastAsia="DengXian"/>
                  <w:sz w:val="16"/>
                  <w:szCs w:val="16"/>
                  <w:lang w:val="en-US"/>
                </w:rPr>
                <w:t xml:space="preserve">Reference signal </w:t>
              </w:r>
            </w:ins>
          </w:p>
          <w:p w14:paraId="5EC9923A" w14:textId="77777777" w:rsidR="00B809AF" w:rsidRPr="008A0BAB" w:rsidRDefault="00B809AF" w:rsidP="00DE3475">
            <w:pPr>
              <w:keepNext/>
              <w:keepLines/>
              <w:spacing w:after="0"/>
              <w:jc w:val="center"/>
              <w:rPr>
                <w:ins w:id="13467" w:author="CATT" w:date="2020-10-20T21:04:00Z"/>
                <w:rFonts w:eastAsia="DengXian"/>
                <w:sz w:val="16"/>
                <w:szCs w:val="16"/>
                <w:lang w:val="en-US"/>
              </w:rPr>
            </w:pPr>
            <w:ins w:id="13468" w:author="CATT" w:date="2020-10-20T21:04:00Z">
              <w:r w:rsidRPr="008A0BAB">
                <w:rPr>
                  <w:rFonts w:eastAsia="DengXian"/>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13469" w:author="CATT" w:date="2020-10-20T21:04:00Z"/>
                <w:sz w:val="16"/>
                <w:szCs w:val="16"/>
                <w:lang w:eastAsia="zh-CN"/>
              </w:rPr>
            </w:pPr>
            <w:ins w:id="13470"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13471" w:author="CATT" w:date="2020-10-20T21:04:00Z"/>
                <w:rFonts w:eastAsia="DengXian"/>
                <w:sz w:val="16"/>
                <w:szCs w:val="16"/>
                <w:lang w:val="en-US"/>
              </w:rPr>
            </w:pPr>
            <w:ins w:id="13472"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13473" w:author="CATT" w:date="2020-10-20T21:04:00Z"/>
                <w:sz w:val="16"/>
                <w:szCs w:val="16"/>
                <w:lang w:eastAsia="zh-CN"/>
              </w:rPr>
            </w:pPr>
            <w:ins w:id="13474"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13475" w:author="CATT" w:date="2020-10-20T21:04:00Z"/>
                <w:rFonts w:eastAsia="DengXian"/>
                <w:sz w:val="16"/>
                <w:szCs w:val="16"/>
                <w:lang w:val="en-US"/>
              </w:rPr>
            </w:pPr>
            <w:ins w:id="13476" w:author="CATT" w:date="2020-10-20T21:04:00Z">
              <w:r w:rsidRPr="008A0BAB">
                <w:rPr>
                  <w:sz w:val="16"/>
                  <w:szCs w:val="16"/>
                  <w:lang w:eastAsia="zh-CN"/>
                </w:rPr>
                <w:t>Port-1</w:t>
              </w:r>
            </w:ins>
          </w:p>
        </w:tc>
      </w:tr>
      <w:tr w:rsidR="00B809AF" w:rsidRPr="008A0BAB" w14:paraId="50779928" w14:textId="77777777" w:rsidTr="00DE3475">
        <w:trPr>
          <w:trHeight w:val="20"/>
          <w:jc w:val="center"/>
          <w:ins w:id="13477"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13478" w:author="CATT" w:date="2020-10-20T21:04:00Z"/>
                <w:rFonts w:eastAsia="DengXian"/>
                <w:sz w:val="16"/>
                <w:szCs w:val="16"/>
                <w:lang w:val="en-US"/>
              </w:rPr>
            </w:pPr>
            <w:ins w:id="13479" w:author="CATT" w:date="2020-10-20T21:04:00Z">
              <w:r w:rsidRPr="008A0BAB">
                <w:rPr>
                  <w:rFonts w:eastAsia="DengXian"/>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13480" w:author="CATT" w:date="2020-10-20T21:04:00Z"/>
                <w:rFonts w:eastAsia="DengXian"/>
                <w:sz w:val="16"/>
                <w:szCs w:val="16"/>
                <w:lang w:val="en-US"/>
              </w:rPr>
            </w:pPr>
            <w:ins w:id="13481"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13482" w:author="CATT" w:date="2020-10-20T21:04:00Z"/>
                <w:rFonts w:eastAsia="DengXian"/>
                <w:sz w:val="16"/>
                <w:szCs w:val="16"/>
                <w:lang w:val="en-US"/>
              </w:rPr>
            </w:pPr>
            <w:ins w:id="13483" w:author="CATT" w:date="2020-10-20T21:04:00Z">
              <w:r w:rsidRPr="008A0BAB">
                <w:rPr>
                  <w:sz w:val="16"/>
                  <w:szCs w:val="16"/>
                  <w:lang w:eastAsia="zh-CN"/>
                </w:rPr>
                <w:t>6</w:t>
              </w:r>
            </w:ins>
          </w:p>
        </w:tc>
      </w:tr>
      <w:tr w:rsidR="00B809AF" w:rsidRPr="008A0BAB" w14:paraId="4AF1F54B" w14:textId="77777777" w:rsidTr="00DE3475">
        <w:trPr>
          <w:trHeight w:val="20"/>
          <w:jc w:val="center"/>
          <w:ins w:id="13484"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13485" w:author="CATT" w:date="2020-10-20T21:04:00Z"/>
                <w:rFonts w:eastAsia="DengXian"/>
                <w:sz w:val="16"/>
                <w:szCs w:val="16"/>
                <w:lang w:val="en-US"/>
              </w:rPr>
            </w:pPr>
            <w:ins w:id="13486" w:author="CATT" w:date="2020-10-20T21:04:00Z">
              <w:r w:rsidRPr="008A0BAB">
                <w:rPr>
                  <w:rFonts w:eastAsia="DengXian"/>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13487" w:author="CATT" w:date="2020-10-20T21:04:00Z"/>
                <w:rFonts w:eastAsia="DengXian"/>
                <w:sz w:val="16"/>
                <w:szCs w:val="16"/>
                <w:lang w:val="en-US"/>
              </w:rPr>
            </w:pPr>
            <w:ins w:id="13488"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13489" w:author="CATT" w:date="2020-10-20T21:04:00Z"/>
                <w:rFonts w:eastAsia="DengXian"/>
                <w:sz w:val="16"/>
                <w:szCs w:val="16"/>
                <w:lang w:val="en-US"/>
              </w:rPr>
            </w:pPr>
            <w:ins w:id="13490" w:author="CATT" w:date="2020-10-20T21:04:00Z">
              <w:r w:rsidRPr="008A0BAB">
                <w:rPr>
                  <w:sz w:val="16"/>
                  <w:szCs w:val="16"/>
                  <w:lang w:eastAsia="zh-CN"/>
                </w:rPr>
                <w:t>12</w:t>
              </w:r>
            </w:ins>
          </w:p>
        </w:tc>
      </w:tr>
      <w:tr w:rsidR="00B809AF" w:rsidRPr="008A0BAB" w14:paraId="3A358070" w14:textId="77777777" w:rsidTr="00DE3475">
        <w:trPr>
          <w:trHeight w:val="20"/>
          <w:jc w:val="center"/>
          <w:ins w:id="13491"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13492" w:author="CATT" w:date="2020-10-20T21:04:00Z"/>
                <w:rFonts w:eastAsia="DengXian"/>
                <w:sz w:val="16"/>
                <w:szCs w:val="16"/>
                <w:lang w:val="en-US"/>
              </w:rPr>
            </w:pPr>
            <w:ins w:id="13493" w:author="CATT" w:date="2020-10-20T21:04:00Z">
              <w:r w:rsidRPr="008A0BAB">
                <w:rPr>
                  <w:rFonts w:eastAsia="DengXian"/>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13494" w:author="CATT" w:date="2020-10-20T21:04:00Z"/>
                <w:rFonts w:eastAsia="DengXian"/>
                <w:sz w:val="16"/>
                <w:szCs w:val="16"/>
                <w:lang w:val="en-US"/>
              </w:rPr>
            </w:pPr>
            <w:ins w:id="13495"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13496" w:author="CATT" w:date="2020-10-20T21:04:00Z"/>
                <w:rFonts w:eastAsia="DengXian"/>
                <w:sz w:val="16"/>
                <w:szCs w:val="16"/>
                <w:lang w:val="en-US"/>
              </w:rPr>
            </w:pPr>
            <w:ins w:id="13497" w:author="CATT" w:date="2020-10-20T21:04:00Z">
              <w:r w:rsidRPr="008A0BAB">
                <w:rPr>
                  <w:sz w:val="16"/>
                  <w:szCs w:val="16"/>
                  <w:lang w:eastAsia="zh-CN"/>
                </w:rPr>
                <w:t>1</w:t>
              </w:r>
            </w:ins>
          </w:p>
        </w:tc>
      </w:tr>
      <w:tr w:rsidR="00B809AF" w:rsidRPr="008A0BAB" w14:paraId="3F55DF5F" w14:textId="77777777" w:rsidTr="00DE3475">
        <w:trPr>
          <w:trHeight w:val="20"/>
          <w:jc w:val="center"/>
          <w:ins w:id="13498"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13499" w:author="CATT" w:date="2020-10-20T21:04:00Z"/>
                <w:rFonts w:eastAsia="DengXian"/>
                <w:sz w:val="16"/>
                <w:szCs w:val="16"/>
                <w:lang w:val="en-US"/>
              </w:rPr>
            </w:pPr>
            <w:ins w:id="13500" w:author="CATT" w:date="2020-10-20T21:04:00Z">
              <w:r w:rsidRPr="008A0BAB">
                <w:rPr>
                  <w:rFonts w:eastAsia="DengXian"/>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13501" w:author="CATT" w:date="2020-10-20T21:04:00Z"/>
                <w:rFonts w:eastAsia="DengXian"/>
                <w:sz w:val="16"/>
                <w:szCs w:val="16"/>
                <w:lang w:val="en-US"/>
              </w:rPr>
            </w:pPr>
            <w:ins w:id="13502"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13503" w:author="CATT" w:date="2020-10-20T21:04:00Z"/>
                <w:rFonts w:eastAsia="DengXian"/>
                <w:sz w:val="16"/>
                <w:szCs w:val="16"/>
                <w:lang w:val="en-US"/>
              </w:rPr>
            </w:pPr>
            <w:ins w:id="13504"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13505"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13506" w:author="CATT" w:date="2020-10-20T21:04:00Z"/>
                <w:rFonts w:eastAsia="DengXian"/>
                <w:sz w:val="16"/>
                <w:szCs w:val="16"/>
                <w:lang w:val="en-US"/>
              </w:rPr>
            </w:pPr>
            <w:ins w:id="13507" w:author="CATT" w:date="2020-10-20T21:04:00Z">
              <w:r w:rsidRPr="008A0BAB">
                <w:rPr>
                  <w:rFonts w:eastAsia="DengXian"/>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13508" w:author="CATT" w:date="2020-10-20T21:04:00Z"/>
                <w:rFonts w:eastAsia="DengXian"/>
                <w:sz w:val="16"/>
                <w:szCs w:val="16"/>
                <w:lang w:val="en-US"/>
              </w:rPr>
            </w:pPr>
            <w:ins w:id="13509"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13510" w:author="CATT" w:date="2020-10-20T21:04:00Z"/>
                <w:rFonts w:eastAsia="DengXian"/>
                <w:sz w:val="16"/>
                <w:szCs w:val="16"/>
                <w:lang w:val="en-US"/>
              </w:rPr>
            </w:pPr>
            <w:ins w:id="13511" w:author="CATT" w:date="2020-10-20T21:04:00Z">
              <w:r w:rsidRPr="008A0BAB">
                <w:rPr>
                  <w:sz w:val="16"/>
                  <w:szCs w:val="16"/>
                  <w:lang w:eastAsia="zh-CN"/>
                </w:rPr>
                <w:t>——</w:t>
              </w:r>
            </w:ins>
          </w:p>
        </w:tc>
      </w:tr>
      <w:tr w:rsidR="00B809AF" w:rsidRPr="008A0BAB" w14:paraId="2F909867" w14:textId="77777777" w:rsidTr="00DE3475">
        <w:trPr>
          <w:trHeight w:val="20"/>
          <w:jc w:val="center"/>
          <w:ins w:id="13512"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13513" w:author="CATT" w:date="2020-10-20T21:04:00Z"/>
                <w:rFonts w:eastAsia="DengXian"/>
                <w:sz w:val="16"/>
                <w:szCs w:val="16"/>
                <w:lang w:val="en-US"/>
              </w:rPr>
            </w:pPr>
            <w:ins w:id="13514" w:author="CATT" w:date="2020-10-20T21:04:00Z">
              <w:r w:rsidRPr="008A0BAB">
                <w:rPr>
                  <w:rFonts w:eastAsia="DengXian"/>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13515" w:author="CATT" w:date="2020-10-20T21:04:00Z"/>
                <w:rFonts w:eastAsia="DengXian"/>
                <w:sz w:val="16"/>
                <w:szCs w:val="16"/>
                <w:lang w:val="en-US"/>
              </w:rPr>
            </w:pPr>
            <w:ins w:id="13516"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13517" w:author="CATT" w:date="2020-10-20T21:04:00Z"/>
                <w:rFonts w:eastAsia="DengXian"/>
                <w:sz w:val="16"/>
                <w:szCs w:val="16"/>
                <w:lang w:val="en-US"/>
              </w:rPr>
            </w:pPr>
            <w:ins w:id="13518"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13519"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13520" w:author="CATT" w:date="2020-10-20T21:04:00Z"/>
                <w:rFonts w:eastAsia="DengXian"/>
                <w:sz w:val="16"/>
                <w:szCs w:val="16"/>
                <w:lang w:val="en-US"/>
              </w:rPr>
            </w:pPr>
            <w:ins w:id="13521" w:author="CATT" w:date="2020-10-20T21:04:00Z">
              <w:r w:rsidRPr="008A0BAB">
                <w:rPr>
                  <w:rFonts w:eastAsia="DengXian"/>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13522" w:author="CATT" w:date="2020-10-20T21:04:00Z"/>
                <w:rFonts w:eastAsia="DengXian"/>
                <w:sz w:val="16"/>
                <w:szCs w:val="16"/>
                <w:lang w:val="en-US" w:eastAsia="zh-CN"/>
              </w:rPr>
            </w:pPr>
            <w:ins w:id="13523" w:author="CATT" w:date="2020-10-20T21:04:00Z">
              <w:r w:rsidRPr="008A0BAB">
                <w:rPr>
                  <w:sz w:val="16"/>
                  <w:szCs w:val="16"/>
                  <w:lang w:eastAsia="zh-CN"/>
                </w:rPr>
                <w:t xml:space="preserve">MUSIC </w:t>
              </w:r>
              <w:r w:rsidRPr="008A0BAB">
                <w:rPr>
                  <w:rFonts w:eastAsia="DengXian"/>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13524" w:author="CATT" w:date="2020-10-20T21:04:00Z"/>
                <w:rFonts w:eastAsia="DengXian"/>
                <w:sz w:val="16"/>
                <w:szCs w:val="16"/>
                <w:lang w:val="en-US"/>
              </w:rPr>
            </w:pPr>
            <w:ins w:id="13525" w:author="CATT" w:date="2020-10-20T21:04:00Z">
              <w:r w:rsidRPr="008A0BAB">
                <w:rPr>
                  <w:sz w:val="16"/>
                  <w:szCs w:val="16"/>
                  <w:lang w:eastAsia="zh-CN"/>
                </w:rPr>
                <w:t xml:space="preserve">MUSIC </w:t>
              </w:r>
              <w:r w:rsidRPr="008A0BAB">
                <w:rPr>
                  <w:rFonts w:eastAsia="DengXian"/>
                  <w:sz w:val="16"/>
                  <w:szCs w:val="16"/>
                  <w:lang w:val="en-US" w:eastAsia="zh-CN"/>
                </w:rPr>
                <w:t>+ PLL</w:t>
              </w:r>
            </w:ins>
          </w:p>
        </w:tc>
      </w:tr>
      <w:tr w:rsidR="00B809AF" w:rsidRPr="008A0BAB" w14:paraId="4F024533" w14:textId="77777777" w:rsidTr="00DE3475">
        <w:trPr>
          <w:trHeight w:val="20"/>
          <w:jc w:val="center"/>
          <w:ins w:id="13526"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13527" w:author="CATT" w:date="2020-10-20T21:04:00Z"/>
                <w:rFonts w:eastAsia="DengXian"/>
                <w:sz w:val="16"/>
                <w:szCs w:val="16"/>
                <w:lang w:val="en-US"/>
              </w:rPr>
            </w:pPr>
            <w:ins w:id="13528" w:author="CATT" w:date="2020-10-20T21:04:00Z">
              <w:r w:rsidRPr="008A0BAB">
                <w:rPr>
                  <w:rFonts w:eastAsia="DengXian"/>
                  <w:sz w:val="16"/>
                  <w:szCs w:val="16"/>
                  <w:lang w:val="en-US"/>
                </w:rPr>
                <w:t>Description of positioning technique / applied positioning algorithm (e.g. Least square, Taylor series, etc)</w:t>
              </w:r>
            </w:ins>
          </w:p>
        </w:tc>
        <w:tc>
          <w:tcPr>
            <w:tcW w:w="2268" w:type="dxa"/>
          </w:tcPr>
          <w:p w14:paraId="24BD6C09" w14:textId="77777777" w:rsidR="00B809AF" w:rsidRPr="008A0BAB" w:rsidRDefault="00B809AF" w:rsidP="00DE3475">
            <w:pPr>
              <w:keepNext/>
              <w:keepLines/>
              <w:spacing w:after="0"/>
              <w:jc w:val="center"/>
              <w:rPr>
                <w:ins w:id="13529" w:author="CATT" w:date="2020-10-20T21:04:00Z"/>
                <w:sz w:val="16"/>
                <w:szCs w:val="16"/>
                <w:lang w:eastAsia="zh-CN"/>
              </w:rPr>
            </w:pPr>
            <w:ins w:id="13530"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13531" w:author="CATT" w:date="2020-10-20T21:04:00Z"/>
                <w:sz w:val="16"/>
                <w:szCs w:val="16"/>
                <w:lang w:eastAsia="zh-CN"/>
              </w:rPr>
            </w:pPr>
            <w:ins w:id="13532" w:author="CATT" w:date="2020-10-20T21:04:00Z">
              <w:r w:rsidRPr="008A0BAB">
                <w:rPr>
                  <w:sz w:val="16"/>
                  <w:szCs w:val="16"/>
                  <w:lang w:eastAsia="zh-CN"/>
                </w:rPr>
                <w:t>EKF + Chan</w:t>
              </w:r>
            </w:ins>
          </w:p>
        </w:tc>
      </w:tr>
      <w:tr w:rsidR="00B809AF" w:rsidRPr="008A0BAB" w14:paraId="65FA5F4F" w14:textId="77777777" w:rsidTr="00DE3475">
        <w:trPr>
          <w:trHeight w:val="20"/>
          <w:jc w:val="center"/>
          <w:ins w:id="13533"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13534" w:author="CATT" w:date="2020-10-20T21:04:00Z"/>
                <w:rFonts w:eastAsia="DengXian"/>
                <w:sz w:val="16"/>
                <w:szCs w:val="16"/>
                <w:lang w:val="en-US"/>
              </w:rPr>
            </w:pPr>
            <w:ins w:id="13535" w:author="CATT" w:date="2020-10-20T21:04:00Z">
              <w:r w:rsidRPr="008A0BAB">
                <w:rPr>
                  <w:rFonts w:eastAsia="DengXian"/>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13536" w:author="CATT" w:date="2020-10-20T21:04:00Z"/>
                <w:rFonts w:eastAsia="DengXian"/>
                <w:sz w:val="16"/>
                <w:szCs w:val="16"/>
                <w:lang w:val="en-US"/>
              </w:rPr>
            </w:pPr>
            <w:ins w:id="13537" w:author="CATT" w:date="2020-10-20T21:04:00Z">
              <w:r>
                <w:rPr>
                  <w:rFonts w:eastAsia="DengXian"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13538" w:author="CATT" w:date="2020-10-20T21:04:00Z"/>
                <w:rFonts w:eastAsia="DengXian"/>
                <w:sz w:val="16"/>
                <w:szCs w:val="16"/>
                <w:lang w:val="en-US"/>
              </w:rPr>
            </w:pPr>
            <w:ins w:id="13539" w:author="CATT" w:date="2020-10-20T21:04:00Z">
              <w:r>
                <w:rPr>
                  <w:rFonts w:eastAsia="DengXian" w:hint="eastAsia"/>
                  <w:sz w:val="16"/>
                  <w:szCs w:val="16"/>
                  <w:lang w:val="en-US" w:eastAsia="zh-CN"/>
                </w:rPr>
                <w:t>Perfect</w:t>
              </w:r>
            </w:ins>
          </w:p>
        </w:tc>
      </w:tr>
      <w:tr w:rsidR="00B809AF" w:rsidRPr="008A0BAB" w14:paraId="08818C95" w14:textId="77777777" w:rsidTr="00DE3475">
        <w:trPr>
          <w:trHeight w:val="20"/>
          <w:jc w:val="center"/>
          <w:ins w:id="13540"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13541" w:author="CATT" w:date="2020-10-20T21:04:00Z"/>
                <w:rFonts w:eastAsia="DengXian"/>
                <w:sz w:val="16"/>
                <w:szCs w:val="16"/>
                <w:lang w:val="en-US"/>
              </w:rPr>
            </w:pPr>
            <w:ins w:id="13542" w:author="CATT" w:date="2020-10-20T21:04:00Z">
              <w:r w:rsidRPr="008A0BAB">
                <w:rPr>
                  <w:rFonts w:eastAsia="DengXian"/>
                  <w:sz w:val="16"/>
                  <w:szCs w:val="16"/>
                  <w:lang w:val="en-US"/>
                </w:rPr>
                <w:t xml:space="preserve">UE/gNB Tx/Rx </w:t>
              </w:r>
              <w:r w:rsidRPr="008A0BAB">
                <w:rPr>
                  <w:rFonts w:eastAsia="DengXian"/>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13543" w:author="CATT" w:date="2020-10-20T21:04:00Z"/>
                <w:rFonts w:eastAsia="DengXian"/>
                <w:sz w:val="16"/>
                <w:szCs w:val="16"/>
                <w:lang w:val="en-US"/>
              </w:rPr>
            </w:pPr>
            <w:ins w:id="13544" w:author="CATT" w:date="2020-10-20T21:04:00Z">
              <w:r>
                <w:rPr>
                  <w:rFonts w:eastAsia="DengXian"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13545" w:author="CATT" w:date="2020-10-20T21:04:00Z"/>
                <w:rFonts w:eastAsia="DengXian"/>
                <w:sz w:val="16"/>
                <w:szCs w:val="16"/>
                <w:lang w:val="en-US"/>
              </w:rPr>
            </w:pPr>
            <w:ins w:id="13546" w:author="CATT" w:date="2020-10-20T21:04:00Z">
              <w:r>
                <w:rPr>
                  <w:rFonts w:eastAsia="DengXian" w:hint="eastAsia"/>
                  <w:sz w:val="16"/>
                  <w:szCs w:val="16"/>
                  <w:lang w:val="en-US" w:eastAsia="zh-CN"/>
                </w:rPr>
                <w:t>0</w:t>
              </w:r>
            </w:ins>
          </w:p>
        </w:tc>
      </w:tr>
      <w:tr w:rsidR="00B809AF" w:rsidRPr="008A0BAB" w14:paraId="1F02FA9C" w14:textId="77777777" w:rsidTr="00DE3475">
        <w:trPr>
          <w:trHeight w:val="20"/>
          <w:jc w:val="center"/>
          <w:ins w:id="13547"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13548" w:author="CATT" w:date="2020-10-20T21:04:00Z"/>
                <w:rFonts w:eastAsia="DengXian"/>
                <w:sz w:val="16"/>
                <w:szCs w:val="16"/>
                <w:lang w:val="en-US"/>
              </w:rPr>
            </w:pPr>
            <w:ins w:id="13549" w:author="CATT" w:date="2020-10-20T21:04:00Z">
              <w:r w:rsidRPr="008A0BAB">
                <w:rPr>
                  <w:rFonts w:eastAsia="DengXian"/>
                  <w:sz w:val="16"/>
                  <w:szCs w:val="16"/>
                  <w:lang w:val="en-US"/>
                </w:rPr>
                <w:t xml:space="preserve">Beam-related assumption (beam sweeping / alignment assumptions at the </w:t>
              </w:r>
              <w:proofErr w:type="spellStart"/>
              <w:r w:rsidRPr="008A0BAB">
                <w:rPr>
                  <w:rFonts w:eastAsia="DengXian"/>
                  <w:sz w:val="16"/>
                  <w:szCs w:val="16"/>
                  <w:lang w:val="en-US"/>
                </w:rPr>
                <w:t>tx</w:t>
              </w:r>
              <w:proofErr w:type="spellEnd"/>
              <w:r w:rsidRPr="008A0BAB">
                <w:rPr>
                  <w:rFonts w:eastAsia="DengXian"/>
                  <w:sz w:val="16"/>
                  <w:szCs w:val="16"/>
                  <w:lang w:val="en-US"/>
                </w:rPr>
                <w:t xml:space="preserve"> and </w:t>
              </w:r>
              <w:proofErr w:type="spellStart"/>
              <w:r w:rsidRPr="008A0BAB">
                <w:rPr>
                  <w:rFonts w:eastAsia="DengXian"/>
                  <w:sz w:val="16"/>
                  <w:szCs w:val="16"/>
                  <w:lang w:val="en-US"/>
                </w:rPr>
                <w:t>rx</w:t>
              </w:r>
              <w:proofErr w:type="spellEnd"/>
              <w:r w:rsidRPr="008A0BAB">
                <w:rPr>
                  <w:rFonts w:eastAsia="DengXian"/>
                  <w:sz w:val="16"/>
                  <w:szCs w:val="16"/>
                  <w:lang w:val="en-US"/>
                </w:rPr>
                <w:t xml:space="preserve"> sides)</w:t>
              </w:r>
            </w:ins>
          </w:p>
        </w:tc>
        <w:tc>
          <w:tcPr>
            <w:tcW w:w="2268" w:type="dxa"/>
          </w:tcPr>
          <w:p w14:paraId="6E7C342E" w14:textId="77777777" w:rsidR="00B809AF" w:rsidRPr="008A0BAB" w:rsidRDefault="00B809AF" w:rsidP="00DE3475">
            <w:pPr>
              <w:keepNext/>
              <w:keepLines/>
              <w:spacing w:after="0"/>
              <w:jc w:val="center"/>
              <w:rPr>
                <w:ins w:id="13550" w:author="CATT" w:date="2020-10-20T21:04:00Z"/>
                <w:rFonts w:eastAsia="DengXian"/>
                <w:sz w:val="16"/>
                <w:szCs w:val="16"/>
                <w:lang w:val="en-US"/>
              </w:rPr>
            </w:pPr>
            <w:ins w:id="13551" w:author="CATT" w:date="2020-10-20T21:04:00Z">
              <w:r w:rsidRPr="008A0BAB">
                <w:rPr>
                  <w:rFonts w:eastAsia="DengXian"/>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13552" w:author="CATT" w:date="2020-10-20T21:04:00Z"/>
                <w:rFonts w:eastAsia="DengXian"/>
                <w:sz w:val="16"/>
                <w:szCs w:val="16"/>
                <w:lang w:val="en-US"/>
              </w:rPr>
            </w:pPr>
            <w:ins w:id="13553" w:author="CATT" w:date="2020-10-20T21:04:00Z">
              <w:r w:rsidRPr="008A0BAB">
                <w:rPr>
                  <w:rFonts w:eastAsia="DengXian"/>
                  <w:sz w:val="16"/>
                  <w:szCs w:val="16"/>
                  <w:lang w:val="en-US" w:eastAsia="zh-CN"/>
                </w:rPr>
                <w:t>No</w:t>
              </w:r>
            </w:ins>
          </w:p>
        </w:tc>
      </w:tr>
      <w:tr w:rsidR="00B809AF" w:rsidRPr="008A0BAB" w14:paraId="2723F1A0" w14:textId="77777777" w:rsidTr="00DE3475">
        <w:trPr>
          <w:trHeight w:val="20"/>
          <w:jc w:val="center"/>
          <w:ins w:id="13554"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13555" w:author="CATT" w:date="2020-10-20T21:04:00Z"/>
                <w:rFonts w:eastAsia="DengXian"/>
                <w:sz w:val="16"/>
                <w:szCs w:val="16"/>
                <w:lang w:val="en-US"/>
              </w:rPr>
            </w:pPr>
            <w:ins w:id="13556" w:author="CATT" w:date="2020-10-20T21:04:00Z">
              <w:r w:rsidRPr="008A0BAB">
                <w:rPr>
                  <w:rFonts w:eastAsia="DengXian"/>
                  <w:sz w:val="16"/>
                  <w:szCs w:val="16"/>
                  <w:lang w:val="en-US"/>
                </w:rPr>
                <w:t xml:space="preserve">Precoding assumptions (codebook, </w:t>
              </w:r>
              <w:proofErr w:type="spellStart"/>
              <w:r w:rsidRPr="008A0BAB">
                <w:rPr>
                  <w:rFonts w:eastAsia="DengXian"/>
                  <w:sz w:val="16"/>
                  <w:szCs w:val="16"/>
                  <w:lang w:val="en-US"/>
                </w:rPr>
                <w:t>nrof</w:t>
              </w:r>
              <w:proofErr w:type="spellEnd"/>
              <w:r w:rsidRPr="008A0BAB">
                <w:rPr>
                  <w:rFonts w:eastAsia="DengXian"/>
                  <w:sz w:val="16"/>
                  <w:szCs w:val="16"/>
                  <w:lang w:val="en-US"/>
                </w:rPr>
                <w:t xml:space="preserve"> antenna elements used, etc)</w:t>
              </w:r>
            </w:ins>
          </w:p>
        </w:tc>
        <w:tc>
          <w:tcPr>
            <w:tcW w:w="2268" w:type="dxa"/>
          </w:tcPr>
          <w:p w14:paraId="63927709" w14:textId="77777777" w:rsidR="00B809AF" w:rsidRPr="008A0BAB" w:rsidRDefault="00B809AF" w:rsidP="00DE3475">
            <w:pPr>
              <w:keepNext/>
              <w:keepLines/>
              <w:spacing w:after="0"/>
              <w:jc w:val="center"/>
              <w:rPr>
                <w:ins w:id="13557" w:author="CATT" w:date="2020-10-20T21:04:00Z"/>
                <w:rFonts w:eastAsia="DengXian"/>
                <w:sz w:val="16"/>
                <w:szCs w:val="16"/>
                <w:lang w:val="en-US"/>
              </w:rPr>
            </w:pPr>
            <w:ins w:id="13558" w:author="CATT" w:date="2020-10-20T21:04:00Z">
              <w:r w:rsidRPr="008A0BAB">
                <w:rPr>
                  <w:rFonts w:eastAsia="DengXian"/>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13559" w:author="CATT" w:date="2020-10-20T21:04:00Z"/>
                <w:rFonts w:eastAsia="DengXian"/>
                <w:sz w:val="16"/>
                <w:szCs w:val="16"/>
                <w:lang w:val="en-US"/>
              </w:rPr>
            </w:pPr>
            <w:ins w:id="13560" w:author="CATT" w:date="2020-10-20T21:04:00Z">
              <w:r w:rsidRPr="008A0BAB">
                <w:rPr>
                  <w:rFonts w:eastAsia="DengXian"/>
                  <w:sz w:val="16"/>
                  <w:szCs w:val="16"/>
                  <w:lang w:val="en-US" w:eastAsia="zh-CN"/>
                </w:rPr>
                <w:t>No</w:t>
              </w:r>
            </w:ins>
          </w:p>
        </w:tc>
      </w:tr>
      <w:tr w:rsidR="00B809AF" w:rsidRPr="008A0BAB" w14:paraId="314ABCFB" w14:textId="77777777" w:rsidTr="00DE3475">
        <w:trPr>
          <w:trHeight w:val="20"/>
          <w:jc w:val="center"/>
          <w:ins w:id="13561"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13562" w:author="CATT" w:date="2020-10-20T21:04:00Z"/>
                <w:rFonts w:eastAsia="DengXian"/>
                <w:sz w:val="16"/>
                <w:szCs w:val="16"/>
                <w:lang w:val="en-US"/>
              </w:rPr>
            </w:pPr>
            <w:ins w:id="13563" w:author="CATT" w:date="2020-10-20T21:04:00Z">
              <w:r w:rsidRPr="008A0BAB">
                <w:rPr>
                  <w:rFonts w:eastAsia="DengXian"/>
                  <w:sz w:val="16"/>
                  <w:szCs w:val="16"/>
                  <w:lang w:val="en-US"/>
                </w:rPr>
                <w:t xml:space="preserve">Evaluated Enhancement </w:t>
              </w:r>
              <w:r w:rsidRPr="008A0BAB">
                <w:rPr>
                  <w:rFonts w:eastAsia="DengXian"/>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13564" w:author="CATT" w:date="2020-10-20T21:04:00Z"/>
                <w:rFonts w:eastAsia="DengXian"/>
                <w:sz w:val="16"/>
                <w:szCs w:val="16"/>
                <w:lang w:val="en-US" w:eastAsia="zh-CN"/>
              </w:rPr>
            </w:pPr>
            <w:ins w:id="13565" w:author="CATT" w:date="2020-10-20T21:04:00Z">
              <w:r w:rsidRPr="008A0BAB">
                <w:rPr>
                  <w:rFonts w:eastAsia="DengXian"/>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13566" w:author="CATT" w:date="2020-10-20T21:04:00Z"/>
                <w:rFonts w:eastAsia="DengXian"/>
                <w:sz w:val="16"/>
                <w:szCs w:val="16"/>
                <w:lang w:val="en-US" w:eastAsia="zh-CN"/>
              </w:rPr>
            </w:pPr>
            <w:ins w:id="13567" w:author="CATT" w:date="2020-10-20T21:04:00Z">
              <w:r w:rsidRPr="008A0BAB">
                <w:rPr>
                  <w:rFonts w:eastAsia="DengXian"/>
                  <w:sz w:val="16"/>
                  <w:szCs w:val="16"/>
                  <w:lang w:val="en-US" w:eastAsia="zh-CN"/>
                </w:rPr>
                <w:t>UL-TDOA+ UL-CPP</w:t>
              </w:r>
            </w:ins>
          </w:p>
        </w:tc>
      </w:tr>
      <w:tr w:rsidR="00B809AF" w:rsidRPr="008A0BAB" w14:paraId="5657AF0B" w14:textId="77777777" w:rsidTr="00DE3475">
        <w:trPr>
          <w:trHeight w:val="20"/>
          <w:jc w:val="center"/>
          <w:ins w:id="13568"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13569" w:author="CATT" w:date="2020-10-20T21:04:00Z"/>
                <w:rFonts w:eastAsia="DengXian"/>
                <w:sz w:val="16"/>
                <w:szCs w:val="16"/>
                <w:lang w:val="en-US"/>
              </w:rPr>
            </w:pPr>
            <w:ins w:id="13570" w:author="CATT" w:date="2020-10-20T21:04:00Z">
              <w:r w:rsidRPr="008A0BAB">
                <w:rPr>
                  <w:rFonts w:eastAsia="DengXian"/>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13571" w:author="CATT" w:date="2020-10-20T21:04:00Z"/>
                <w:rFonts w:eastAsia="DengXian"/>
                <w:sz w:val="16"/>
                <w:szCs w:val="16"/>
                <w:lang w:val="en-US" w:eastAsia="zh-CN"/>
              </w:rPr>
            </w:pPr>
            <w:ins w:id="13572"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 </w:t>
              </w:r>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13573" w:author="CATT" w:date="2020-10-20T21:04:00Z"/>
                <w:rFonts w:eastAsia="DengXian"/>
                <w:sz w:val="16"/>
                <w:szCs w:val="16"/>
                <w:lang w:val="en-US" w:eastAsia="zh-CN"/>
              </w:rPr>
            </w:pPr>
            <w:ins w:id="13574"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w:t>
              </w:r>
            </w:ins>
          </w:p>
          <w:p w14:paraId="38E8CEF0" w14:textId="77777777" w:rsidR="00B809AF" w:rsidRPr="008A0BAB" w:rsidRDefault="00B809AF" w:rsidP="00DE3475">
            <w:pPr>
              <w:keepNext/>
              <w:keepLines/>
              <w:spacing w:after="0"/>
              <w:jc w:val="center"/>
              <w:rPr>
                <w:ins w:id="13575" w:author="CATT" w:date="2020-10-20T21:04:00Z"/>
                <w:rFonts w:eastAsia="DengXian"/>
                <w:sz w:val="16"/>
                <w:szCs w:val="16"/>
                <w:lang w:val="en-US"/>
              </w:rPr>
            </w:pPr>
            <w:ins w:id="13576" w:author="CATT" w:date="2020-10-20T21:04:00Z">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r>
    </w:tbl>
    <w:p w14:paraId="7CE31B60" w14:textId="77777777" w:rsidR="00B809AF" w:rsidRDefault="00B809AF" w:rsidP="00B809AF">
      <w:pPr>
        <w:rPr>
          <w:ins w:id="13577" w:author="CATT" w:date="2020-10-20T21:04:00Z"/>
          <w:lang w:val="en-US" w:eastAsia="zh-CN"/>
        </w:rPr>
      </w:pPr>
    </w:p>
    <w:p w14:paraId="2F9E1EAC" w14:textId="77777777" w:rsidR="00B809AF" w:rsidRDefault="00B809AF" w:rsidP="00B809AF">
      <w:pPr>
        <w:pStyle w:val="Heading5"/>
        <w:ind w:left="360" w:firstLine="0"/>
        <w:rPr>
          <w:ins w:id="13578" w:author="CATT" w:date="2020-10-20T21:04:00Z"/>
          <w:lang w:val="en-US"/>
        </w:rPr>
      </w:pPr>
      <w:ins w:id="13579" w:author="CATT" w:date="2020-10-20T21:05:00Z">
        <w:r>
          <w:rPr>
            <w:lang w:val="en-US"/>
          </w:rPr>
          <w:t>8.2.1.3</w:t>
        </w:r>
      </w:ins>
      <w:ins w:id="13580"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13581" w:author="CATT" w:date="2020-10-20T21:04:00Z"/>
          <w:lang w:val="en-US"/>
        </w:rPr>
      </w:pPr>
      <w:ins w:id="13582"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13583" w:author="CATT" w:date="2020-10-20T21:05:00Z">
        <w:r>
          <w:rPr>
            <w:lang w:val="en-US"/>
          </w:rPr>
          <w:t>8.2.1.3</w:t>
        </w:r>
      </w:ins>
      <w:ins w:id="13584"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13585" w:author="CATT" w:date="2020-10-20T21:04:00Z"/>
          <w:rFonts w:eastAsia="DengXian"/>
          <w:b/>
          <w:lang w:val="en-US"/>
        </w:rPr>
      </w:pPr>
      <w:ins w:id="13586" w:author="CATT" w:date="2020-10-20T21:04:00Z">
        <w:r w:rsidRPr="00F221CD">
          <w:rPr>
            <w:rFonts w:eastAsia="DengXian"/>
            <w:b/>
            <w:lang w:val="en-US"/>
          </w:rPr>
          <w:t xml:space="preserve">Table </w:t>
        </w:r>
      </w:ins>
      <w:ins w:id="13587" w:author="CATT" w:date="2020-10-20T21:05:00Z">
        <w:r>
          <w:rPr>
            <w:rFonts w:eastAsia="DengXian"/>
            <w:b/>
            <w:lang w:val="en-US"/>
          </w:rPr>
          <w:t>8.2.1.3</w:t>
        </w:r>
      </w:ins>
      <w:ins w:id="13588" w:author="CATT" w:date="2020-10-20T21:04:00Z">
        <w:r w:rsidRPr="00F221CD">
          <w:rPr>
            <w:rFonts w:eastAsia="DengXian"/>
            <w:b/>
            <w:lang w:val="en-US"/>
          </w:rPr>
          <w:t xml:space="preserve">.2-1: NR positioning enhancements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13589" w:author="CATT" w:date="2020-10-20T21:04:00Z"/>
        </w:trPr>
        <w:tc>
          <w:tcPr>
            <w:tcW w:w="0" w:type="auto"/>
          </w:tcPr>
          <w:p w14:paraId="3BAAB17A" w14:textId="77777777" w:rsidR="00B809AF" w:rsidRPr="00F221CD" w:rsidRDefault="00B809AF" w:rsidP="00DE3475">
            <w:pPr>
              <w:keepNext/>
              <w:keepLines/>
              <w:spacing w:after="0"/>
              <w:jc w:val="center"/>
              <w:rPr>
                <w:ins w:id="13590" w:author="CATT" w:date="2020-10-20T21:04:00Z"/>
                <w:rFonts w:eastAsia="DengXian"/>
                <w:sz w:val="16"/>
                <w:szCs w:val="16"/>
                <w:lang w:val="en-US"/>
              </w:rPr>
            </w:pPr>
          </w:p>
        </w:tc>
        <w:tc>
          <w:tcPr>
            <w:tcW w:w="0" w:type="auto"/>
          </w:tcPr>
          <w:p w14:paraId="1E675875" w14:textId="77777777" w:rsidR="00B809AF" w:rsidRPr="00F221CD" w:rsidRDefault="00B809AF" w:rsidP="00DE3475">
            <w:pPr>
              <w:keepNext/>
              <w:keepLines/>
              <w:spacing w:after="0"/>
              <w:jc w:val="center"/>
              <w:rPr>
                <w:ins w:id="13591" w:author="CATT" w:date="2020-10-20T21:04:00Z"/>
                <w:rFonts w:eastAsia="DengXian"/>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13592" w:author="CATT" w:date="2020-10-20T21:04:00Z"/>
                <w:rFonts w:eastAsia="DengXian"/>
                <w:sz w:val="16"/>
                <w:szCs w:val="16"/>
                <w:lang w:val="en-US"/>
              </w:rPr>
            </w:pPr>
            <w:ins w:id="13593" w:author="CATT" w:date="2020-10-20T21:04:00Z">
              <w:r w:rsidRPr="00F221CD">
                <w:rPr>
                  <w:rFonts w:eastAsia="DengXian"/>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13594" w:author="CATT" w:date="2020-10-20T21:04:00Z"/>
                <w:rFonts w:eastAsia="DengXian"/>
                <w:sz w:val="16"/>
                <w:szCs w:val="16"/>
                <w:lang w:val="en-US"/>
              </w:rPr>
            </w:pPr>
            <w:ins w:id="13595" w:author="CATT" w:date="2020-10-20T21:04:00Z">
              <w:r w:rsidRPr="00F221CD">
                <w:rPr>
                  <w:rFonts w:eastAsia="DengXian"/>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13596" w:author="CATT" w:date="2020-10-20T21:04:00Z"/>
                <w:rFonts w:eastAsia="DengXian"/>
                <w:sz w:val="16"/>
                <w:szCs w:val="16"/>
                <w:lang w:val="en-US"/>
              </w:rPr>
            </w:pPr>
            <w:ins w:id="13597" w:author="CATT" w:date="2020-10-20T21:04:00Z">
              <w:r w:rsidRPr="00F221CD">
                <w:rPr>
                  <w:rFonts w:eastAsia="DengXian"/>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13598" w:author="CATT" w:date="2020-10-20T21:04:00Z"/>
                <w:rFonts w:eastAsia="DengXian"/>
                <w:sz w:val="16"/>
                <w:szCs w:val="16"/>
                <w:lang w:val="en-US"/>
              </w:rPr>
            </w:pPr>
            <w:ins w:id="13599" w:author="CATT" w:date="2020-10-20T21:04:00Z">
              <w:r w:rsidRPr="00F221CD">
                <w:rPr>
                  <w:rFonts w:eastAsia="DengXian"/>
                  <w:sz w:val="16"/>
                  <w:szCs w:val="16"/>
                  <w:lang w:val="en-US"/>
                </w:rPr>
                <w:t>90%</w:t>
              </w:r>
            </w:ins>
          </w:p>
        </w:tc>
      </w:tr>
      <w:tr w:rsidR="00B809AF" w:rsidRPr="00F221CD" w14:paraId="1813B1C8" w14:textId="77777777" w:rsidTr="00DE3475">
        <w:trPr>
          <w:jc w:val="center"/>
          <w:ins w:id="13600" w:author="CATT" w:date="2020-10-20T21:04:00Z"/>
        </w:trPr>
        <w:tc>
          <w:tcPr>
            <w:tcW w:w="0" w:type="auto"/>
          </w:tcPr>
          <w:p w14:paraId="739464DA" w14:textId="77777777" w:rsidR="00B809AF" w:rsidRPr="00F221CD" w:rsidRDefault="00B809AF" w:rsidP="00DE3475">
            <w:pPr>
              <w:keepNext/>
              <w:keepLines/>
              <w:spacing w:after="0"/>
              <w:rPr>
                <w:ins w:id="13601" w:author="CATT" w:date="2020-10-20T21:04:00Z"/>
                <w:rFonts w:eastAsia="DengXian"/>
                <w:sz w:val="16"/>
                <w:szCs w:val="16"/>
                <w:lang w:val="en-US"/>
              </w:rPr>
            </w:pPr>
            <w:ins w:id="13602"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0" w:type="auto"/>
          </w:tcPr>
          <w:p w14:paraId="1EEDF5CF" w14:textId="77777777" w:rsidR="00B809AF" w:rsidRPr="00F221CD" w:rsidRDefault="00B809AF" w:rsidP="00DE3475">
            <w:pPr>
              <w:keepNext/>
              <w:keepLines/>
              <w:spacing w:after="0"/>
              <w:jc w:val="center"/>
              <w:rPr>
                <w:ins w:id="13603" w:author="CATT" w:date="2020-10-20T21:04:00Z"/>
                <w:rFonts w:eastAsia="DengXian"/>
                <w:sz w:val="16"/>
                <w:szCs w:val="16"/>
                <w:lang w:val="en-US"/>
              </w:rPr>
            </w:pPr>
            <w:ins w:id="13604" w:author="CATT" w:date="2020-10-20T21:04:00Z">
              <w:r w:rsidRPr="00F221CD">
                <w:rPr>
                  <w:rFonts w:eastAsia="DengXian"/>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13605" w:author="CATT" w:date="2020-10-20T21:04:00Z"/>
                <w:rFonts w:eastAsia="DengXian"/>
                <w:sz w:val="16"/>
                <w:szCs w:val="16"/>
                <w:lang w:val="en-US"/>
              </w:rPr>
            </w:pPr>
            <w:ins w:id="13606" w:author="CATT" w:date="2020-10-20T21:04:00Z">
              <w:r w:rsidRPr="00F221CD">
                <w:rPr>
                  <w:rFonts w:eastAsia="DengXian"/>
                  <w:sz w:val="16"/>
                  <w:szCs w:val="16"/>
                  <w:lang w:val="en-US" w:eastAsia="zh-CN"/>
                </w:rPr>
                <w:t>0.02</w:t>
              </w:r>
              <w:r w:rsidRPr="00F221CD">
                <w:rPr>
                  <w:rFonts w:eastAsia="DengXian" w:hint="eastAsia"/>
                  <w:sz w:val="16"/>
                  <w:szCs w:val="16"/>
                  <w:lang w:val="en-US" w:eastAsia="zh-CN"/>
                </w:rPr>
                <w:t>1</w:t>
              </w:r>
              <w:r w:rsidRPr="00F221CD">
                <w:rPr>
                  <w:rFonts w:eastAsia="DengXian"/>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13607" w:author="CATT" w:date="2020-10-20T21:04:00Z"/>
                <w:rFonts w:eastAsia="DengXian"/>
                <w:sz w:val="16"/>
                <w:szCs w:val="16"/>
                <w:lang w:val="en-US"/>
              </w:rPr>
            </w:pPr>
            <w:ins w:id="13608"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13609" w:author="CATT" w:date="2020-10-20T21:04:00Z"/>
                <w:rFonts w:eastAsia="DengXian"/>
                <w:sz w:val="16"/>
                <w:szCs w:val="16"/>
                <w:lang w:val="en-US"/>
              </w:rPr>
            </w:pPr>
            <w:ins w:id="13610"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38</w:t>
              </w:r>
              <w:r w:rsidRPr="00F221CD">
                <w:rPr>
                  <w:rFonts w:eastAsia="DengXian"/>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13611" w:author="CATT" w:date="2020-10-20T21:04:00Z"/>
                <w:rFonts w:eastAsia="DengXian"/>
                <w:sz w:val="16"/>
                <w:szCs w:val="16"/>
                <w:lang w:val="en-US"/>
              </w:rPr>
            </w:pPr>
            <w:ins w:id="1361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r>
      <w:tr w:rsidR="00B809AF" w:rsidRPr="00F221CD" w14:paraId="197DA5AF" w14:textId="77777777" w:rsidTr="00DE3475">
        <w:trPr>
          <w:trHeight w:val="424"/>
          <w:jc w:val="center"/>
          <w:ins w:id="13613" w:author="CATT" w:date="2020-10-20T21:04:00Z"/>
        </w:trPr>
        <w:tc>
          <w:tcPr>
            <w:tcW w:w="0" w:type="auto"/>
          </w:tcPr>
          <w:p w14:paraId="46980858" w14:textId="77777777" w:rsidR="00B809AF" w:rsidRPr="00F221CD" w:rsidRDefault="00B809AF" w:rsidP="00DE3475">
            <w:pPr>
              <w:keepNext/>
              <w:keepLines/>
              <w:spacing w:after="0"/>
              <w:rPr>
                <w:ins w:id="13614" w:author="CATT" w:date="2020-10-20T21:04:00Z"/>
                <w:rFonts w:eastAsia="DengXian"/>
                <w:sz w:val="16"/>
                <w:szCs w:val="16"/>
                <w:lang w:val="en-US"/>
              </w:rPr>
            </w:pPr>
            <w:ins w:id="13615"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0" w:type="auto"/>
          </w:tcPr>
          <w:p w14:paraId="5184E4C5" w14:textId="77777777" w:rsidR="00B809AF" w:rsidRPr="00F221CD" w:rsidRDefault="00B809AF" w:rsidP="00DE3475">
            <w:pPr>
              <w:keepNext/>
              <w:keepLines/>
              <w:spacing w:after="0"/>
              <w:jc w:val="center"/>
              <w:rPr>
                <w:ins w:id="13616" w:author="CATT" w:date="2020-10-20T21:04:00Z"/>
                <w:rFonts w:eastAsia="DengXian"/>
                <w:sz w:val="16"/>
                <w:szCs w:val="16"/>
                <w:lang w:val="en-US"/>
              </w:rPr>
            </w:pPr>
            <w:ins w:id="13617" w:author="CATT" w:date="2020-10-20T21:04:00Z">
              <w:r w:rsidRPr="00F221CD">
                <w:rPr>
                  <w:rFonts w:eastAsia="DengXian"/>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13618" w:author="CATT" w:date="2020-10-20T21:04:00Z"/>
                <w:rFonts w:eastAsia="DengXian"/>
                <w:sz w:val="16"/>
                <w:szCs w:val="16"/>
                <w:lang w:val="en-US"/>
              </w:rPr>
            </w:pPr>
            <w:ins w:id="13619" w:author="CATT" w:date="2020-10-20T21:04:00Z">
              <w:r w:rsidRPr="00F221CD">
                <w:rPr>
                  <w:rFonts w:eastAsia="DengXian"/>
                  <w:sz w:val="16"/>
                  <w:szCs w:val="16"/>
                  <w:lang w:val="en-US" w:eastAsia="zh-CN"/>
                </w:rPr>
                <w:t>0.0</w:t>
              </w:r>
              <w:r w:rsidRPr="00F221CD">
                <w:rPr>
                  <w:rFonts w:eastAsia="DengXian"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13620" w:author="CATT" w:date="2020-10-20T21:04:00Z"/>
                <w:rFonts w:eastAsia="DengXian"/>
                <w:sz w:val="16"/>
                <w:szCs w:val="16"/>
                <w:lang w:val="en-US"/>
              </w:rPr>
            </w:pPr>
            <w:ins w:id="13621"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13622" w:author="CATT" w:date="2020-10-20T21:04:00Z"/>
                <w:rFonts w:eastAsia="DengXian"/>
                <w:sz w:val="16"/>
                <w:szCs w:val="16"/>
                <w:lang w:val="en-US"/>
              </w:rPr>
            </w:pPr>
            <w:ins w:id="13623"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13624" w:author="CATT" w:date="2020-10-20T21:04:00Z"/>
                <w:rFonts w:eastAsia="DengXian"/>
                <w:sz w:val="16"/>
                <w:szCs w:val="16"/>
                <w:lang w:val="en-US" w:eastAsia="zh-CN"/>
              </w:rPr>
            </w:pPr>
            <w:ins w:id="13625"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r>
    </w:tbl>
    <w:p w14:paraId="0449F4AF" w14:textId="77777777" w:rsidR="00B809AF" w:rsidRPr="00AE2955" w:rsidRDefault="00B809AF" w:rsidP="00B809AF">
      <w:pPr>
        <w:pStyle w:val="Guidance"/>
        <w:rPr>
          <w:ins w:id="13626" w:author="CATT" w:date="2020-10-20T21:04:00Z"/>
        </w:rPr>
      </w:pPr>
    </w:p>
    <w:p w14:paraId="243C8357" w14:textId="77777777" w:rsidR="00B809AF" w:rsidRDefault="00B809AF" w:rsidP="00B809AF">
      <w:pPr>
        <w:pStyle w:val="Heading5"/>
        <w:ind w:left="360" w:firstLine="0"/>
        <w:rPr>
          <w:ins w:id="13627" w:author="CATT" w:date="2020-10-20T21:04:00Z"/>
        </w:rPr>
      </w:pPr>
      <w:ins w:id="13628" w:author="CATT" w:date="2020-10-20T21:05:00Z">
        <w:r>
          <w:t>8.2.1.3</w:t>
        </w:r>
      </w:ins>
      <w:ins w:id="13629" w:author="CATT" w:date="2020-10-20T21:04:00Z">
        <w:r w:rsidRPr="00310177">
          <w:t>.3</w:t>
        </w:r>
        <w:r w:rsidRPr="00310177">
          <w:tab/>
          <w:t>Observations on NR positioning enhancements</w:t>
        </w:r>
      </w:ins>
    </w:p>
    <w:p w14:paraId="40876910" w14:textId="77777777" w:rsidR="00B809AF" w:rsidRPr="00457D60" w:rsidRDefault="00B809AF" w:rsidP="00B809AF">
      <w:pPr>
        <w:rPr>
          <w:ins w:id="13630" w:author="CATT" w:date="2020-10-20T21:04:00Z"/>
          <w:lang w:val="en-US"/>
        </w:rPr>
      </w:pPr>
      <w:ins w:id="13631" w:author="CATT" w:date="2020-10-20T21:04:00Z">
        <w:r w:rsidRPr="00790A20">
          <w:rPr>
            <w:lang w:val="en-US"/>
          </w:rPr>
          <w:t>Table</w:t>
        </w:r>
        <w:r>
          <w:rPr>
            <w:lang w:val="en-US"/>
          </w:rPr>
          <w:t xml:space="preserve"> </w:t>
        </w:r>
      </w:ins>
      <w:ins w:id="13632" w:author="CATT" w:date="2020-10-20T21:05:00Z">
        <w:r>
          <w:rPr>
            <w:lang w:val="en-US"/>
          </w:rPr>
          <w:t>8.2.1.3</w:t>
        </w:r>
      </w:ins>
      <w:ins w:id="13633"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13634" w:author="CATT" w:date="2020-10-20T21:04:00Z"/>
          <w:rFonts w:eastAsia="DengXian"/>
          <w:b/>
          <w:lang w:val="en-US"/>
        </w:rPr>
      </w:pPr>
      <w:ins w:id="13635" w:author="CATT" w:date="2020-10-20T21:04:00Z">
        <w:r w:rsidRPr="00F221CD">
          <w:rPr>
            <w:rFonts w:eastAsia="DengXian"/>
            <w:b/>
            <w:lang w:val="en-US"/>
          </w:rPr>
          <w:t xml:space="preserve">Table </w:t>
        </w:r>
      </w:ins>
      <w:ins w:id="13636" w:author="CATT" w:date="2020-10-20T21:05:00Z">
        <w:r>
          <w:rPr>
            <w:rFonts w:eastAsia="DengXian"/>
            <w:b/>
            <w:lang w:val="en-US"/>
          </w:rPr>
          <w:t>8.2.1.3</w:t>
        </w:r>
      </w:ins>
      <w:ins w:id="13637" w:author="CATT" w:date="2020-10-20T21:04:00Z">
        <w:r w:rsidRPr="00F221CD">
          <w:rPr>
            <w:rFonts w:eastAsia="DengXian"/>
            <w:b/>
            <w:lang w:val="en-US"/>
          </w:rPr>
          <w:t xml:space="preserve">.3-1: NR positioning enhancements – horizontal accuracy performance summary </w:t>
        </w:r>
        <w:r>
          <w:rPr>
            <w:rFonts w:eastAsia="DengXian"/>
            <w:b/>
            <w:lang w:val="en-US"/>
          </w:rPr>
          <w:t>[</w:t>
        </w:r>
        <w:r>
          <w:rPr>
            <w:rFonts w:eastAsia="DengXian" w:hint="eastAsia"/>
            <w:b/>
            <w:lang w:val="en-US"/>
          </w:rPr>
          <w:t xml:space="preserve">CATT, </w:t>
        </w:r>
        <w:r>
          <w:rPr>
            <w:rFonts w:eastAsia="DengXian"/>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13638" w:author="CATT" w:date="2020-10-20T21:04:00Z"/>
        </w:trPr>
        <w:tc>
          <w:tcPr>
            <w:tcW w:w="1962" w:type="dxa"/>
            <w:vAlign w:val="center"/>
          </w:tcPr>
          <w:p w14:paraId="2AD7E3C0" w14:textId="77777777" w:rsidR="00B809AF" w:rsidRPr="00F221CD" w:rsidRDefault="00B809AF" w:rsidP="00DE3475">
            <w:pPr>
              <w:keepNext/>
              <w:keepLines/>
              <w:spacing w:after="0"/>
              <w:jc w:val="center"/>
              <w:rPr>
                <w:ins w:id="13639" w:author="CATT" w:date="2020-10-20T21:04:00Z"/>
                <w:rFonts w:eastAsia="DengXian"/>
                <w:sz w:val="16"/>
                <w:szCs w:val="16"/>
                <w:lang w:val="en-US"/>
              </w:rPr>
            </w:pPr>
            <w:ins w:id="13640" w:author="CATT" w:date="2020-10-20T21:04:00Z">
              <w:r w:rsidRPr="00F221CD">
                <w:rPr>
                  <w:rFonts w:eastAsia="DengXian"/>
                  <w:sz w:val="16"/>
                  <w:szCs w:val="16"/>
                  <w:lang w:val="en-US"/>
                </w:rPr>
                <w:t>Simulation case</w:t>
              </w:r>
            </w:ins>
          </w:p>
          <w:p w14:paraId="374900C9" w14:textId="77777777" w:rsidR="00B809AF" w:rsidRPr="00F221CD" w:rsidRDefault="00B809AF" w:rsidP="00DE3475">
            <w:pPr>
              <w:keepNext/>
              <w:keepLines/>
              <w:spacing w:after="0"/>
              <w:jc w:val="center"/>
              <w:rPr>
                <w:ins w:id="13641" w:author="CATT" w:date="2020-10-20T21:04:00Z"/>
                <w:rFonts w:eastAsia="DengXian"/>
                <w:sz w:val="16"/>
                <w:szCs w:val="16"/>
                <w:lang w:val="en-US"/>
              </w:rPr>
            </w:pPr>
            <w:ins w:id="13642" w:author="CATT" w:date="2020-10-20T21:04:00Z">
              <w:r w:rsidRPr="00F221CD">
                <w:rPr>
                  <w:rFonts w:eastAsia="DengXian"/>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13643" w:author="CATT" w:date="2020-10-20T21:04:00Z"/>
                <w:rFonts w:eastAsia="DengXian"/>
                <w:sz w:val="16"/>
                <w:szCs w:val="16"/>
                <w:lang w:val="en-US"/>
              </w:rPr>
            </w:pPr>
            <w:ins w:id="13644" w:author="CATT" w:date="2020-10-20T21:04:00Z">
              <w:r w:rsidRPr="00F221CD">
                <w:rPr>
                  <w:rFonts w:eastAsia="DengXian"/>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13645" w:author="CATT" w:date="2020-10-20T21:04:00Z"/>
                <w:rFonts w:eastAsia="DengXian"/>
                <w:sz w:val="16"/>
                <w:szCs w:val="16"/>
                <w:lang w:val="en-US"/>
              </w:rPr>
            </w:pPr>
            <w:ins w:id="13646"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13647" w:author="CATT" w:date="2020-10-20T21:04:00Z"/>
                <w:rFonts w:eastAsia="DengXian"/>
                <w:sz w:val="16"/>
                <w:szCs w:val="16"/>
                <w:lang w:val="en-US"/>
              </w:rPr>
            </w:pPr>
            <w:proofErr w:type="spellStart"/>
            <w:ins w:id="13648" w:author="CATT" w:date="2020-10-20T21:04: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90]%are met - Yes/No.</w:t>
              </w:r>
              <w:r w:rsidRPr="00F221CD">
                <w:rPr>
                  <w:rFonts w:eastAsia="DengXian"/>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13649" w:author="CATT" w:date="2020-10-20T21:04:00Z"/>
                <w:rFonts w:eastAsia="DengXian"/>
                <w:sz w:val="16"/>
                <w:szCs w:val="16"/>
                <w:lang w:val="en-US"/>
              </w:rPr>
            </w:pPr>
            <w:proofErr w:type="spellStart"/>
            <w:ins w:id="13650" w:author="CATT" w:date="2020-10-20T21:04: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[0.5]m </w:t>
              </w:r>
              <w:proofErr w:type="gramStart"/>
              <w:r w:rsidRPr="00F221CD">
                <w:rPr>
                  <w:rFonts w:eastAsia="DengXian"/>
                  <w:sz w:val="16"/>
                  <w:szCs w:val="16"/>
                  <w:lang w:val="en-US"/>
                </w:rPr>
                <w:t>@[</w:t>
              </w:r>
              <w:proofErr w:type="gramEnd"/>
              <w:r w:rsidRPr="00F221CD">
                <w:rPr>
                  <w:rFonts w:eastAsia="DengXian"/>
                  <w:sz w:val="16"/>
                  <w:szCs w:val="16"/>
                  <w:lang w:val="en-US"/>
                </w:rPr>
                <w:t>90]%are met -Yes/No.</w:t>
              </w:r>
              <w:r w:rsidRPr="00F221CD">
                <w:rPr>
                  <w:rFonts w:eastAsia="DengXian"/>
                  <w:sz w:val="16"/>
                  <w:szCs w:val="16"/>
                  <w:lang w:val="en-US"/>
                </w:rPr>
                <w:br/>
                <w:t xml:space="preserve"> If No, provide performance gaps</w:t>
              </w:r>
            </w:ins>
          </w:p>
        </w:tc>
      </w:tr>
      <w:tr w:rsidR="00B809AF" w:rsidRPr="00F221CD" w14:paraId="2770ACDA" w14:textId="77777777" w:rsidTr="00DE3475">
        <w:trPr>
          <w:trHeight w:val="288"/>
          <w:ins w:id="13651" w:author="CATT" w:date="2020-10-20T21:04:00Z"/>
        </w:trPr>
        <w:tc>
          <w:tcPr>
            <w:tcW w:w="1962" w:type="dxa"/>
            <w:vAlign w:val="center"/>
          </w:tcPr>
          <w:p w14:paraId="1C2D800C" w14:textId="77777777" w:rsidR="00B809AF" w:rsidRPr="00F221CD" w:rsidRDefault="00B809AF" w:rsidP="00DE3475">
            <w:pPr>
              <w:keepNext/>
              <w:keepLines/>
              <w:spacing w:after="0"/>
              <w:jc w:val="center"/>
              <w:rPr>
                <w:ins w:id="13652" w:author="CATT" w:date="2020-10-20T21:04:00Z"/>
                <w:rFonts w:eastAsia="DengXian"/>
                <w:sz w:val="16"/>
                <w:szCs w:val="16"/>
                <w:lang w:val="en-US"/>
              </w:rPr>
            </w:pPr>
            <w:ins w:id="13653"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13654" w:author="CATT" w:date="2020-10-20T21:04:00Z"/>
                <w:rFonts w:eastAsia="DengXian"/>
                <w:sz w:val="16"/>
                <w:szCs w:val="16"/>
                <w:lang w:val="en-US" w:eastAsia="zh-CN"/>
              </w:rPr>
            </w:pPr>
            <w:ins w:id="13655" w:author="CATT" w:date="2020-10-20T21:04:00Z">
              <w:r w:rsidRPr="00F221CD">
                <w:rPr>
                  <w:rFonts w:eastAsia="DengXian"/>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13656" w:author="CATT" w:date="2020-10-20T21:04:00Z"/>
                <w:rFonts w:eastAsia="DengXian"/>
                <w:sz w:val="16"/>
                <w:szCs w:val="16"/>
                <w:lang w:val="en-US" w:eastAsia="zh-CN"/>
              </w:rPr>
            </w:pPr>
            <w:ins w:id="13657"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13658" w:author="CATT" w:date="2020-10-20T21:04:00Z"/>
                <w:rFonts w:eastAsia="DengXian"/>
                <w:sz w:val="16"/>
                <w:szCs w:val="16"/>
                <w:lang w:val="en-US" w:eastAsia="zh-CN"/>
              </w:rPr>
            </w:pPr>
            <w:ins w:id="13659" w:author="CATT" w:date="2020-10-20T21:04:00Z">
              <w:r w:rsidRPr="00F221CD">
                <w:rPr>
                  <w:rFonts w:eastAsia="DengXian"/>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13660" w:author="CATT" w:date="2020-10-20T21:04:00Z"/>
                <w:rFonts w:eastAsia="DengXian"/>
                <w:sz w:val="16"/>
                <w:szCs w:val="16"/>
                <w:lang w:val="en-US"/>
              </w:rPr>
            </w:pPr>
            <w:ins w:id="13661" w:author="CATT" w:date="2020-10-20T21:04:00Z">
              <w:r w:rsidRPr="00F221CD">
                <w:rPr>
                  <w:rFonts w:eastAsia="DengXian"/>
                  <w:sz w:val="16"/>
                  <w:szCs w:val="16"/>
                  <w:lang w:val="en-US" w:eastAsia="zh-CN"/>
                </w:rPr>
                <w:t>YES</w:t>
              </w:r>
            </w:ins>
          </w:p>
        </w:tc>
      </w:tr>
      <w:tr w:rsidR="00B809AF" w:rsidRPr="00F221CD" w14:paraId="16CB26F4" w14:textId="77777777" w:rsidTr="00DE3475">
        <w:trPr>
          <w:trHeight w:val="54"/>
          <w:ins w:id="13662" w:author="CATT" w:date="2020-10-20T21:04:00Z"/>
        </w:trPr>
        <w:tc>
          <w:tcPr>
            <w:tcW w:w="1962" w:type="dxa"/>
            <w:vAlign w:val="center"/>
          </w:tcPr>
          <w:p w14:paraId="28A3EFBA" w14:textId="77777777" w:rsidR="00B809AF" w:rsidRPr="00F221CD" w:rsidRDefault="00B809AF" w:rsidP="00DE3475">
            <w:pPr>
              <w:keepNext/>
              <w:keepLines/>
              <w:spacing w:after="0"/>
              <w:jc w:val="center"/>
              <w:rPr>
                <w:ins w:id="13663" w:author="CATT" w:date="2020-10-20T21:04:00Z"/>
                <w:rFonts w:eastAsia="DengXian"/>
                <w:sz w:val="16"/>
                <w:szCs w:val="16"/>
                <w:lang w:val="en-US"/>
              </w:rPr>
            </w:pPr>
            <w:ins w:id="13664"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13665" w:author="CATT" w:date="2020-10-20T21:04:00Z"/>
                <w:rFonts w:eastAsia="DengXian"/>
                <w:sz w:val="16"/>
                <w:szCs w:val="16"/>
                <w:lang w:val="en-US"/>
              </w:rPr>
            </w:pPr>
            <w:ins w:id="13666" w:author="CATT" w:date="2020-10-20T21:04:00Z">
              <w:r w:rsidRPr="00F221CD">
                <w:rPr>
                  <w:rFonts w:eastAsia="DengXian"/>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13667" w:author="CATT" w:date="2020-10-20T21:04:00Z"/>
                <w:rFonts w:eastAsia="DengXian"/>
                <w:sz w:val="16"/>
                <w:szCs w:val="16"/>
                <w:lang w:val="en-US" w:eastAsia="zh-CN"/>
              </w:rPr>
            </w:pPr>
            <w:ins w:id="13668"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13669" w:author="CATT" w:date="2020-10-20T21:04:00Z"/>
                <w:rFonts w:eastAsia="DengXian"/>
                <w:sz w:val="16"/>
                <w:szCs w:val="16"/>
                <w:lang w:val="en-US"/>
              </w:rPr>
            </w:pPr>
            <w:ins w:id="13670" w:author="CATT" w:date="2020-10-20T21:04:00Z">
              <w:r w:rsidRPr="00F221CD">
                <w:rPr>
                  <w:rFonts w:eastAsia="DengXian"/>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13671" w:author="CATT" w:date="2020-10-20T21:04:00Z"/>
                <w:rFonts w:eastAsia="DengXian"/>
                <w:sz w:val="16"/>
                <w:szCs w:val="16"/>
                <w:lang w:val="en-US"/>
              </w:rPr>
            </w:pPr>
            <w:ins w:id="13672" w:author="CATT" w:date="2020-10-20T21:04:00Z">
              <w:r w:rsidRPr="00F221CD">
                <w:rPr>
                  <w:rFonts w:eastAsia="DengXian"/>
                  <w:sz w:val="16"/>
                  <w:szCs w:val="16"/>
                  <w:lang w:val="en-US" w:eastAsia="zh-CN"/>
                </w:rPr>
                <w:t>YES</w:t>
              </w:r>
            </w:ins>
          </w:p>
        </w:tc>
      </w:tr>
    </w:tbl>
    <w:p w14:paraId="0AA20E73" w14:textId="77777777" w:rsidR="00B809AF" w:rsidRDefault="00B809AF" w:rsidP="00B809AF">
      <w:pPr>
        <w:pStyle w:val="3GPPText"/>
        <w:rPr>
          <w:ins w:id="13673" w:author="CATT" w:date="2020-10-20T21:04:00Z"/>
          <w:lang w:val="en-GB"/>
        </w:rPr>
      </w:pPr>
    </w:p>
    <w:p w14:paraId="06DAF2CF" w14:textId="275B2195" w:rsidR="009125CF" w:rsidRDefault="009125CF" w:rsidP="009125CF">
      <w:pPr>
        <w:pStyle w:val="Heading4"/>
        <w:rPr>
          <w:ins w:id="13674" w:author="Nokia, Nokia Shanghai Bell" w:date="2020-10-20T15:48:00Z"/>
          <w:lang w:val="en-US"/>
        </w:rPr>
      </w:pPr>
      <w:ins w:id="13675" w:author="Nokia, Nokia Shanghai Bell" w:date="2020-10-20T15:48:00Z">
        <w:r>
          <w:rPr>
            <w:rFonts w:eastAsia="MS Mincho"/>
            <w:lang w:val="en-US"/>
          </w:rPr>
          <w:t>8.2.</w:t>
        </w:r>
        <w:r>
          <w:rPr>
            <w:rFonts w:eastAsia="MS Mincho"/>
            <w:lang w:val="en-US"/>
          </w:rPr>
          <w:t>1</w:t>
        </w:r>
        <w:r>
          <w:rPr>
            <w:rFonts w:eastAsia="MS Mincho"/>
            <w:lang w:val="en-US"/>
          </w:rPr>
          <w:t>.</w:t>
        </w:r>
        <w:r>
          <w:rPr>
            <w:rFonts w:eastAsia="MS Mincho"/>
            <w:lang w:val="en-US"/>
          </w:rPr>
          <w:t>4</w:t>
        </w:r>
        <w:r>
          <w:rPr>
            <w:rFonts w:eastAsia="MS Mincho"/>
            <w:lang w:val="en-US"/>
          </w:rPr>
          <w:tab/>
        </w:r>
      </w:ins>
      <w:ins w:id="13676"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Heading5"/>
        <w:ind w:left="360" w:firstLine="0"/>
        <w:rPr>
          <w:ins w:id="13677" w:author="Nokia, Nokia Shanghai Bell" w:date="2020-10-20T15:50:00Z"/>
          <w:lang w:val="en-US"/>
        </w:rPr>
      </w:pPr>
      <w:ins w:id="13678" w:author="Nokia, Nokia Shanghai Bell" w:date="2020-10-20T15:49:00Z">
        <w:r>
          <w:rPr>
            <w:lang w:val="en-US"/>
          </w:rPr>
          <w:t>8.2.1.</w:t>
        </w:r>
        <w:r>
          <w:rPr>
            <w:lang w:val="en-US"/>
          </w:rPr>
          <w:t>4</w:t>
        </w:r>
        <w:r>
          <w:rPr>
            <w:lang w:val="en-US"/>
          </w:rPr>
          <w:t>.1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13679"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13680">
          <w:tblGrid>
            <w:gridCol w:w="5689"/>
            <w:gridCol w:w="2066"/>
            <w:gridCol w:w="1866"/>
          </w:tblGrid>
        </w:tblGridChange>
      </w:tblGrid>
      <w:tr w:rsidR="009125CF" w:rsidRPr="00EA1B04" w14:paraId="469FA413" w14:textId="28664F14" w:rsidTr="009125CF">
        <w:trPr>
          <w:trHeight w:val="336"/>
          <w:ins w:id="13681" w:author="Nokia, Nokia Shanghai Bell" w:date="2020-10-20T15:50:00Z"/>
          <w:trPrChange w:id="13682"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683"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13684" w:author="Nokia, Nokia Shanghai Bell" w:date="2020-10-20T15:50:00Z"/>
                <w:lang w:val="en-US"/>
              </w:rPr>
            </w:pPr>
            <w:ins w:id="13685"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13686"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13687" w:author="Nokia, Nokia Shanghai Bell" w:date="2020-10-20T15:50:00Z"/>
                <w:lang w:val="en-US"/>
              </w:rPr>
            </w:pPr>
            <w:ins w:id="13688" w:author="Nokia, Nokia Shanghai Bell" w:date="2020-10-20T15:51:00Z">
              <w:r>
                <w:rPr>
                  <w:lang w:val="en-US"/>
                </w:rPr>
                <w:t>Case 1 [</w:t>
              </w:r>
              <w:proofErr w:type="spellStart"/>
              <w:r>
                <w:rPr>
                  <w:lang w:val="en-US"/>
                </w:rPr>
                <w:t>InF</w:t>
              </w:r>
              <w:proofErr w:type="spellEnd"/>
              <w:r>
                <w:rPr>
                  <w:lang w:val="en-US"/>
                </w:rPr>
                <w:t>-SH,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13689"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13690" w:author="Nokia, Nokia Shanghai Bell" w:date="2020-10-20T15:51:00Z"/>
                <w:lang w:val="en-US"/>
              </w:rPr>
            </w:pPr>
            <w:ins w:id="13691" w:author="Nokia, Nokia Shanghai Bell" w:date="2020-10-20T15:51:00Z">
              <w:r>
                <w:rPr>
                  <w:lang w:val="en-US"/>
                </w:rPr>
                <w:t>Case 1 [</w:t>
              </w:r>
              <w:proofErr w:type="spellStart"/>
              <w:r>
                <w:rPr>
                  <w:lang w:val="en-US"/>
                </w:rPr>
                <w:t>InF</w:t>
              </w:r>
              <w:proofErr w:type="spellEnd"/>
              <w:r>
                <w:rPr>
                  <w:lang w:val="en-US"/>
                </w:rPr>
                <w:t>-</w:t>
              </w:r>
            </w:ins>
            <w:ins w:id="13692" w:author="Nokia, Nokia Shanghai Bell" w:date="2020-10-20T15:52:00Z">
              <w:r>
                <w:rPr>
                  <w:lang w:val="en-US"/>
                </w:rPr>
                <w:t>D</w:t>
              </w:r>
            </w:ins>
            <w:ins w:id="13693" w:author="Nokia, Nokia Shanghai Bell" w:date="2020-10-20T15:51:00Z">
              <w:r>
                <w:rPr>
                  <w:lang w:val="en-US"/>
                </w:rPr>
                <w:t>H, UL-TDOA, FR1, 100 MHz]</w:t>
              </w:r>
            </w:ins>
          </w:p>
        </w:tc>
      </w:tr>
      <w:tr w:rsidR="009125CF" w:rsidRPr="00EA1B04" w14:paraId="63981724" w14:textId="51A42E65" w:rsidTr="009125CF">
        <w:trPr>
          <w:trHeight w:val="336"/>
          <w:ins w:id="13694" w:author="Nokia, Nokia Shanghai Bell" w:date="2020-10-20T15:50:00Z"/>
          <w:trPrChange w:id="13695"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696"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13697" w:author="Nokia, Nokia Shanghai Bell" w:date="2020-10-20T15:50:00Z"/>
                <w:lang w:val="en-US"/>
              </w:rPr>
            </w:pPr>
            <w:ins w:id="13698"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699"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13700" w:author="Nokia, Nokia Shanghai Bell" w:date="2020-10-20T15:50:00Z"/>
                <w:lang w:val="en-US"/>
              </w:rPr>
            </w:pPr>
            <w:ins w:id="13701"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702"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13703" w:author="Nokia, Nokia Shanghai Bell" w:date="2020-10-20T15:51:00Z"/>
                <w:lang w:val="en-US"/>
              </w:rPr>
            </w:pPr>
            <w:ins w:id="13704" w:author="Nokia, Nokia Shanghai Bell" w:date="2020-10-20T15:51:00Z">
              <w:r>
                <w:rPr>
                  <w:lang w:val="en-US"/>
                </w:rPr>
                <w:t>Baseline</w:t>
              </w:r>
            </w:ins>
          </w:p>
        </w:tc>
      </w:tr>
      <w:tr w:rsidR="009125CF" w:rsidRPr="00EA1B04" w14:paraId="42A839C3" w14:textId="01C29CBD" w:rsidTr="009125CF">
        <w:trPr>
          <w:trHeight w:val="336"/>
          <w:ins w:id="13705" w:author="Nokia, Nokia Shanghai Bell" w:date="2020-10-20T15:50:00Z"/>
          <w:trPrChange w:id="13706"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0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13708" w:author="Nokia, Nokia Shanghai Bell" w:date="2020-10-20T15:50:00Z"/>
                <w:lang w:val="en-US"/>
              </w:rPr>
            </w:pPr>
            <w:ins w:id="13709"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371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13711" w:author="Nokia, Nokia Shanghai Bell" w:date="2020-10-20T15:50:00Z"/>
                <w:lang w:val="en-US"/>
              </w:rPr>
            </w:pPr>
            <w:ins w:id="13712" w:author="Nokia, Nokia Shanghai Bell" w:date="2020-10-20T15:50:00Z">
              <w:r w:rsidRPr="583CB327">
                <w:rPr>
                  <w:lang w:val="en-US"/>
                </w:rPr>
                <w:t>Comb-2, 2 symbol SRS-P</w:t>
              </w:r>
            </w:ins>
            <w:ins w:id="13713"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371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13715" w:author="Nokia, Nokia Shanghai Bell" w:date="2020-10-20T15:51:00Z"/>
                <w:lang w:val="en-US"/>
              </w:rPr>
            </w:pPr>
            <w:ins w:id="13716"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13717" w:author="Nokia, Nokia Shanghai Bell" w:date="2020-10-20T15:50:00Z"/>
          <w:trPrChange w:id="13718"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1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13720" w:author="Nokia, Nokia Shanghai Bell" w:date="2020-10-20T15:50:00Z"/>
                <w:lang w:val="en-US"/>
              </w:rPr>
            </w:pPr>
            <w:ins w:id="13721"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72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13723" w:author="Nokia, Nokia Shanghai Bell" w:date="2020-10-20T15:50:00Z"/>
                <w:lang w:val="en-US"/>
              </w:rPr>
            </w:pPr>
            <w:ins w:id="13724" w:author="Nokia, Nokia Shanghai Bell" w:date="2020-10-20T15:50:00Z">
              <w:r w:rsidRPr="583CB327">
                <w:rPr>
                  <w:lang w:val="en-US"/>
                </w:rPr>
                <w:t>NR SRS-P</w:t>
              </w:r>
            </w:ins>
            <w:ins w:id="13725"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72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13727" w:author="Nokia, Nokia Shanghai Bell" w:date="2020-10-20T15:51:00Z"/>
                <w:lang w:val="en-US"/>
              </w:rPr>
            </w:pPr>
            <w:ins w:id="13728"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13729" w:author="Nokia, Nokia Shanghai Bell" w:date="2020-10-20T15:50:00Z"/>
          <w:trPrChange w:id="13730"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3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13732" w:author="Nokia, Nokia Shanghai Bell" w:date="2020-10-20T15:50:00Z"/>
                <w:lang w:val="en-US"/>
              </w:rPr>
            </w:pPr>
            <w:ins w:id="13733"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373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13735" w:author="Nokia, Nokia Shanghai Bell" w:date="2020-10-20T15:50:00Z"/>
                <w:lang w:val="en-US"/>
              </w:rPr>
            </w:pPr>
            <w:ins w:id="13736"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373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13738" w:author="Nokia, Nokia Shanghai Bell" w:date="2020-10-20T15:51:00Z"/>
                <w:lang w:val="en-US"/>
              </w:rPr>
            </w:pPr>
            <w:ins w:id="13739"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13740" w:author="Nokia, Nokia Shanghai Bell" w:date="2020-10-20T15:50:00Z"/>
          <w:trPrChange w:id="1374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4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13743" w:author="Nokia, Nokia Shanghai Bell" w:date="2020-10-20T15:50:00Z"/>
                <w:lang w:val="en-US"/>
              </w:rPr>
            </w:pPr>
            <w:ins w:id="13744" w:author="Nokia, Nokia Shanghai Bell" w:date="2020-10-20T15:50:00Z">
              <w:r w:rsidRPr="00EA1B04">
                <w:rPr>
                  <w:b/>
                  <w:bCs/>
                  <w:lang w:val="en-US"/>
                </w:rPr>
                <w:t xml:space="preserve">Number of symbols used per </w:t>
              </w:r>
              <w:proofErr w:type="gramStart"/>
              <w:r w:rsidRPr="00EA1B04">
                <w:rPr>
                  <w:b/>
                  <w:bCs/>
                  <w:lang w:val="en-US"/>
                </w:rPr>
                <w:t>slot  per</w:t>
              </w:r>
              <w:proofErr w:type="gramEnd"/>
              <w:r w:rsidRPr="00EA1B04">
                <w:rPr>
                  <w:b/>
                  <w:bCs/>
                  <w:lang w:val="en-US"/>
                </w:rPr>
                <w:t xml:space="preserve">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74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13746" w:author="Nokia, Nokia Shanghai Bell" w:date="2020-10-20T15:50:00Z"/>
                <w:lang w:val="en-US"/>
              </w:rPr>
            </w:pPr>
            <w:ins w:id="13747" w:author="Nokia, Nokia Shanghai Bell" w:date="2020-10-20T15:50:00Z">
              <w:r w:rsidRPr="00EA1B04">
                <w:rPr>
                  <w:lang w:val="en-US"/>
                </w:rPr>
                <w:t> </w:t>
              </w:r>
              <w:r>
                <w:rPr>
                  <w:lang w:val="en-US"/>
                </w:rPr>
                <w:t>2</w:t>
              </w:r>
              <w:r>
                <w:rPr>
                  <w:lang w:val="en-US"/>
                </w:rPr>
                <w:t xml:space="preserve">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74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13749" w:author="Nokia, Nokia Shanghai Bell" w:date="2020-10-20T15:51:00Z"/>
                <w:lang w:val="en-US"/>
              </w:rPr>
            </w:pPr>
            <w:ins w:id="13750"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13751" w:author="Nokia, Nokia Shanghai Bell" w:date="2020-10-20T15:50:00Z"/>
          <w:trPrChange w:id="13752"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5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13754" w:author="Nokia, Nokia Shanghai Bell" w:date="2020-10-20T15:50:00Z"/>
                <w:lang w:val="en-US"/>
              </w:rPr>
            </w:pPr>
            <w:ins w:id="13755"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375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13757" w:author="Nokia, Nokia Shanghai Bell" w:date="2020-10-20T15:50:00Z"/>
                <w:lang w:val="en-US"/>
              </w:rPr>
            </w:pPr>
            <w:ins w:id="13758"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375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13760" w:author="Nokia, Nokia Shanghai Bell" w:date="2020-10-20T15:51:00Z"/>
                <w:lang w:val="en-US"/>
              </w:rPr>
            </w:pPr>
            <w:ins w:id="13761"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13762" w:author="Nokia, Nokia Shanghai Bell" w:date="2020-10-20T15:50:00Z"/>
          <w:trPrChange w:id="1376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6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13765" w:author="Nokia, Nokia Shanghai Bell" w:date="2020-10-20T15:50:00Z"/>
                <w:lang w:val="en-US"/>
              </w:rPr>
            </w:pPr>
            <w:ins w:id="13766"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76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13768" w:author="Nokia, Nokia Shanghai Bell" w:date="2020-10-20T15:50:00Z"/>
                <w:lang w:val="en-US"/>
              </w:rPr>
            </w:pPr>
            <w:ins w:id="13769"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77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13771" w:author="Nokia, Nokia Shanghai Bell" w:date="2020-10-20T15:51:00Z"/>
                <w:lang w:val="en-US"/>
              </w:rPr>
            </w:pPr>
            <w:ins w:id="13772" w:author="Nokia, Nokia Shanghai Bell" w:date="2020-10-20T15:51:00Z">
              <w:r w:rsidRPr="583CB327">
                <w:rPr>
                  <w:lang w:val="en-US"/>
                </w:rPr>
                <w:t>fixed power (max)</w:t>
              </w:r>
            </w:ins>
          </w:p>
        </w:tc>
      </w:tr>
      <w:tr w:rsidR="009125CF" w:rsidRPr="00EA1B04" w14:paraId="48C8C050" w14:textId="7E7064EE" w:rsidTr="009125CF">
        <w:trPr>
          <w:trHeight w:val="349"/>
          <w:ins w:id="13773" w:author="Nokia, Nokia Shanghai Bell" w:date="2020-10-20T15:50:00Z"/>
          <w:trPrChange w:id="1377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7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13776" w:author="Nokia, Nokia Shanghai Bell" w:date="2020-10-20T15:50:00Z"/>
                <w:lang w:val="en-US"/>
              </w:rPr>
            </w:pPr>
            <w:ins w:id="13777"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377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13779" w:author="Nokia, Nokia Shanghai Bell" w:date="2020-10-20T15:50:00Z"/>
                <w:lang w:val="en-US"/>
              </w:rPr>
            </w:pPr>
            <w:ins w:id="13780"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378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13782" w:author="Nokia, Nokia Shanghai Bell" w:date="2020-10-20T15:51:00Z"/>
                <w:lang w:val="en-US"/>
              </w:rPr>
            </w:pPr>
            <w:ins w:id="13783"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13784" w:author="Nokia, Nokia Shanghai Bell" w:date="2020-10-20T15:50:00Z"/>
          <w:trPrChange w:id="1378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8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13787" w:author="Nokia, Nokia Shanghai Bell" w:date="2020-10-20T15:50:00Z"/>
                <w:lang w:val="en-US"/>
              </w:rPr>
            </w:pPr>
            <w:ins w:id="13788"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78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13790" w:author="Nokia, Nokia Shanghai Bell" w:date="2020-10-20T15:50:00Z"/>
                <w:lang w:val="en-US"/>
              </w:rPr>
            </w:pPr>
            <w:ins w:id="13791"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79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13793" w:author="Nokia, Nokia Shanghai Bell" w:date="2020-10-20T15:51:00Z"/>
                <w:lang w:val="en-US"/>
              </w:rPr>
            </w:pPr>
            <w:ins w:id="13794"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13795" w:author="Nokia, Nokia Shanghai Bell" w:date="2020-10-20T15:50:00Z"/>
          <w:trPrChange w:id="1379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79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13798" w:author="Nokia, Nokia Shanghai Bell" w:date="2020-10-20T15:50:00Z"/>
                <w:lang w:val="en-US"/>
              </w:rPr>
            </w:pPr>
            <w:ins w:id="13799"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380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13801" w:author="Nokia, Nokia Shanghai Bell" w:date="2020-10-20T15:50:00Z"/>
                <w:lang w:val="en-US"/>
              </w:rPr>
            </w:pPr>
            <w:ins w:id="13802"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380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13804" w:author="Nokia, Nokia Shanghai Bell" w:date="2020-10-20T15:51:00Z"/>
                <w:lang w:val="en-US"/>
              </w:rPr>
            </w:pPr>
            <w:ins w:id="13805" w:author="Nokia, Nokia Shanghai Bell" w:date="2020-10-20T15:51:00Z">
              <w:r>
                <w:rPr>
                  <w:lang w:val="en-US"/>
                </w:rPr>
                <w:t>Thresholding, 0.5, (Oversampling x4)</w:t>
              </w:r>
            </w:ins>
          </w:p>
        </w:tc>
      </w:tr>
      <w:tr w:rsidR="009125CF" w:rsidRPr="00EA1B04" w14:paraId="0C157654" w14:textId="1A6FBB18" w:rsidTr="009125CF">
        <w:trPr>
          <w:trHeight w:val="349"/>
          <w:ins w:id="13806" w:author="Nokia, Nokia Shanghai Bell" w:date="2020-10-20T15:50:00Z"/>
          <w:trPrChange w:id="13807"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80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13809" w:author="Nokia, Nokia Shanghai Bell" w:date="2020-10-20T15:50:00Z"/>
                <w:lang w:val="en-US"/>
              </w:rPr>
            </w:pPr>
            <w:ins w:id="13810" w:author="Nokia, Nokia Shanghai Bell" w:date="2020-10-20T15:50:00Z">
              <w:r w:rsidRPr="00EA1B04">
                <w:rPr>
                  <w:b/>
                  <w:bCs/>
                  <w:lang w:val="en-US"/>
                </w:rPr>
                <w:t xml:space="preserve">Description of positioning 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81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13812" w:author="Nokia, Nokia Shanghai Bell" w:date="2020-10-20T15:50:00Z"/>
                <w:lang w:val="en-US"/>
              </w:rPr>
            </w:pPr>
            <w:ins w:id="13813"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81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13815" w:author="Nokia, Nokia Shanghai Bell" w:date="2020-10-20T15:51:00Z"/>
                <w:lang w:val="en-US"/>
              </w:rPr>
            </w:pPr>
            <w:ins w:id="13816" w:author="Nokia, Nokia Shanghai Bell" w:date="2020-10-20T15:51:00Z">
              <w:r>
                <w:rPr>
                  <w:lang w:val="en-US"/>
                </w:rPr>
                <w:t>Taylor Series, Least Squares</w:t>
              </w:r>
            </w:ins>
          </w:p>
        </w:tc>
      </w:tr>
      <w:tr w:rsidR="009125CF" w:rsidRPr="00EA1B04" w14:paraId="1DA1DFAF" w14:textId="313EF2DC" w:rsidTr="009125CF">
        <w:trPr>
          <w:trHeight w:val="349"/>
          <w:ins w:id="13817" w:author="Nokia, Nokia Shanghai Bell" w:date="2020-10-20T15:50:00Z"/>
          <w:trPrChange w:id="1381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81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13820" w:author="Nokia, Nokia Shanghai Bell" w:date="2020-10-20T15:50:00Z"/>
                <w:lang w:val="en-US"/>
              </w:rPr>
            </w:pPr>
            <w:ins w:id="13821"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382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13823" w:author="Nokia, Nokia Shanghai Bell" w:date="2020-10-20T15:50:00Z"/>
                <w:lang w:val="en-US"/>
              </w:rPr>
            </w:pPr>
            <w:ins w:id="13824"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382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13826" w:author="Nokia, Nokia Shanghai Bell" w:date="2020-10-20T15:51:00Z"/>
                <w:lang w:val="en-US"/>
              </w:rPr>
            </w:pPr>
            <w:ins w:id="13827"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13828" w:author="Nokia, Nokia Shanghai Bell" w:date="2020-10-20T15:50:00Z"/>
          <w:trPrChange w:id="13829"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83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13831" w:author="Nokia, Nokia Shanghai Bell" w:date="2020-10-20T15:50:00Z"/>
                <w:lang w:val="en-US"/>
              </w:rPr>
            </w:pPr>
            <w:ins w:id="13832" w:author="Nokia, Nokia Shanghai Bell" w:date="2020-10-20T15:50: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83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13834" w:author="Nokia, Nokia Shanghai Bell" w:date="2020-10-20T15:50:00Z"/>
                <w:lang w:val="en-US"/>
              </w:rPr>
            </w:pPr>
            <w:ins w:id="13835"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83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13837" w:author="Nokia, Nokia Shanghai Bell" w:date="2020-10-20T15:51:00Z"/>
                <w:lang w:val="en-US"/>
              </w:rPr>
            </w:pPr>
            <w:ins w:id="13838"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13839" w:author="Nokia, Nokia Shanghai Bell" w:date="2020-10-20T15:50:00Z"/>
          <w:trPrChange w:id="1384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84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13842" w:author="Nokia, Nokia Shanghai Bell" w:date="2020-10-20T15:50:00Z"/>
                <w:lang w:val="en-US"/>
              </w:rPr>
            </w:pPr>
            <w:ins w:id="13843" w:author="Nokia, Nokia Shanghai Bell" w:date="2020-10-20T15:50: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1384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13845" w:author="Nokia, Nokia Shanghai Bell" w:date="2020-10-20T15:50:00Z"/>
                <w:lang w:val="en-US"/>
              </w:rPr>
            </w:pPr>
            <w:ins w:id="13846"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1384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13848" w:author="Nokia, Nokia Shanghai Bell" w:date="2020-10-20T15:51:00Z"/>
                <w:lang w:val="en-US"/>
              </w:rPr>
            </w:pPr>
            <w:ins w:id="13849"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13850" w:author="Nokia, Nokia Shanghai Bell" w:date="2020-10-20T15:50:00Z"/>
          <w:trPrChange w:id="1385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1385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13853" w:author="Nokia, Nokia Shanghai Bell" w:date="2020-10-20T15:50:00Z"/>
                <w:lang w:val="en-US"/>
              </w:rPr>
            </w:pPr>
            <w:ins w:id="13854"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1385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13856" w:author="Nokia, Nokia Shanghai Bell" w:date="2020-10-20T15:50:00Z"/>
                <w:lang w:val="en-US"/>
              </w:rPr>
            </w:pPr>
            <w:ins w:id="13857" w:author="Nokia, Nokia Shanghai Bell" w:date="2020-10-20T15:50:00Z">
              <w:r w:rsidRPr="00EA1B04">
                <w:rPr>
                  <w:lang w:val="en-US"/>
                </w:rPr>
                <w:t xml:space="preserve"> </w:t>
              </w:r>
              <w:proofErr w:type="spellStart"/>
              <w:r>
                <w:rPr>
                  <w:lang w:val="en-US"/>
                </w:rPr>
                <w:t>LoS</w:t>
              </w:r>
              <w:proofErr w:type="spellEnd"/>
              <w:r>
                <w:rPr>
                  <w:lang w:val="en-US"/>
                </w:rPr>
                <w:t xml:space="preserve"> detector and Outlier rejecti</w:t>
              </w:r>
              <w:r>
                <w:rPr>
                  <w:lang w:val="en-US"/>
                </w:rPr>
                <w:t>o</w:t>
              </w:r>
              <w:r>
                <w:rPr>
                  <w:lang w:val="en-US"/>
                </w:rPr>
                <w:t xml:space="preserve">n algorithm </w:t>
              </w:r>
              <w:r>
                <w:rPr>
                  <w:lang w:val="en-US"/>
                </w:rPr>
                <w:t>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1385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13859" w:author="Nokia, Nokia Shanghai Bell" w:date="2020-10-20T15:51:00Z"/>
                <w:lang w:val="en-US"/>
              </w:rPr>
            </w:pPr>
            <w:ins w:id="13860" w:author="Nokia, Nokia Shanghai Bell" w:date="2020-10-20T15:51:00Z">
              <w:r w:rsidRPr="00EA1B04">
                <w:rPr>
                  <w:lang w:val="en-US"/>
                </w:rPr>
                <w:t xml:space="preserve"> </w:t>
              </w:r>
              <w:proofErr w:type="spellStart"/>
              <w:r>
                <w:rPr>
                  <w:lang w:val="en-US"/>
                </w:rPr>
                <w:t>LoS</w:t>
              </w:r>
              <w:proofErr w:type="spellEnd"/>
              <w:r>
                <w:rPr>
                  <w:lang w:val="en-US"/>
                </w:rPr>
                <w:t xml:space="preserve"> detector and Outlier rejection algorithm based on relative path powers</w:t>
              </w:r>
            </w:ins>
          </w:p>
        </w:tc>
      </w:tr>
    </w:tbl>
    <w:p w14:paraId="0E929B1F" w14:textId="77777777" w:rsidR="009125CF" w:rsidRPr="009125CF" w:rsidRDefault="009125CF" w:rsidP="009125CF">
      <w:pPr>
        <w:rPr>
          <w:ins w:id="13861" w:author="Nokia, Nokia Shanghai Bell" w:date="2020-10-20T15:49:00Z"/>
          <w:lang w:val="en-US"/>
          <w:rPrChange w:id="13862" w:author="Nokia, Nokia Shanghai Bell" w:date="2020-10-20T15:50:00Z">
            <w:rPr>
              <w:ins w:id="13863" w:author="Nokia, Nokia Shanghai Bell" w:date="2020-10-20T15:49:00Z"/>
              <w:lang w:val="en-US"/>
            </w:rPr>
          </w:rPrChange>
        </w:rPr>
        <w:pPrChange w:id="13864" w:author="Nokia, Nokia Shanghai Bell" w:date="2020-10-20T15:50:00Z">
          <w:pPr>
            <w:pStyle w:val="Heading5"/>
            <w:ind w:left="360" w:firstLine="0"/>
          </w:pPr>
        </w:pPrChange>
      </w:pPr>
    </w:p>
    <w:p w14:paraId="77998932" w14:textId="31E57E88" w:rsidR="009125CF" w:rsidRDefault="009125CF" w:rsidP="009125CF">
      <w:pPr>
        <w:pStyle w:val="Heading5"/>
        <w:ind w:left="360" w:firstLine="0"/>
        <w:rPr>
          <w:ins w:id="13865" w:author="Nokia, Nokia Shanghai Bell" w:date="2020-10-20T15:52:00Z"/>
          <w:lang w:val="en-US"/>
        </w:rPr>
      </w:pPr>
      <w:ins w:id="13866" w:author="Nokia, Nokia Shanghai Bell" w:date="2020-10-20T15:49:00Z">
        <w:r>
          <w:rPr>
            <w:lang w:val="en-US"/>
          </w:rPr>
          <w:t>8.2.1.4.</w:t>
        </w:r>
        <w:r>
          <w:rPr>
            <w:lang w:val="en-US"/>
          </w:rPr>
          <w:t>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13867">
          <w:tblGrid>
            <w:gridCol w:w="2748"/>
            <w:gridCol w:w="1332"/>
            <w:gridCol w:w="1332"/>
            <w:gridCol w:w="1333"/>
            <w:gridCol w:w="1332"/>
            <w:gridCol w:w="1333"/>
          </w:tblGrid>
        </w:tblGridChange>
      </w:tblGrid>
      <w:tr w:rsidR="009125CF" w:rsidRPr="00F221CD" w14:paraId="5B131CFA" w14:textId="77777777" w:rsidTr="005102F5">
        <w:trPr>
          <w:trHeight w:val="378"/>
          <w:jc w:val="center"/>
          <w:ins w:id="13868"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5102F5">
            <w:pPr>
              <w:keepNext/>
              <w:keepLines/>
              <w:spacing w:after="0"/>
              <w:jc w:val="center"/>
              <w:rPr>
                <w:ins w:id="13869" w:author="Nokia, Nokia Shanghai Bell" w:date="2020-10-20T15:52:00Z"/>
                <w:rFonts w:eastAsia="DengXian"/>
                <w:sz w:val="16"/>
                <w:szCs w:val="16"/>
                <w:lang w:val="en-US"/>
              </w:rPr>
            </w:pPr>
            <w:ins w:id="13870" w:author="Nokia, Nokia Shanghai Bell" w:date="2020-10-20T15:52: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5102F5">
            <w:pPr>
              <w:keepNext/>
              <w:keepLines/>
              <w:spacing w:after="0"/>
              <w:jc w:val="center"/>
              <w:rPr>
                <w:ins w:id="13871" w:author="Nokia, Nokia Shanghai Bell" w:date="2020-10-20T15:52:00Z"/>
                <w:rFonts w:eastAsia="DengXian"/>
                <w:sz w:val="16"/>
                <w:szCs w:val="16"/>
                <w:lang w:val="en-US"/>
              </w:rPr>
            </w:pPr>
            <w:ins w:id="13872" w:author="Nokia, Nokia Shanghai Bell" w:date="2020-10-20T15:52: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5102F5">
            <w:pPr>
              <w:keepNext/>
              <w:keepLines/>
              <w:spacing w:after="0"/>
              <w:jc w:val="center"/>
              <w:rPr>
                <w:ins w:id="13873" w:author="Nokia, Nokia Shanghai Bell" w:date="2020-10-20T15:52:00Z"/>
                <w:rFonts w:eastAsia="DengXian"/>
                <w:sz w:val="16"/>
                <w:szCs w:val="16"/>
                <w:lang w:val="en-US" w:eastAsia="zh-CN"/>
              </w:rPr>
            </w:pPr>
            <w:ins w:id="13874" w:author="Nokia, Nokia Shanghai Bell" w:date="2020-10-20T15:52: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5102F5">
            <w:pPr>
              <w:keepNext/>
              <w:keepLines/>
              <w:spacing w:after="0"/>
              <w:jc w:val="center"/>
              <w:rPr>
                <w:ins w:id="13875" w:author="Nokia, Nokia Shanghai Bell" w:date="2020-10-20T15:52:00Z"/>
                <w:rFonts w:eastAsia="DengXian"/>
                <w:sz w:val="16"/>
                <w:szCs w:val="16"/>
                <w:lang w:val="en-US" w:eastAsia="zh-CN"/>
              </w:rPr>
            </w:pPr>
            <w:ins w:id="13876" w:author="Nokia, Nokia Shanghai Bell" w:date="2020-10-20T15:52: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5102F5">
            <w:pPr>
              <w:keepNext/>
              <w:keepLines/>
              <w:spacing w:after="0"/>
              <w:jc w:val="center"/>
              <w:rPr>
                <w:ins w:id="13877" w:author="Nokia, Nokia Shanghai Bell" w:date="2020-10-20T15:52:00Z"/>
                <w:rFonts w:eastAsia="DengXian"/>
                <w:sz w:val="16"/>
                <w:szCs w:val="16"/>
                <w:lang w:val="en-US" w:eastAsia="zh-CN"/>
              </w:rPr>
            </w:pPr>
            <w:ins w:id="13878" w:author="Nokia, Nokia Shanghai Bell" w:date="2020-10-20T15:52: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5102F5">
            <w:pPr>
              <w:keepNext/>
              <w:keepLines/>
              <w:spacing w:after="0"/>
              <w:jc w:val="center"/>
              <w:rPr>
                <w:ins w:id="13879" w:author="Nokia, Nokia Shanghai Bell" w:date="2020-10-20T15:52:00Z"/>
                <w:rFonts w:eastAsia="DengXian"/>
                <w:sz w:val="16"/>
                <w:szCs w:val="16"/>
                <w:lang w:val="en-US" w:eastAsia="zh-CN"/>
              </w:rPr>
            </w:pPr>
            <w:ins w:id="13880" w:author="Nokia, Nokia Shanghai Bell" w:date="2020-10-20T15:52:00Z">
              <w:r>
                <w:rPr>
                  <w:rFonts w:eastAsia="DengXian"/>
                  <w:sz w:val="16"/>
                  <w:szCs w:val="16"/>
                  <w:lang w:val="en-US" w:eastAsia="zh-CN"/>
                </w:rPr>
                <w:t>90%</w:t>
              </w:r>
            </w:ins>
          </w:p>
        </w:tc>
      </w:tr>
      <w:tr w:rsidR="009125CF" w:rsidRPr="00F221CD" w14:paraId="22330A70" w14:textId="77777777" w:rsidTr="005102F5">
        <w:trPr>
          <w:trHeight w:val="378"/>
          <w:jc w:val="center"/>
          <w:ins w:id="13881"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13882" w:author="Nokia, Nokia Shanghai Bell" w:date="2020-10-20T15:52:00Z"/>
                <w:rFonts w:eastAsia="DengXian"/>
                <w:sz w:val="16"/>
                <w:szCs w:val="16"/>
                <w:lang w:val="en-US"/>
              </w:rPr>
            </w:pPr>
            <w:ins w:id="13883" w:author="Nokia, Nokia Shanghai Bell" w:date="2020-10-20T15:52: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xml:space="preserve">, </w:t>
              </w:r>
              <w:r>
                <w:rPr>
                  <w:rFonts w:eastAsia="DengXian"/>
                  <w:sz w:val="16"/>
                  <w:szCs w:val="16"/>
                  <w:lang w:val="en-US"/>
                </w:rPr>
                <w:t>U</w:t>
              </w:r>
              <w:r>
                <w:rPr>
                  <w:rFonts w:eastAsia="DengXian"/>
                  <w:sz w:val="16"/>
                  <w:szCs w:val="16"/>
                  <w:lang w:val="en-US"/>
                </w:rPr>
                <w:t>L-TDOA, FR1</w:t>
              </w:r>
              <w:r>
                <w:rPr>
                  <w:rFonts w:eastAsia="DengXian"/>
                  <w:sz w:val="16"/>
                  <w:szCs w:val="16"/>
                  <w:lang w:val="en-US"/>
                </w:rPr>
                <w:t>,100 MHz</w:t>
              </w:r>
              <w:r>
                <w:rPr>
                  <w:rFonts w:eastAsia="DengXian"/>
                  <w:sz w:val="16"/>
                  <w:szCs w:val="16"/>
                  <w:lang w:val="en-US"/>
                </w:rPr>
                <w:t>]</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13884" w:author="Nokia, Nokia Shanghai Bell" w:date="2020-10-20T15:52:00Z"/>
                <w:rFonts w:eastAsia="DengXian"/>
                <w:sz w:val="16"/>
                <w:szCs w:val="16"/>
                <w:lang w:val="en-US"/>
              </w:rPr>
            </w:pPr>
            <w:ins w:id="13885"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13886" w:author="Nokia, Nokia Shanghai Bell" w:date="2020-10-20T15:52:00Z"/>
                <w:rFonts w:eastAsia="DengXian"/>
                <w:sz w:val="16"/>
                <w:szCs w:val="16"/>
                <w:lang w:val="en-US"/>
              </w:rPr>
            </w:pPr>
            <w:ins w:id="13887" w:author="Nokia, Nokia Shanghai Bell" w:date="2020-10-20T15:53:00Z">
              <w:r w:rsidRPr="009125CF">
                <w:rPr>
                  <w:rFonts w:eastAsia="DengXian"/>
                  <w:sz w:val="16"/>
                  <w:szCs w:val="16"/>
                  <w:lang w:val="en-US"/>
                  <w:rPrChange w:id="13888"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13889" w:author="Nokia, Nokia Shanghai Bell" w:date="2020-10-20T15:52:00Z"/>
                <w:rFonts w:eastAsia="DengXian"/>
                <w:sz w:val="16"/>
                <w:szCs w:val="16"/>
                <w:lang w:val="en-US"/>
              </w:rPr>
            </w:pPr>
            <w:ins w:id="13890" w:author="Nokia, Nokia Shanghai Bell" w:date="2020-10-20T15:53:00Z">
              <w:r w:rsidRPr="009125CF">
                <w:rPr>
                  <w:rFonts w:eastAsia="DengXian"/>
                  <w:sz w:val="16"/>
                  <w:szCs w:val="16"/>
                  <w:lang w:val="en-US"/>
                  <w:rPrChange w:id="13891"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13892" w:author="Nokia, Nokia Shanghai Bell" w:date="2020-10-20T15:52:00Z"/>
                <w:rFonts w:eastAsia="DengXian"/>
                <w:sz w:val="16"/>
                <w:szCs w:val="16"/>
                <w:lang w:val="en-US"/>
              </w:rPr>
            </w:pPr>
            <w:ins w:id="13893" w:author="Nokia, Nokia Shanghai Bell" w:date="2020-10-20T15:53:00Z">
              <w:r w:rsidRPr="009125CF">
                <w:rPr>
                  <w:rFonts w:eastAsia="DengXian"/>
                  <w:sz w:val="16"/>
                  <w:szCs w:val="16"/>
                  <w:lang w:val="en-US"/>
                  <w:rPrChange w:id="13894"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13895" w:author="Nokia, Nokia Shanghai Bell" w:date="2020-10-20T15:52:00Z"/>
                <w:rFonts w:eastAsia="DengXian"/>
                <w:sz w:val="16"/>
                <w:szCs w:val="16"/>
                <w:lang w:val="en-US"/>
              </w:rPr>
            </w:pPr>
            <w:ins w:id="13896" w:author="Nokia, Nokia Shanghai Bell" w:date="2020-10-20T15:53:00Z">
              <w:r w:rsidRPr="009125CF">
                <w:rPr>
                  <w:rFonts w:eastAsia="DengXian"/>
                  <w:sz w:val="16"/>
                  <w:szCs w:val="16"/>
                  <w:lang w:val="en-US"/>
                  <w:rPrChange w:id="13897" w:author="Nokia, Nokia Shanghai Bell" w:date="2020-10-20T15:53:00Z">
                    <w:rPr/>
                  </w:rPrChange>
                </w:rPr>
                <w:t>1.94</w:t>
              </w:r>
            </w:ins>
          </w:p>
        </w:tc>
      </w:tr>
      <w:tr w:rsidR="009125CF" w:rsidRPr="00F221CD" w14:paraId="37600B50" w14:textId="77777777" w:rsidTr="005102F5">
        <w:trPr>
          <w:jc w:val="center"/>
          <w:ins w:id="13898"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13899" w:author="Nokia, Nokia Shanghai Bell" w:date="2020-10-20T15:52:00Z"/>
                <w:rFonts w:eastAsia="DengXian"/>
                <w:sz w:val="16"/>
                <w:szCs w:val="16"/>
                <w:lang w:val="en-US"/>
              </w:rPr>
            </w:pPr>
            <w:ins w:id="13900" w:author="Nokia, Nokia Shanghai Bell" w:date="2020-10-20T15:52: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xml:space="preserve">, </w:t>
              </w:r>
              <w:r>
                <w:rPr>
                  <w:rFonts w:eastAsia="DengXian"/>
                  <w:sz w:val="16"/>
                  <w:szCs w:val="16"/>
                  <w:lang w:val="en-US"/>
                </w:rPr>
                <w:t>U</w:t>
              </w:r>
              <w:r>
                <w:rPr>
                  <w:rFonts w:eastAsia="DengXian"/>
                  <w:sz w:val="16"/>
                  <w:szCs w:val="16"/>
                  <w:lang w:val="en-US"/>
                </w:rPr>
                <w:t>L-TDOA, FR1</w:t>
              </w:r>
              <w:r>
                <w:rPr>
                  <w:rFonts w:eastAsia="DengXian"/>
                  <w:sz w:val="16"/>
                  <w:szCs w:val="16"/>
                  <w:lang w:val="en-US"/>
                </w:rPr>
                <w:t>, 100 MHz</w:t>
              </w:r>
              <w:r>
                <w:rPr>
                  <w:rFonts w:eastAsia="DengXian"/>
                  <w:sz w:val="16"/>
                  <w:szCs w:val="16"/>
                  <w:lang w:val="en-US"/>
                </w:rPr>
                <w:t>]</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13901" w:author="Nokia, Nokia Shanghai Bell" w:date="2020-10-20T15:52:00Z"/>
                <w:rFonts w:eastAsia="DengXian"/>
                <w:sz w:val="16"/>
                <w:szCs w:val="16"/>
                <w:lang w:val="en-US"/>
              </w:rPr>
            </w:pPr>
            <w:ins w:id="13902"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13903" w:author="Nokia, Nokia Shanghai Bell" w:date="2020-10-20T15:52:00Z"/>
                <w:rFonts w:eastAsia="DengXian"/>
                <w:sz w:val="16"/>
                <w:szCs w:val="16"/>
                <w:lang w:val="en-US"/>
              </w:rPr>
            </w:pPr>
            <w:ins w:id="13904" w:author="Nokia, Nokia Shanghai Bell" w:date="2020-10-20T15:53:00Z">
              <w:r w:rsidRPr="009125CF">
                <w:rPr>
                  <w:rFonts w:eastAsia="DengXian"/>
                  <w:sz w:val="16"/>
                  <w:szCs w:val="16"/>
                  <w:lang w:val="en-US"/>
                  <w:rPrChange w:id="13905"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13906" w:author="Nokia, Nokia Shanghai Bell" w:date="2020-10-20T15:52:00Z"/>
                <w:rFonts w:eastAsia="DengXian"/>
                <w:sz w:val="16"/>
                <w:szCs w:val="16"/>
                <w:lang w:val="en-US"/>
              </w:rPr>
            </w:pPr>
            <w:ins w:id="13907" w:author="Nokia, Nokia Shanghai Bell" w:date="2020-10-20T15:53:00Z">
              <w:r w:rsidRPr="009125CF">
                <w:rPr>
                  <w:rFonts w:eastAsia="DengXian"/>
                  <w:sz w:val="16"/>
                  <w:szCs w:val="16"/>
                  <w:lang w:val="en-US"/>
                  <w:rPrChange w:id="13908"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13909" w:author="Nokia, Nokia Shanghai Bell" w:date="2020-10-20T15:52:00Z"/>
                <w:rFonts w:eastAsia="DengXian"/>
                <w:sz w:val="16"/>
                <w:szCs w:val="16"/>
                <w:lang w:val="en-US"/>
              </w:rPr>
            </w:pPr>
            <w:ins w:id="13910" w:author="Nokia, Nokia Shanghai Bell" w:date="2020-10-20T15:53:00Z">
              <w:r w:rsidRPr="009125CF">
                <w:rPr>
                  <w:rFonts w:eastAsia="DengXian"/>
                  <w:sz w:val="16"/>
                  <w:szCs w:val="16"/>
                  <w:lang w:val="en-US"/>
                  <w:rPrChange w:id="13911"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13912" w:author="Nokia, Nokia Shanghai Bell" w:date="2020-10-20T15:52:00Z"/>
                <w:rFonts w:eastAsia="DengXian"/>
                <w:sz w:val="16"/>
                <w:szCs w:val="16"/>
                <w:lang w:val="en-US"/>
              </w:rPr>
            </w:pPr>
            <w:ins w:id="13913" w:author="Nokia, Nokia Shanghai Bell" w:date="2020-10-20T15:53:00Z">
              <w:r w:rsidRPr="009125CF">
                <w:rPr>
                  <w:rFonts w:eastAsia="DengXian"/>
                  <w:sz w:val="16"/>
                  <w:szCs w:val="16"/>
                  <w:lang w:val="en-US"/>
                  <w:rPrChange w:id="13914" w:author="Nokia, Nokia Shanghai Bell" w:date="2020-10-20T15:53:00Z">
                    <w:rPr/>
                  </w:rPrChange>
                </w:rPr>
                <w:t>4.2</w:t>
              </w:r>
            </w:ins>
          </w:p>
        </w:tc>
      </w:tr>
    </w:tbl>
    <w:p w14:paraId="4C34030B" w14:textId="77777777" w:rsidR="009125CF" w:rsidRPr="009125CF" w:rsidRDefault="009125CF" w:rsidP="009125CF">
      <w:pPr>
        <w:rPr>
          <w:ins w:id="13915" w:author="Nokia, Nokia Shanghai Bell" w:date="2020-10-20T15:49:00Z"/>
          <w:lang w:val="en-US"/>
          <w:rPrChange w:id="13916" w:author="Nokia, Nokia Shanghai Bell" w:date="2020-10-20T15:52:00Z">
            <w:rPr>
              <w:ins w:id="13917" w:author="Nokia, Nokia Shanghai Bell" w:date="2020-10-20T15:49:00Z"/>
              <w:lang w:val="en-US"/>
            </w:rPr>
          </w:rPrChange>
        </w:rPr>
        <w:pPrChange w:id="13918" w:author="Nokia, Nokia Shanghai Bell" w:date="2020-10-20T15:52:00Z">
          <w:pPr>
            <w:pStyle w:val="Heading5"/>
            <w:ind w:left="360" w:firstLine="0"/>
          </w:pPr>
        </w:pPrChange>
      </w:pPr>
    </w:p>
    <w:p w14:paraId="583131C2" w14:textId="27BD49B8" w:rsidR="009125CF" w:rsidRDefault="009125CF" w:rsidP="009125CF">
      <w:pPr>
        <w:pStyle w:val="Heading5"/>
        <w:ind w:left="360" w:firstLine="0"/>
        <w:rPr>
          <w:ins w:id="13919" w:author="Nokia, Nokia Shanghai Bell" w:date="2020-10-20T15:49:00Z"/>
          <w:lang w:val="en-US"/>
        </w:rPr>
      </w:pPr>
      <w:ins w:id="13920" w:author="Nokia, Nokia Shanghai Bell" w:date="2020-10-20T15:49:00Z">
        <w:r>
          <w:rPr>
            <w:lang w:val="en-US"/>
          </w:rPr>
          <w:t>8.2.1.4.</w:t>
        </w:r>
        <w:r>
          <w:rPr>
            <w:lang w:val="en-US"/>
          </w:rPr>
          <w:t>3</w:t>
        </w:r>
        <w:r>
          <w:rPr>
            <w:lang w:val="en-US"/>
          </w:rPr>
          <w:tab/>
        </w:r>
        <w:r w:rsidRPr="00310177">
          <w:t>Observations on NR positioning enhancements</w:t>
        </w:r>
      </w:ins>
    </w:p>
    <w:p w14:paraId="061100E9" w14:textId="77777777" w:rsidR="00B809AF" w:rsidRDefault="00B809AF">
      <w:pPr>
        <w:tabs>
          <w:tab w:val="left" w:pos="420"/>
        </w:tabs>
        <w:snapToGrid w:val="0"/>
        <w:spacing w:beforeLines="50" w:before="120" w:afterLines="50" w:after="120"/>
        <w:rPr>
          <w:ins w:id="13921" w:author="CATT" w:date="2020-10-20T21:04:00Z"/>
          <w:lang w:eastAsia="zh-CN"/>
        </w:rPr>
        <w:pPrChange w:id="13922" w:author="CATT" w:date="2020-10-20T21:04:00Z">
          <w:pPr>
            <w:pStyle w:val="3GPPText"/>
          </w:pPr>
        </w:pPrChange>
      </w:pPr>
    </w:p>
    <w:p w14:paraId="555CA7C9" w14:textId="77777777" w:rsidR="00B809AF" w:rsidRDefault="00B809AF">
      <w:pPr>
        <w:tabs>
          <w:tab w:val="left" w:pos="420"/>
        </w:tabs>
        <w:snapToGrid w:val="0"/>
        <w:spacing w:beforeLines="50" w:before="120" w:afterLines="50" w:after="120"/>
        <w:rPr>
          <w:lang w:eastAsia="zh-CN"/>
        </w:rPr>
        <w:pPrChange w:id="13923" w:author="CATT" w:date="2020-10-20T21:04:00Z">
          <w:pPr>
            <w:pStyle w:val="3GPPText"/>
          </w:pPr>
        </w:pPrChange>
      </w:pPr>
    </w:p>
    <w:p w14:paraId="5E9DAC40" w14:textId="77777777" w:rsidR="000B48E5" w:rsidRDefault="00E2147D">
      <w:pPr>
        <w:pStyle w:val="Heading3"/>
        <w:rPr>
          <w:rFonts w:eastAsia="MS Mincho"/>
          <w:lang w:val="en-US"/>
        </w:rPr>
      </w:pPr>
      <w:r>
        <w:t>8.2.2</w:t>
      </w:r>
      <w:r>
        <w:tab/>
        <w:t>Physical layer latency analysis for NR positioning enhancements</w:t>
      </w:r>
    </w:p>
    <w:bookmarkEnd w:id="11234"/>
    <w:p w14:paraId="61E5F21C" w14:textId="77777777" w:rsidR="000B48E5" w:rsidRDefault="00E2147D">
      <w:pPr>
        <w:pStyle w:val="Heading4"/>
        <w:rPr>
          <w:ins w:id="13924" w:author="Huawei" w:date="2020-10-20T14:34:00Z"/>
          <w:lang w:val="en-US"/>
        </w:rPr>
      </w:pPr>
      <w:ins w:id="13925"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Heading5"/>
        <w:rPr>
          <w:ins w:id="13926" w:author="Huawei" w:date="2020-10-20T14:34:00Z"/>
          <w:rFonts w:eastAsia="MS Mincho"/>
          <w:lang w:val="en-US"/>
        </w:rPr>
      </w:pPr>
      <w:ins w:id="13927"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13928" w:author="Huawei" w:date="2020-10-20T14:34:00Z"/>
          <w:lang w:val="en-US"/>
        </w:rPr>
      </w:pPr>
      <w:ins w:id="13929" w:author="Huawei" w:date="2020-10-20T14:34:00Z">
        <w:r>
          <w:rPr>
            <w:lang w:val="en-US"/>
          </w:rPr>
          <w:t>The physical layer latency for the following positioning methods are provided</w:t>
        </w:r>
      </w:ins>
    </w:p>
    <w:p w14:paraId="3BD2D2A3" w14:textId="77777777" w:rsidR="000B48E5" w:rsidRDefault="00E2147D">
      <w:pPr>
        <w:pStyle w:val="3GPPAgreements"/>
        <w:rPr>
          <w:ins w:id="13930" w:author="Huawei" w:date="2020-10-20T14:34:00Z"/>
          <w:lang w:val="en-US"/>
        </w:rPr>
      </w:pPr>
      <w:ins w:id="13931" w:author="Huawei" w:date="2020-10-20T14:34:00Z">
        <w:r>
          <w:rPr>
            <w:rFonts w:hint="cs"/>
            <w:lang w:val="en-US"/>
          </w:rPr>
          <w:t>E</w:t>
        </w:r>
        <w:r>
          <w:rPr>
            <w:lang w:val="en-US"/>
          </w:rPr>
          <w:t>nhanced UL E-CID</w:t>
        </w:r>
      </w:ins>
    </w:p>
    <w:p w14:paraId="21E77D33" w14:textId="77777777" w:rsidR="000B48E5" w:rsidRDefault="00E2147D">
      <w:pPr>
        <w:pStyle w:val="Heading5"/>
        <w:rPr>
          <w:ins w:id="13932" w:author="Huawei" w:date="2020-10-20T14:34:00Z"/>
          <w:rFonts w:eastAsia="MS Mincho"/>
          <w:lang w:val="en-US"/>
        </w:rPr>
      </w:pPr>
      <w:ins w:id="13933"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13934" w:author="Huawei" w:date="2020-10-20T14:34:00Z"/>
        </w:rPr>
      </w:pPr>
      <w:ins w:id="13935"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13936" w:author="Huawei" w:date="2020-10-20T14:34:00Z"/>
          <w:lang w:val="en-US"/>
        </w:rPr>
      </w:pPr>
      <w:ins w:id="13937"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13938" w:author="Huawei" w:date="2020-10-20T14:34:00Z"/>
        </w:trPr>
        <w:tc>
          <w:tcPr>
            <w:tcW w:w="9430" w:type="dxa"/>
            <w:gridSpan w:val="3"/>
            <w:shd w:val="clear" w:color="auto" w:fill="auto"/>
          </w:tcPr>
          <w:p w14:paraId="3590FB24" w14:textId="77777777" w:rsidR="000B48E5" w:rsidRDefault="00E2147D">
            <w:pPr>
              <w:pStyle w:val="TAC"/>
              <w:rPr>
                <w:ins w:id="13939" w:author="Huawei" w:date="2020-10-20T14:34:00Z"/>
                <w:rStyle w:val="TALCar"/>
                <w:sz w:val="16"/>
                <w:szCs w:val="16"/>
                <w:lang w:val="en-US"/>
              </w:rPr>
            </w:pPr>
            <w:ins w:id="13940"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13941" w:author="Huawei" w:date="2020-10-20T14:34:00Z"/>
                <w:rStyle w:val="TALCar"/>
                <w:sz w:val="16"/>
                <w:szCs w:val="16"/>
                <w:lang w:val="en-US"/>
              </w:rPr>
            </w:pPr>
            <w:ins w:id="13942" w:author="Huawei" w:date="2020-10-20T14:34:00Z">
              <w:r>
                <w:rPr>
                  <w:rStyle w:val="TALCar"/>
                  <w:sz w:val="16"/>
                  <w:szCs w:val="16"/>
                  <w:lang w:val="en-US"/>
                </w:rPr>
                <w:t>Source NW/Destination NW</w:t>
              </w:r>
            </w:ins>
          </w:p>
          <w:p w14:paraId="02EC44C3" w14:textId="77777777" w:rsidR="000B48E5" w:rsidRDefault="00E2147D">
            <w:pPr>
              <w:pStyle w:val="TAC"/>
              <w:jc w:val="left"/>
              <w:rPr>
                <w:ins w:id="13943" w:author="Huawei" w:date="2020-10-20T14:34:00Z"/>
                <w:rStyle w:val="TALCar"/>
                <w:sz w:val="16"/>
                <w:szCs w:val="16"/>
                <w:lang w:val="en-US"/>
              </w:rPr>
            </w:pPr>
            <w:ins w:id="13944"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13945" w:author="Huawei" w:date="2020-10-20T14:34:00Z"/>
                <w:rStyle w:val="TALCar"/>
                <w:sz w:val="16"/>
                <w:szCs w:val="16"/>
                <w:lang w:val="en-US"/>
              </w:rPr>
            </w:pPr>
            <w:ins w:id="13946"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13947" w:author="Huawei" w:date="2020-10-20T14:34:00Z"/>
                <w:rStyle w:val="TALCar"/>
                <w:sz w:val="16"/>
                <w:szCs w:val="16"/>
                <w:lang w:val="en-US"/>
              </w:rPr>
            </w:pPr>
            <w:ins w:id="13948" w:author="Huawei" w:date="2020-10-20T14:34:00Z">
              <w:r>
                <w:rPr>
                  <w:rStyle w:val="TALCar"/>
                  <w:sz w:val="16"/>
                  <w:szCs w:val="16"/>
                  <w:lang w:val="en-US"/>
                </w:rPr>
                <w:t>Assuming UE Rx – Tx time difference is already available</w:t>
              </w:r>
            </w:ins>
          </w:p>
        </w:tc>
      </w:tr>
      <w:tr w:rsidR="000B48E5" w14:paraId="676399BE" w14:textId="77777777">
        <w:trPr>
          <w:ins w:id="13949" w:author="Huawei" w:date="2020-10-20T14:34:00Z"/>
        </w:trPr>
        <w:tc>
          <w:tcPr>
            <w:tcW w:w="1317" w:type="dxa"/>
            <w:shd w:val="clear" w:color="auto" w:fill="auto"/>
            <w:vAlign w:val="center"/>
          </w:tcPr>
          <w:p w14:paraId="435646D3" w14:textId="77777777" w:rsidR="000B48E5" w:rsidRDefault="00E2147D">
            <w:pPr>
              <w:pStyle w:val="TAC"/>
              <w:rPr>
                <w:ins w:id="13950" w:author="Huawei" w:date="2020-10-20T14:34:00Z"/>
                <w:bCs/>
                <w:iCs/>
                <w:sz w:val="16"/>
                <w:szCs w:val="16"/>
              </w:rPr>
            </w:pPr>
            <w:ins w:id="13951"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13952" w:author="Huawei" w:date="2020-10-20T14:34:00Z"/>
                <w:rStyle w:val="TALCar"/>
                <w:rFonts w:cs="Arial"/>
                <w:sz w:val="16"/>
                <w:szCs w:val="16"/>
                <w:lang w:val="en-US"/>
              </w:rPr>
            </w:pPr>
            <w:ins w:id="13953" w:author="Huawei" w:date="2020-10-20T14:34:00Z">
              <w:r>
                <w:rPr>
                  <w:rStyle w:val="TALCar"/>
                  <w:rFonts w:cs="Arial"/>
                  <w:sz w:val="16"/>
                  <w:szCs w:val="16"/>
                  <w:lang w:val="en-US"/>
                </w:rPr>
                <w:t>Value Range, ms</w:t>
              </w:r>
            </w:ins>
          </w:p>
        </w:tc>
        <w:tc>
          <w:tcPr>
            <w:tcW w:w="5873" w:type="dxa"/>
            <w:shd w:val="clear" w:color="auto" w:fill="auto"/>
          </w:tcPr>
          <w:p w14:paraId="5F8AB58C" w14:textId="77777777" w:rsidR="000B48E5" w:rsidRDefault="00E2147D">
            <w:pPr>
              <w:pStyle w:val="TAC"/>
              <w:rPr>
                <w:ins w:id="13954" w:author="Huawei" w:date="2020-10-20T14:34:00Z"/>
                <w:sz w:val="16"/>
                <w:szCs w:val="16"/>
              </w:rPr>
            </w:pPr>
            <w:ins w:id="13955" w:author="Huawei" w:date="2020-10-20T14:34:00Z">
              <w:r>
                <w:rPr>
                  <w:rStyle w:val="TALCar"/>
                  <w:rFonts w:cs="Arial"/>
                  <w:sz w:val="16"/>
                  <w:szCs w:val="16"/>
                  <w:lang w:val="en-US"/>
                </w:rPr>
                <w:t>Description of Latency Component</w:t>
              </w:r>
            </w:ins>
          </w:p>
        </w:tc>
      </w:tr>
      <w:tr w:rsidR="000B48E5" w14:paraId="57ACD8B4" w14:textId="77777777">
        <w:trPr>
          <w:ins w:id="13956" w:author="Huawei" w:date="2020-10-20T14:34:00Z"/>
        </w:trPr>
        <w:tc>
          <w:tcPr>
            <w:tcW w:w="1317" w:type="dxa"/>
            <w:shd w:val="clear" w:color="auto" w:fill="auto"/>
            <w:vAlign w:val="center"/>
          </w:tcPr>
          <w:p w14:paraId="730DFEB6" w14:textId="77777777" w:rsidR="000B48E5" w:rsidRDefault="00E2147D">
            <w:pPr>
              <w:pStyle w:val="TAC"/>
              <w:rPr>
                <w:ins w:id="13957" w:author="Huawei" w:date="2020-10-20T14:34:00Z"/>
                <w:rStyle w:val="TALCar"/>
                <w:rFonts w:cs="Arial"/>
                <w:sz w:val="16"/>
                <w:szCs w:val="16"/>
                <w:lang w:val="en-US"/>
              </w:rPr>
            </w:pPr>
            <w:ins w:id="13958"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13959"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13960" w:author="Huawei" w:date="2020-10-20T14:34:00Z"/>
                <w:rStyle w:val="TALCar"/>
                <w:rFonts w:cs="Arial"/>
                <w:sz w:val="16"/>
                <w:szCs w:val="16"/>
                <w:lang w:val="en-US"/>
              </w:rPr>
            </w:pPr>
            <w:ins w:id="13961"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4D5855C" w14:textId="77777777">
        <w:trPr>
          <w:ins w:id="13962" w:author="Huawei" w:date="2020-10-20T14:34:00Z"/>
        </w:trPr>
        <w:tc>
          <w:tcPr>
            <w:tcW w:w="1317" w:type="dxa"/>
            <w:shd w:val="clear" w:color="auto" w:fill="auto"/>
            <w:vAlign w:val="center"/>
          </w:tcPr>
          <w:p w14:paraId="1D02666E" w14:textId="77777777" w:rsidR="000B48E5" w:rsidRDefault="00E2147D">
            <w:pPr>
              <w:pStyle w:val="TAC"/>
              <w:rPr>
                <w:ins w:id="13963" w:author="Huawei" w:date="2020-10-20T14:34:00Z"/>
                <w:rStyle w:val="TALCar"/>
                <w:rFonts w:cs="Arial"/>
                <w:sz w:val="16"/>
                <w:szCs w:val="16"/>
                <w:lang w:val="en-US"/>
              </w:rPr>
            </w:pPr>
            <w:ins w:id="13964"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0020592A" w14:textId="77777777" w:rsidR="000B48E5" w:rsidRDefault="00E2147D">
            <w:pPr>
              <w:pStyle w:val="TAC"/>
              <w:rPr>
                <w:ins w:id="13965" w:author="Huawei" w:date="2020-10-20T14:34:00Z"/>
                <w:rStyle w:val="TALCar"/>
                <w:rFonts w:cs="Arial"/>
                <w:sz w:val="16"/>
                <w:szCs w:val="16"/>
                <w:lang w:val="en-US"/>
              </w:rPr>
            </w:pPr>
            <w:ins w:id="13966"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13967" w:author="Huawei" w:date="2020-10-20T14:34:00Z"/>
                <w:rStyle w:val="TALCar"/>
                <w:rFonts w:cs="Arial"/>
                <w:sz w:val="16"/>
                <w:szCs w:val="16"/>
                <w:lang w:val="en-US"/>
              </w:rPr>
            </w:pPr>
            <w:ins w:id="13968"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6C9A3877" w14:textId="77777777">
        <w:trPr>
          <w:ins w:id="13969" w:author="Huawei" w:date="2020-10-20T14:34:00Z"/>
        </w:trPr>
        <w:tc>
          <w:tcPr>
            <w:tcW w:w="1317" w:type="dxa"/>
            <w:shd w:val="clear" w:color="auto" w:fill="auto"/>
            <w:vAlign w:val="center"/>
          </w:tcPr>
          <w:p w14:paraId="2E69E846" w14:textId="77777777" w:rsidR="000B48E5" w:rsidRDefault="00E2147D">
            <w:pPr>
              <w:pStyle w:val="TAC"/>
              <w:rPr>
                <w:ins w:id="13970" w:author="Huawei" w:date="2020-10-20T14:34:00Z"/>
                <w:rStyle w:val="TALCar"/>
                <w:rFonts w:cs="Arial"/>
                <w:sz w:val="16"/>
                <w:szCs w:val="16"/>
                <w:lang w:val="en-US"/>
              </w:rPr>
            </w:pPr>
            <w:ins w:id="13971" w:author="Huawei" w:date="2020-10-20T14:34:00Z">
              <w:r>
                <w:rPr>
                  <w:rStyle w:val="TALCar"/>
                  <w:rFonts w:cs="Arial"/>
                  <w:sz w:val="16"/>
                  <w:szCs w:val="16"/>
                  <w:lang w:val="en-US"/>
                </w:rPr>
                <w:t>gNB Rx – Tx time difference measurement and AoA measurements</w:t>
              </w:r>
            </w:ins>
          </w:p>
        </w:tc>
        <w:tc>
          <w:tcPr>
            <w:tcW w:w="2240" w:type="dxa"/>
            <w:shd w:val="clear" w:color="auto" w:fill="auto"/>
            <w:vAlign w:val="center"/>
          </w:tcPr>
          <w:p w14:paraId="300094B5" w14:textId="77777777" w:rsidR="000B48E5" w:rsidRDefault="00E2147D">
            <w:pPr>
              <w:pStyle w:val="TAC"/>
              <w:rPr>
                <w:ins w:id="13972" w:author="Huawei" w:date="2020-10-20T14:34:00Z"/>
                <w:rStyle w:val="TALCar"/>
                <w:rFonts w:cs="Arial"/>
                <w:sz w:val="16"/>
                <w:szCs w:val="16"/>
                <w:lang w:val="en-US"/>
              </w:rPr>
            </w:pPr>
            <w:ins w:id="13973"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13974" w:author="Huawei" w:date="2020-10-20T14:34:00Z"/>
                <w:rStyle w:val="TALCar"/>
                <w:rFonts w:cs="Arial"/>
                <w:sz w:val="16"/>
                <w:szCs w:val="16"/>
                <w:lang w:val="en-US"/>
              </w:rPr>
            </w:pPr>
            <w:ins w:id="13975" w:author="Huawei" w:date="2020-10-20T14:34:00Z">
              <w:r>
                <w:rPr>
                  <w:sz w:val="16"/>
                  <w:szCs w:val="16"/>
                  <w:lang w:eastAsia="zh-CN"/>
                </w:rPr>
                <w:t>Assuming SRS periodicity is 20ms</w:t>
              </w:r>
            </w:ins>
          </w:p>
        </w:tc>
      </w:tr>
      <w:tr w:rsidR="000B48E5" w14:paraId="3BFF1A0B" w14:textId="77777777">
        <w:trPr>
          <w:ins w:id="13976" w:author="Huawei" w:date="2020-10-20T14:34:00Z"/>
        </w:trPr>
        <w:tc>
          <w:tcPr>
            <w:tcW w:w="1317" w:type="dxa"/>
            <w:shd w:val="clear" w:color="auto" w:fill="auto"/>
            <w:vAlign w:val="center"/>
          </w:tcPr>
          <w:p w14:paraId="7375135B" w14:textId="77777777" w:rsidR="000B48E5" w:rsidRDefault="00E2147D">
            <w:pPr>
              <w:pStyle w:val="TAC"/>
              <w:rPr>
                <w:ins w:id="13977" w:author="Huawei" w:date="2020-10-20T14:34:00Z"/>
                <w:rStyle w:val="TALCar"/>
                <w:rFonts w:cs="Arial"/>
                <w:sz w:val="16"/>
                <w:szCs w:val="16"/>
                <w:lang w:val="en-US"/>
              </w:rPr>
            </w:pPr>
            <w:ins w:id="13978"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6D747A13" w14:textId="77777777" w:rsidR="000B48E5" w:rsidRDefault="00E2147D">
            <w:pPr>
              <w:pStyle w:val="TAC"/>
              <w:rPr>
                <w:ins w:id="13979" w:author="Huawei" w:date="2020-10-20T14:34:00Z"/>
                <w:rStyle w:val="TALCar"/>
                <w:rFonts w:cs="Arial"/>
                <w:sz w:val="16"/>
                <w:szCs w:val="16"/>
                <w:lang w:val="en-US"/>
              </w:rPr>
            </w:pPr>
            <w:ins w:id="13980"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13981" w:author="Huawei" w:date="2020-10-20T14:34:00Z"/>
                <w:rStyle w:val="TALCar"/>
                <w:rFonts w:cs="Arial"/>
                <w:sz w:val="16"/>
                <w:szCs w:val="16"/>
                <w:lang w:val="en-US"/>
              </w:rPr>
            </w:pPr>
            <w:ins w:id="13982"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3ADEF1B4" w14:textId="77777777">
        <w:trPr>
          <w:ins w:id="13983" w:author="Huawei" w:date="2020-10-20T14:34:00Z"/>
        </w:trPr>
        <w:tc>
          <w:tcPr>
            <w:tcW w:w="1317" w:type="dxa"/>
            <w:shd w:val="clear" w:color="auto" w:fill="auto"/>
            <w:vAlign w:val="center"/>
          </w:tcPr>
          <w:p w14:paraId="4496E4DF" w14:textId="77777777" w:rsidR="000B48E5" w:rsidRDefault="00E2147D">
            <w:pPr>
              <w:pStyle w:val="TAC"/>
              <w:rPr>
                <w:ins w:id="13984" w:author="Huawei" w:date="2020-10-20T14:34:00Z"/>
                <w:rStyle w:val="TALCar"/>
                <w:rFonts w:cs="Arial"/>
                <w:sz w:val="16"/>
                <w:szCs w:val="16"/>
                <w:lang w:val="en-US"/>
              </w:rPr>
            </w:pPr>
            <w:ins w:id="13985"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13986"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13987" w:author="Huawei" w:date="2020-10-20T14:34:00Z"/>
                <w:rStyle w:val="TALCar"/>
                <w:rFonts w:cs="Arial"/>
                <w:sz w:val="16"/>
                <w:szCs w:val="16"/>
                <w:lang w:val="en-US"/>
              </w:rPr>
            </w:pPr>
            <w:ins w:id="13988"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065B3244" w14:textId="77777777">
        <w:trPr>
          <w:ins w:id="13989" w:author="Huawei" w:date="2020-10-20T14:34:00Z"/>
        </w:trPr>
        <w:tc>
          <w:tcPr>
            <w:tcW w:w="1317" w:type="dxa"/>
            <w:shd w:val="clear" w:color="auto" w:fill="auto"/>
            <w:vAlign w:val="center"/>
          </w:tcPr>
          <w:p w14:paraId="15EB4D93" w14:textId="77777777" w:rsidR="000B48E5" w:rsidRDefault="00E2147D">
            <w:pPr>
              <w:pStyle w:val="TAC"/>
              <w:rPr>
                <w:ins w:id="13990" w:author="Huawei" w:date="2020-10-20T14:34:00Z"/>
                <w:rStyle w:val="TALCar"/>
                <w:rFonts w:cs="Arial"/>
                <w:sz w:val="16"/>
                <w:szCs w:val="16"/>
                <w:lang w:val="en-US"/>
              </w:rPr>
            </w:pPr>
            <w:ins w:id="13991" w:author="Huawei" w:date="2020-10-20T14:34:00Z">
              <w:r>
                <w:rPr>
                  <w:rStyle w:val="TALCar"/>
                  <w:rFonts w:cs="Arial"/>
                  <w:sz w:val="16"/>
                  <w:szCs w:val="16"/>
                  <w:lang w:val="en-US"/>
                </w:rPr>
                <w:t>Total values</w:t>
              </w:r>
            </w:ins>
          </w:p>
        </w:tc>
        <w:tc>
          <w:tcPr>
            <w:tcW w:w="2240" w:type="dxa"/>
            <w:shd w:val="clear" w:color="auto" w:fill="auto"/>
            <w:vAlign w:val="center"/>
          </w:tcPr>
          <w:p w14:paraId="7F0BC94E" w14:textId="77777777" w:rsidR="000B48E5" w:rsidRDefault="00E2147D">
            <w:pPr>
              <w:pStyle w:val="TAC"/>
              <w:rPr>
                <w:ins w:id="13992" w:author="Huawei" w:date="2020-10-20T14:34:00Z"/>
                <w:rStyle w:val="TALCar"/>
                <w:rFonts w:cs="Arial"/>
                <w:sz w:val="16"/>
                <w:szCs w:val="16"/>
                <w:lang w:val="en-US"/>
              </w:rPr>
            </w:pPr>
            <w:ins w:id="13993"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13994" w:author="Huawei" w:date="2020-10-20T14:34:00Z"/>
                <w:rStyle w:val="TALCar"/>
                <w:rFonts w:cs="Arial"/>
                <w:sz w:val="16"/>
                <w:szCs w:val="16"/>
                <w:lang w:val="en-US"/>
              </w:rPr>
            </w:pPr>
          </w:p>
        </w:tc>
      </w:tr>
    </w:tbl>
    <w:p w14:paraId="73A420FC" w14:textId="77777777" w:rsidR="000B48E5" w:rsidRDefault="000B48E5">
      <w:pPr>
        <w:spacing w:before="60"/>
        <w:jc w:val="both"/>
        <w:rPr>
          <w:ins w:id="13995" w:author="Huawei" w:date="2020-10-20T14:34:00Z"/>
          <w:bCs/>
          <w:iCs/>
          <w:lang w:val="en-US"/>
        </w:rPr>
      </w:pPr>
    </w:p>
    <w:p w14:paraId="7A9262EA" w14:textId="77777777" w:rsidR="000B48E5" w:rsidRDefault="00E2147D">
      <w:pPr>
        <w:pStyle w:val="TH"/>
        <w:ind w:left="720"/>
        <w:rPr>
          <w:ins w:id="13996" w:author="Huawei" w:date="2020-10-20T14:34:00Z"/>
          <w:lang w:val="en-US"/>
        </w:rPr>
      </w:pPr>
      <w:ins w:id="13997"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13998" w:author="Huawei" w:date="2020-10-20T14:34:00Z"/>
        </w:trPr>
        <w:tc>
          <w:tcPr>
            <w:tcW w:w="9430" w:type="dxa"/>
            <w:gridSpan w:val="3"/>
            <w:shd w:val="clear" w:color="auto" w:fill="auto"/>
          </w:tcPr>
          <w:p w14:paraId="5CE993FB" w14:textId="77777777" w:rsidR="000B48E5" w:rsidRDefault="00E2147D">
            <w:pPr>
              <w:pStyle w:val="TAC"/>
              <w:rPr>
                <w:ins w:id="13999" w:author="Huawei" w:date="2020-10-20T14:34:00Z"/>
                <w:rStyle w:val="TALCar"/>
                <w:sz w:val="16"/>
                <w:szCs w:val="16"/>
                <w:lang w:val="en-US"/>
              </w:rPr>
            </w:pPr>
            <w:ins w:id="14000"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14001" w:author="Huawei" w:date="2020-10-20T14:34:00Z"/>
                <w:rStyle w:val="TALCar"/>
                <w:sz w:val="16"/>
                <w:szCs w:val="16"/>
                <w:lang w:val="en-US"/>
              </w:rPr>
            </w:pPr>
            <w:ins w:id="14002" w:author="Huawei" w:date="2020-10-20T14:34:00Z">
              <w:r>
                <w:rPr>
                  <w:rStyle w:val="TALCar"/>
                  <w:sz w:val="16"/>
                  <w:szCs w:val="16"/>
                  <w:lang w:val="en-US"/>
                </w:rPr>
                <w:t>Source NW/Destination NW</w:t>
              </w:r>
            </w:ins>
          </w:p>
          <w:p w14:paraId="0EBB7E0A" w14:textId="77777777" w:rsidR="000B48E5" w:rsidRDefault="00E2147D">
            <w:pPr>
              <w:pStyle w:val="TAC"/>
              <w:jc w:val="left"/>
              <w:rPr>
                <w:ins w:id="14003" w:author="Huawei" w:date="2020-10-20T14:34:00Z"/>
                <w:rStyle w:val="TALCar"/>
                <w:sz w:val="16"/>
                <w:szCs w:val="16"/>
                <w:lang w:val="en-US"/>
              </w:rPr>
            </w:pPr>
            <w:ins w:id="14004"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14005" w:author="Huawei" w:date="2020-10-20T14:34:00Z"/>
                <w:rStyle w:val="TALCar"/>
                <w:sz w:val="16"/>
                <w:szCs w:val="16"/>
                <w:lang w:val="en-US"/>
              </w:rPr>
            </w:pPr>
            <w:ins w:id="14006"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14007" w:author="Huawei" w:date="2020-10-20T14:34:00Z"/>
                <w:rStyle w:val="TALCar"/>
                <w:sz w:val="16"/>
                <w:szCs w:val="16"/>
                <w:lang w:val="en-US"/>
              </w:rPr>
            </w:pPr>
            <w:ins w:id="14008" w:author="Huawei" w:date="2020-10-20T14:34:00Z">
              <w:r>
                <w:rPr>
                  <w:rStyle w:val="TALCar"/>
                  <w:sz w:val="16"/>
                  <w:szCs w:val="16"/>
                  <w:lang w:val="en-US"/>
                </w:rPr>
                <w:t>Assuming UE Rx – Tx time difference is not available</w:t>
              </w:r>
            </w:ins>
          </w:p>
        </w:tc>
      </w:tr>
      <w:tr w:rsidR="000B48E5" w14:paraId="3FE4489D" w14:textId="77777777">
        <w:trPr>
          <w:ins w:id="14009" w:author="Huawei" w:date="2020-10-20T14:34:00Z"/>
        </w:trPr>
        <w:tc>
          <w:tcPr>
            <w:tcW w:w="1317" w:type="dxa"/>
            <w:shd w:val="clear" w:color="auto" w:fill="auto"/>
            <w:vAlign w:val="center"/>
          </w:tcPr>
          <w:p w14:paraId="5214338B" w14:textId="77777777" w:rsidR="000B48E5" w:rsidRDefault="00E2147D">
            <w:pPr>
              <w:pStyle w:val="TAC"/>
              <w:rPr>
                <w:ins w:id="14010" w:author="Huawei" w:date="2020-10-20T14:34:00Z"/>
                <w:rStyle w:val="TALCar"/>
                <w:rFonts w:cs="Arial"/>
                <w:sz w:val="16"/>
                <w:lang w:val="en-US"/>
              </w:rPr>
            </w:pPr>
            <w:ins w:id="14011"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14012" w:author="Huawei" w:date="2020-10-20T14:34:00Z"/>
                <w:rStyle w:val="TALCar"/>
                <w:rFonts w:cs="Arial"/>
                <w:sz w:val="16"/>
                <w:szCs w:val="16"/>
                <w:lang w:val="en-US"/>
              </w:rPr>
            </w:pPr>
            <w:ins w:id="14013" w:author="Huawei" w:date="2020-10-20T14:34:00Z">
              <w:r>
                <w:rPr>
                  <w:rStyle w:val="TALCar"/>
                  <w:rFonts w:cs="Arial"/>
                  <w:sz w:val="16"/>
                  <w:szCs w:val="16"/>
                  <w:lang w:val="en-US"/>
                </w:rPr>
                <w:t>Value Range, ms</w:t>
              </w:r>
            </w:ins>
          </w:p>
        </w:tc>
        <w:tc>
          <w:tcPr>
            <w:tcW w:w="5873" w:type="dxa"/>
            <w:shd w:val="clear" w:color="auto" w:fill="auto"/>
          </w:tcPr>
          <w:p w14:paraId="5FCC68FB" w14:textId="77777777" w:rsidR="000B48E5" w:rsidRDefault="00E2147D">
            <w:pPr>
              <w:pStyle w:val="TAC"/>
              <w:rPr>
                <w:ins w:id="14014" w:author="Huawei" w:date="2020-10-20T14:34:00Z"/>
                <w:sz w:val="16"/>
                <w:szCs w:val="16"/>
              </w:rPr>
            </w:pPr>
            <w:ins w:id="14015" w:author="Huawei" w:date="2020-10-20T14:34:00Z">
              <w:r>
                <w:rPr>
                  <w:rStyle w:val="TALCar"/>
                  <w:rFonts w:cs="Arial"/>
                  <w:sz w:val="16"/>
                  <w:szCs w:val="16"/>
                  <w:lang w:val="en-US"/>
                </w:rPr>
                <w:t>Description of Latency Component</w:t>
              </w:r>
            </w:ins>
          </w:p>
        </w:tc>
      </w:tr>
      <w:tr w:rsidR="000B48E5" w14:paraId="6332DBD3" w14:textId="77777777">
        <w:trPr>
          <w:ins w:id="14016" w:author="Huawei" w:date="2020-10-20T14:34:00Z"/>
        </w:trPr>
        <w:tc>
          <w:tcPr>
            <w:tcW w:w="1317" w:type="dxa"/>
            <w:shd w:val="clear" w:color="auto" w:fill="auto"/>
            <w:vAlign w:val="center"/>
          </w:tcPr>
          <w:p w14:paraId="33C28A4D" w14:textId="77777777" w:rsidR="000B48E5" w:rsidRDefault="00E2147D">
            <w:pPr>
              <w:pStyle w:val="TAC"/>
              <w:rPr>
                <w:ins w:id="14017" w:author="Huawei" w:date="2020-10-20T14:34:00Z"/>
                <w:rStyle w:val="TALCar"/>
                <w:rFonts w:cs="Arial"/>
                <w:sz w:val="16"/>
                <w:szCs w:val="16"/>
                <w:lang w:val="en-US"/>
              </w:rPr>
            </w:pPr>
            <w:ins w:id="14018"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14019"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14020" w:author="Huawei" w:date="2020-10-20T14:34:00Z"/>
                <w:rStyle w:val="TALCar"/>
                <w:rFonts w:cs="Arial"/>
                <w:sz w:val="16"/>
                <w:szCs w:val="16"/>
                <w:lang w:val="en-US"/>
              </w:rPr>
            </w:pPr>
            <w:ins w:id="14021"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034C5D53" w14:textId="77777777">
        <w:trPr>
          <w:ins w:id="14022" w:author="Huawei" w:date="2020-10-20T14:34:00Z"/>
        </w:trPr>
        <w:tc>
          <w:tcPr>
            <w:tcW w:w="1317" w:type="dxa"/>
            <w:shd w:val="clear" w:color="auto" w:fill="auto"/>
            <w:vAlign w:val="center"/>
          </w:tcPr>
          <w:p w14:paraId="31282996" w14:textId="77777777" w:rsidR="000B48E5" w:rsidRDefault="00E2147D">
            <w:pPr>
              <w:pStyle w:val="TAC"/>
              <w:rPr>
                <w:ins w:id="14023" w:author="Huawei" w:date="2020-10-20T14:34:00Z"/>
                <w:rStyle w:val="TALCar"/>
                <w:rFonts w:cs="Arial"/>
                <w:sz w:val="16"/>
                <w:szCs w:val="16"/>
                <w:lang w:val="en-US"/>
              </w:rPr>
            </w:pPr>
            <w:ins w:id="14024"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6CD02399" w14:textId="77777777" w:rsidR="000B48E5" w:rsidRDefault="00E2147D">
            <w:pPr>
              <w:pStyle w:val="TAC"/>
              <w:rPr>
                <w:ins w:id="14025" w:author="Huawei" w:date="2020-10-20T14:34:00Z"/>
                <w:rStyle w:val="TALCar"/>
                <w:rFonts w:cs="Arial"/>
                <w:sz w:val="16"/>
                <w:szCs w:val="16"/>
                <w:lang w:val="en-US"/>
              </w:rPr>
            </w:pPr>
            <w:ins w:id="14026"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14027" w:author="Huawei" w:date="2020-10-20T14:34:00Z"/>
                <w:rStyle w:val="TALCar"/>
                <w:rFonts w:cs="Arial"/>
                <w:sz w:val="16"/>
                <w:szCs w:val="16"/>
                <w:lang w:val="en-US"/>
              </w:rPr>
            </w:pPr>
            <w:ins w:id="14028"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5D77D0E" w14:textId="77777777">
        <w:trPr>
          <w:ins w:id="14029" w:author="Huawei" w:date="2020-10-20T14:34:00Z"/>
        </w:trPr>
        <w:tc>
          <w:tcPr>
            <w:tcW w:w="1317" w:type="dxa"/>
            <w:shd w:val="clear" w:color="auto" w:fill="auto"/>
            <w:vAlign w:val="center"/>
          </w:tcPr>
          <w:p w14:paraId="23A4E776" w14:textId="77777777" w:rsidR="000B48E5" w:rsidRDefault="00E2147D">
            <w:pPr>
              <w:pStyle w:val="TAC"/>
              <w:rPr>
                <w:ins w:id="14030" w:author="Huawei" w:date="2020-10-20T14:34:00Z"/>
                <w:rStyle w:val="TALCar"/>
                <w:rFonts w:cs="Arial"/>
                <w:sz w:val="16"/>
                <w:szCs w:val="16"/>
                <w:lang w:val="en-US"/>
              </w:rPr>
            </w:pPr>
            <w:ins w:id="14031"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8505717" w14:textId="77777777" w:rsidR="000B48E5" w:rsidRDefault="00E2147D">
            <w:pPr>
              <w:pStyle w:val="TAC"/>
              <w:rPr>
                <w:ins w:id="14032" w:author="Huawei" w:date="2020-10-20T14:34:00Z"/>
                <w:rStyle w:val="TALCar"/>
                <w:rFonts w:cs="Arial"/>
                <w:sz w:val="16"/>
                <w:szCs w:val="16"/>
                <w:lang w:val="en-US"/>
              </w:rPr>
            </w:pPr>
            <w:ins w:id="14033"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14034" w:author="Huawei" w:date="2020-10-20T14:34:00Z"/>
                <w:rStyle w:val="TALCar"/>
                <w:rFonts w:cs="Arial"/>
                <w:sz w:val="16"/>
                <w:szCs w:val="16"/>
                <w:lang w:val="en-US"/>
              </w:rPr>
            </w:pPr>
            <w:ins w:id="14035" w:author="Huawei" w:date="2020-10-20T14:34:00Z">
              <w:r>
                <w:rPr>
                  <w:rFonts w:cs="Arial"/>
                  <w:sz w:val="16"/>
                  <w:szCs w:val="16"/>
                  <w:lang w:eastAsia="zh-CN"/>
                </w:rPr>
                <w:t>Configuration of UE Rx – Tx time difference based on SRS and TRS/CSI-RS</w:t>
              </w:r>
            </w:ins>
          </w:p>
        </w:tc>
      </w:tr>
      <w:tr w:rsidR="000B48E5" w14:paraId="5C65E632" w14:textId="77777777">
        <w:trPr>
          <w:ins w:id="14036" w:author="Huawei" w:date="2020-10-20T14:34:00Z"/>
        </w:trPr>
        <w:tc>
          <w:tcPr>
            <w:tcW w:w="1317" w:type="dxa"/>
            <w:shd w:val="clear" w:color="auto" w:fill="auto"/>
            <w:vAlign w:val="center"/>
          </w:tcPr>
          <w:p w14:paraId="06E5351E" w14:textId="77777777" w:rsidR="000B48E5" w:rsidRDefault="00E2147D">
            <w:pPr>
              <w:pStyle w:val="TAC"/>
              <w:rPr>
                <w:ins w:id="14037" w:author="Huawei" w:date="2020-10-20T14:34:00Z"/>
                <w:rStyle w:val="TALCar"/>
                <w:rFonts w:cs="Arial"/>
                <w:sz w:val="16"/>
                <w:szCs w:val="16"/>
                <w:lang w:val="en-US"/>
              </w:rPr>
            </w:pPr>
            <w:ins w:id="14038"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14039" w:author="Huawei" w:date="2020-10-20T14:34:00Z"/>
                <w:rStyle w:val="TALCar"/>
                <w:rFonts w:cs="Arial"/>
                <w:sz w:val="16"/>
                <w:szCs w:val="16"/>
                <w:lang w:val="en-US"/>
              </w:rPr>
            </w:pPr>
            <w:ins w:id="14040"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14041" w:author="Huawei" w:date="2020-10-20T14:34:00Z"/>
                <w:rStyle w:val="TALCar"/>
                <w:rFonts w:cs="Arial"/>
                <w:sz w:val="16"/>
                <w:szCs w:val="16"/>
                <w:lang w:val="en-US"/>
              </w:rPr>
            </w:pPr>
            <w:ins w:id="14042"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14043" w:author="Huawei" w:date="2020-10-20T14:34:00Z"/>
        </w:trPr>
        <w:tc>
          <w:tcPr>
            <w:tcW w:w="1317" w:type="dxa"/>
            <w:shd w:val="clear" w:color="auto" w:fill="auto"/>
            <w:vAlign w:val="center"/>
          </w:tcPr>
          <w:p w14:paraId="4C3CED0C" w14:textId="77777777" w:rsidR="000B48E5" w:rsidRDefault="00E2147D">
            <w:pPr>
              <w:pStyle w:val="TAC"/>
              <w:rPr>
                <w:ins w:id="14044" w:author="Huawei" w:date="2020-10-20T14:34:00Z"/>
                <w:rStyle w:val="TALCar"/>
                <w:rFonts w:cs="Arial"/>
                <w:sz w:val="16"/>
                <w:szCs w:val="16"/>
                <w:lang w:val="en-US"/>
              </w:rPr>
            </w:pPr>
            <w:ins w:id="14045"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14046" w:author="Huawei" w:date="2020-10-20T14:34:00Z"/>
                <w:rStyle w:val="TALCar"/>
                <w:rFonts w:cs="Arial"/>
                <w:sz w:val="16"/>
                <w:szCs w:val="16"/>
                <w:lang w:val="en-US"/>
              </w:rPr>
            </w:pPr>
            <w:ins w:id="14047"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14048" w:author="Huawei" w:date="2020-10-20T14:34:00Z"/>
                <w:rFonts w:cs="Arial"/>
                <w:sz w:val="16"/>
                <w:szCs w:val="16"/>
                <w:lang w:eastAsia="zh-CN"/>
              </w:rPr>
            </w:pPr>
            <w:ins w:id="14049" w:author="Huawei" w:date="2020-10-20T14:34:00Z">
              <w:r>
                <w:rPr>
                  <w:rFonts w:cs="Arial"/>
                  <w:bCs/>
                  <w:iCs/>
                  <w:sz w:val="16"/>
                  <w:szCs w:val="16"/>
                  <w:lang w:eastAsia="zh-CN"/>
                </w:rPr>
                <w:t>RRC reconfiguration delay in TS 38.331</w:t>
              </w:r>
            </w:ins>
          </w:p>
        </w:tc>
      </w:tr>
      <w:tr w:rsidR="000B48E5" w14:paraId="49DDA40C" w14:textId="77777777">
        <w:trPr>
          <w:ins w:id="14050" w:author="Huawei" w:date="2020-10-20T14:34:00Z"/>
        </w:trPr>
        <w:tc>
          <w:tcPr>
            <w:tcW w:w="1317" w:type="dxa"/>
            <w:shd w:val="clear" w:color="auto" w:fill="auto"/>
            <w:vAlign w:val="center"/>
          </w:tcPr>
          <w:p w14:paraId="26459134" w14:textId="77777777" w:rsidR="000B48E5" w:rsidRDefault="00E2147D">
            <w:pPr>
              <w:pStyle w:val="TAC"/>
              <w:rPr>
                <w:ins w:id="14051" w:author="Huawei" w:date="2020-10-20T14:34:00Z"/>
                <w:rStyle w:val="TALCar"/>
                <w:rFonts w:cs="Arial"/>
                <w:sz w:val="16"/>
                <w:szCs w:val="16"/>
                <w:lang w:val="en-US"/>
              </w:rPr>
            </w:pPr>
            <w:ins w:id="14052" w:author="Huawei" w:date="2020-10-20T14:34:00Z">
              <w:r>
                <w:rPr>
                  <w:rStyle w:val="TALCar"/>
                  <w:rFonts w:cs="Arial"/>
                  <w:sz w:val="16"/>
                  <w:szCs w:val="16"/>
                  <w:lang w:val="en-US"/>
                </w:rPr>
                <w:t>UE Rx – Tx time difference measurement/gNB Rx – Tx time difference measurement and AoA measurements</w:t>
              </w:r>
            </w:ins>
          </w:p>
        </w:tc>
        <w:tc>
          <w:tcPr>
            <w:tcW w:w="2240" w:type="dxa"/>
            <w:shd w:val="clear" w:color="auto" w:fill="auto"/>
            <w:vAlign w:val="center"/>
          </w:tcPr>
          <w:p w14:paraId="55E03123" w14:textId="77777777" w:rsidR="000B48E5" w:rsidRDefault="00E2147D">
            <w:pPr>
              <w:pStyle w:val="TAC"/>
              <w:rPr>
                <w:ins w:id="14053" w:author="Huawei" w:date="2020-10-20T14:34:00Z"/>
                <w:rStyle w:val="TALCar"/>
                <w:rFonts w:cs="Arial"/>
                <w:sz w:val="16"/>
                <w:szCs w:val="16"/>
                <w:lang w:val="en-US"/>
              </w:rPr>
            </w:pPr>
            <w:ins w:id="14054"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14055" w:author="Huawei" w:date="2020-10-20T14:34:00Z"/>
                <w:rFonts w:ascii="Arial" w:hAnsi="Arial" w:cs="Arial"/>
                <w:sz w:val="16"/>
                <w:szCs w:val="16"/>
                <w:lang w:eastAsia="zh-CN"/>
              </w:rPr>
            </w:pPr>
            <w:ins w:id="14056"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14057" w:author="Huawei" w:date="2020-10-20T14:34:00Z"/>
                <w:rFonts w:cs="Arial"/>
                <w:sz w:val="16"/>
                <w:szCs w:val="16"/>
                <w:lang w:eastAsia="zh-CN"/>
              </w:rPr>
            </w:pPr>
            <w:ins w:id="14058" w:author="Huawei" w:date="2020-10-20T14:34:00Z">
              <w:r>
                <w:rPr>
                  <w:rFonts w:cs="Arial"/>
                  <w:sz w:val="16"/>
                  <w:szCs w:val="16"/>
                  <w:lang w:eastAsia="zh-CN"/>
                </w:rPr>
                <w:t>Assuming SRS periodicity is 20ms</w:t>
              </w:r>
            </w:ins>
          </w:p>
        </w:tc>
      </w:tr>
      <w:tr w:rsidR="000B48E5" w14:paraId="636CC132" w14:textId="77777777">
        <w:trPr>
          <w:ins w:id="14059" w:author="Huawei" w:date="2020-10-20T14:34:00Z"/>
        </w:trPr>
        <w:tc>
          <w:tcPr>
            <w:tcW w:w="1317" w:type="dxa"/>
            <w:shd w:val="clear" w:color="auto" w:fill="auto"/>
            <w:vAlign w:val="center"/>
          </w:tcPr>
          <w:p w14:paraId="56EB4FDA" w14:textId="77777777" w:rsidR="000B48E5" w:rsidRDefault="00E2147D">
            <w:pPr>
              <w:pStyle w:val="TAC"/>
              <w:rPr>
                <w:ins w:id="14060" w:author="Huawei" w:date="2020-10-20T14:34:00Z"/>
                <w:rStyle w:val="TALCar"/>
                <w:rFonts w:cs="Arial"/>
                <w:sz w:val="16"/>
                <w:szCs w:val="16"/>
                <w:lang w:val="en-US"/>
              </w:rPr>
            </w:pPr>
            <w:ins w:id="14061"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14062" w:author="Huawei" w:date="2020-10-20T14:34:00Z"/>
                <w:rStyle w:val="TALCar"/>
                <w:rFonts w:cs="Arial"/>
                <w:sz w:val="16"/>
                <w:szCs w:val="16"/>
                <w:lang w:val="en-US"/>
              </w:rPr>
            </w:pPr>
            <w:ins w:id="14063"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14064" w:author="Huawei" w:date="2020-10-20T14:34:00Z"/>
                <w:rFonts w:cs="Arial"/>
                <w:sz w:val="16"/>
                <w:szCs w:val="16"/>
                <w:lang w:eastAsia="zh-CN"/>
              </w:rPr>
            </w:pPr>
            <w:ins w:id="14065"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14066" w:author="Huawei" w:date="2020-10-20T14:34:00Z"/>
        </w:trPr>
        <w:tc>
          <w:tcPr>
            <w:tcW w:w="1317" w:type="dxa"/>
            <w:shd w:val="clear" w:color="auto" w:fill="auto"/>
            <w:vAlign w:val="center"/>
          </w:tcPr>
          <w:p w14:paraId="5E3C78F9" w14:textId="77777777" w:rsidR="000B48E5" w:rsidRDefault="00E2147D">
            <w:pPr>
              <w:pStyle w:val="TAC"/>
              <w:rPr>
                <w:ins w:id="14067" w:author="Huawei" w:date="2020-10-20T14:34:00Z"/>
                <w:rStyle w:val="TALCar"/>
                <w:rFonts w:cs="Arial"/>
                <w:sz w:val="16"/>
                <w:szCs w:val="16"/>
                <w:lang w:val="en-US"/>
              </w:rPr>
            </w:pPr>
            <w:ins w:id="14068"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14069" w:author="Huawei" w:date="2020-10-20T14:34:00Z"/>
                <w:rStyle w:val="TALCar"/>
                <w:rFonts w:cs="Arial"/>
                <w:sz w:val="16"/>
                <w:szCs w:val="16"/>
                <w:lang w:val="en-US"/>
              </w:rPr>
            </w:pPr>
            <w:ins w:id="14070"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14071" w:author="Huawei" w:date="2020-10-20T14:34:00Z"/>
                <w:rFonts w:cs="Arial"/>
                <w:sz w:val="16"/>
                <w:szCs w:val="16"/>
                <w:lang w:eastAsia="zh-CN"/>
              </w:rPr>
            </w:pPr>
            <w:ins w:id="14072"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14073" w:author="Huawei" w:date="2020-10-20T14:34:00Z"/>
        </w:trPr>
        <w:tc>
          <w:tcPr>
            <w:tcW w:w="1317" w:type="dxa"/>
            <w:shd w:val="clear" w:color="auto" w:fill="auto"/>
            <w:vAlign w:val="center"/>
          </w:tcPr>
          <w:p w14:paraId="7AAFD211" w14:textId="77777777" w:rsidR="000B48E5" w:rsidRDefault="00E2147D">
            <w:pPr>
              <w:pStyle w:val="TAC"/>
              <w:rPr>
                <w:ins w:id="14074" w:author="Huawei" w:date="2020-10-20T14:34:00Z"/>
                <w:rStyle w:val="TALCar"/>
                <w:rFonts w:cs="Arial"/>
                <w:sz w:val="16"/>
                <w:szCs w:val="16"/>
                <w:lang w:val="en-US"/>
              </w:rPr>
            </w:pPr>
            <w:ins w:id="14075"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461ADCF9" w14:textId="77777777" w:rsidR="000B48E5" w:rsidRDefault="00E2147D">
            <w:pPr>
              <w:pStyle w:val="TAC"/>
              <w:rPr>
                <w:ins w:id="14076" w:author="Huawei" w:date="2020-10-20T14:34:00Z"/>
                <w:rStyle w:val="TALCar"/>
                <w:rFonts w:cs="Arial"/>
                <w:sz w:val="16"/>
                <w:szCs w:val="16"/>
                <w:lang w:val="en-US"/>
              </w:rPr>
            </w:pPr>
            <w:ins w:id="14077"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14078" w:author="Huawei" w:date="2020-10-20T14:34:00Z"/>
                <w:rFonts w:cs="Arial"/>
                <w:sz w:val="16"/>
                <w:szCs w:val="16"/>
                <w:lang w:eastAsia="zh-CN"/>
              </w:rPr>
            </w:pPr>
            <w:ins w:id="14079" w:author="Huawei" w:date="2020-10-20T14:34:00Z">
              <w:r>
                <w:rPr>
                  <w:rFonts w:cs="Arial"/>
                  <w:bCs/>
                  <w:iCs/>
                  <w:sz w:val="16"/>
                  <w:szCs w:val="16"/>
                  <w:lang w:eastAsia="zh-CN"/>
                </w:rPr>
                <w:t>Processing UL-SCH containing the measurement and including gNB measurements</w:t>
              </w:r>
            </w:ins>
          </w:p>
        </w:tc>
      </w:tr>
      <w:tr w:rsidR="000B48E5" w14:paraId="04D761FB" w14:textId="77777777">
        <w:trPr>
          <w:ins w:id="14080" w:author="Huawei" w:date="2020-10-20T14:34:00Z"/>
        </w:trPr>
        <w:tc>
          <w:tcPr>
            <w:tcW w:w="1317" w:type="dxa"/>
            <w:shd w:val="clear" w:color="auto" w:fill="auto"/>
            <w:vAlign w:val="center"/>
          </w:tcPr>
          <w:p w14:paraId="7AA42F3A" w14:textId="77777777" w:rsidR="000B48E5" w:rsidRDefault="00E2147D">
            <w:pPr>
              <w:pStyle w:val="TAC"/>
              <w:rPr>
                <w:ins w:id="14081" w:author="Huawei" w:date="2020-10-20T14:34:00Z"/>
                <w:rStyle w:val="TALCar"/>
                <w:rFonts w:cs="Arial"/>
                <w:sz w:val="16"/>
                <w:szCs w:val="16"/>
                <w:lang w:val="en-US"/>
              </w:rPr>
            </w:pPr>
            <w:ins w:id="14082"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7B4B3A4" w14:textId="77777777" w:rsidR="000B48E5" w:rsidRDefault="00E2147D">
            <w:pPr>
              <w:pStyle w:val="TAC"/>
              <w:rPr>
                <w:ins w:id="14083" w:author="Huawei" w:date="2020-10-20T14:34:00Z"/>
                <w:rStyle w:val="TALCar"/>
                <w:rFonts w:cs="Arial"/>
                <w:sz w:val="16"/>
                <w:szCs w:val="16"/>
                <w:lang w:val="en-US"/>
              </w:rPr>
            </w:pPr>
            <w:ins w:id="14084"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14085" w:author="Huawei" w:date="2020-10-20T14:34:00Z"/>
                <w:rFonts w:cs="Arial"/>
                <w:sz w:val="16"/>
                <w:szCs w:val="16"/>
                <w:lang w:eastAsia="zh-CN"/>
              </w:rPr>
            </w:pPr>
            <w:ins w:id="14086"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18B8B3B4" w14:textId="77777777">
        <w:trPr>
          <w:ins w:id="14087" w:author="Huawei" w:date="2020-10-20T14:34:00Z"/>
        </w:trPr>
        <w:tc>
          <w:tcPr>
            <w:tcW w:w="1317" w:type="dxa"/>
            <w:shd w:val="clear" w:color="auto" w:fill="auto"/>
            <w:vAlign w:val="center"/>
          </w:tcPr>
          <w:p w14:paraId="55D69DD8" w14:textId="77777777" w:rsidR="000B48E5" w:rsidRDefault="00E2147D">
            <w:pPr>
              <w:pStyle w:val="TAC"/>
              <w:rPr>
                <w:ins w:id="14088" w:author="Huawei" w:date="2020-10-20T14:34:00Z"/>
                <w:rStyle w:val="TALCar"/>
                <w:rFonts w:cs="Arial"/>
                <w:sz w:val="16"/>
                <w:szCs w:val="16"/>
                <w:lang w:val="en-US"/>
              </w:rPr>
            </w:pPr>
            <w:ins w:id="14089"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14090"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14091" w:author="Huawei" w:date="2020-10-20T14:34:00Z"/>
                <w:rStyle w:val="TALCar"/>
                <w:rFonts w:cs="Arial"/>
                <w:sz w:val="16"/>
                <w:szCs w:val="16"/>
                <w:lang w:val="en-US"/>
              </w:rPr>
            </w:pPr>
            <w:ins w:id="14092"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54FAE629" w14:textId="77777777">
        <w:trPr>
          <w:ins w:id="14093" w:author="Huawei" w:date="2020-10-20T14:34:00Z"/>
        </w:trPr>
        <w:tc>
          <w:tcPr>
            <w:tcW w:w="1317" w:type="dxa"/>
            <w:shd w:val="clear" w:color="auto" w:fill="auto"/>
            <w:vAlign w:val="center"/>
          </w:tcPr>
          <w:p w14:paraId="00D2AC61" w14:textId="77777777" w:rsidR="000B48E5" w:rsidRDefault="00E2147D">
            <w:pPr>
              <w:pStyle w:val="TAC"/>
              <w:rPr>
                <w:ins w:id="14094" w:author="Huawei" w:date="2020-10-20T14:34:00Z"/>
                <w:rStyle w:val="TALCar"/>
                <w:rFonts w:cs="Arial"/>
                <w:sz w:val="16"/>
                <w:szCs w:val="16"/>
                <w:lang w:val="en-US"/>
              </w:rPr>
            </w:pPr>
            <w:ins w:id="14095"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14096" w:author="Huawei" w:date="2020-10-20T14:34:00Z"/>
                <w:rStyle w:val="TALCar"/>
                <w:rFonts w:cs="Arial"/>
                <w:sz w:val="16"/>
                <w:szCs w:val="16"/>
                <w:lang w:val="en-US"/>
              </w:rPr>
            </w:pPr>
            <w:ins w:id="14097"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14098" w:author="Huawei" w:date="2020-10-20T14:34:00Z"/>
                <w:rStyle w:val="TALCar"/>
                <w:rFonts w:cs="Arial"/>
                <w:sz w:val="16"/>
                <w:szCs w:val="16"/>
                <w:lang w:val="en-US"/>
              </w:rPr>
            </w:pPr>
          </w:p>
        </w:tc>
      </w:tr>
    </w:tbl>
    <w:p w14:paraId="385C943A" w14:textId="77777777" w:rsidR="000B48E5" w:rsidRDefault="000B48E5">
      <w:pPr>
        <w:spacing w:before="60"/>
        <w:jc w:val="both"/>
        <w:rPr>
          <w:ins w:id="14099" w:author="Huawei" w:date="2020-10-20T14:34:00Z"/>
          <w:bCs/>
          <w:iCs/>
          <w:lang w:val="en-US"/>
        </w:rPr>
      </w:pPr>
    </w:p>
    <w:p w14:paraId="52AF4D09" w14:textId="77777777" w:rsidR="000B48E5" w:rsidRDefault="00E2147D">
      <w:pPr>
        <w:pStyle w:val="Heading5"/>
        <w:rPr>
          <w:ins w:id="14100" w:author="Huawei" w:date="2020-10-20T14:34:00Z"/>
          <w:rFonts w:eastAsia="MS Mincho"/>
          <w:lang w:val="en-US"/>
        </w:rPr>
      </w:pPr>
      <w:ins w:id="14101"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14102" w:author="Huawei" w:date="2020-10-20T14:34:00Z"/>
          <w:lang w:val="en-US"/>
        </w:rPr>
      </w:pPr>
      <w:ins w:id="14103" w:author="Huawei" w:date="2020-10-20T14:34:00Z">
        <w:r>
          <w:rPr>
            <w:lang w:val="en-US"/>
          </w:rPr>
          <w:t>Observations on NR positioning latency enhancements are provided in Table 8.2.2.1.3-1.</w:t>
        </w:r>
      </w:ins>
    </w:p>
    <w:p w14:paraId="56B22F8C" w14:textId="77777777" w:rsidR="000B48E5" w:rsidRDefault="00E2147D">
      <w:pPr>
        <w:pStyle w:val="TH"/>
        <w:rPr>
          <w:ins w:id="14104" w:author="Huawei" w:date="2020-10-20T14:34:00Z"/>
          <w:lang w:val="en-US"/>
        </w:rPr>
      </w:pPr>
      <w:ins w:id="14105" w:author="Huawei" w:date="2020-10-20T14:34:00Z">
        <w:r>
          <w:rPr>
            <w:lang w:val="en-US"/>
          </w:rPr>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14106" w:author="Huawei" w:date="2020-10-20T14:34:00Z"/>
        </w:trPr>
        <w:tc>
          <w:tcPr>
            <w:tcW w:w="1692" w:type="dxa"/>
            <w:vAlign w:val="center"/>
          </w:tcPr>
          <w:p w14:paraId="0CD6F916" w14:textId="77777777" w:rsidR="000B48E5" w:rsidRDefault="00E2147D">
            <w:pPr>
              <w:pStyle w:val="TAC"/>
              <w:rPr>
                <w:ins w:id="14107" w:author="Huawei" w:date="2020-10-20T14:34:00Z"/>
                <w:rStyle w:val="TALCar"/>
                <w:sz w:val="16"/>
                <w:szCs w:val="16"/>
                <w:lang w:val="en-US"/>
              </w:rPr>
            </w:pPr>
            <w:ins w:id="14108"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14109" w:author="Huawei" w:date="2020-10-20T14:34:00Z"/>
                <w:rStyle w:val="TALCar"/>
                <w:sz w:val="16"/>
                <w:szCs w:val="16"/>
                <w:lang w:val="en-US"/>
              </w:rPr>
            </w:pPr>
            <w:ins w:id="14110" w:author="Huawei" w:date="2020-10-20T14:34:00Z">
              <w:r>
                <w:rPr>
                  <w:rStyle w:val="TALCar"/>
                  <w:sz w:val="16"/>
                  <w:szCs w:val="16"/>
                  <w:lang w:val="en-US"/>
                </w:rPr>
                <w:t xml:space="preserve">L1 </w:t>
              </w:r>
              <w:proofErr w:type="spellStart"/>
              <w:r>
                <w:rPr>
                  <w:rStyle w:val="TALCar"/>
                  <w:sz w:val="16"/>
                  <w:szCs w:val="16"/>
                  <w:lang w:val="en-US"/>
                </w:rPr>
                <w:t>Latency,ms</w:t>
              </w:r>
              <w:proofErr w:type="spellEnd"/>
              <w:r>
                <w:rPr>
                  <w:rStyle w:val="TALCar"/>
                  <w:sz w:val="16"/>
                  <w:szCs w:val="16"/>
                  <w:lang w:val="en-US"/>
                </w:rPr>
                <w:t xml:space="preserve"> </w:t>
              </w:r>
            </w:ins>
          </w:p>
        </w:tc>
        <w:tc>
          <w:tcPr>
            <w:tcW w:w="988" w:type="dxa"/>
            <w:vAlign w:val="center"/>
          </w:tcPr>
          <w:p w14:paraId="60FC960D" w14:textId="77777777" w:rsidR="000B48E5" w:rsidRDefault="00E2147D">
            <w:pPr>
              <w:pStyle w:val="TAC"/>
              <w:rPr>
                <w:ins w:id="14111" w:author="Huawei" w:date="2020-10-20T14:34:00Z"/>
                <w:rStyle w:val="TALCar"/>
                <w:sz w:val="16"/>
                <w:szCs w:val="16"/>
                <w:lang w:val="en-US"/>
              </w:rPr>
            </w:pPr>
            <w:ins w:id="14112" w:author="Huawei" w:date="2020-10-20T14:34:00Z">
              <w:r>
                <w:rPr>
                  <w:rStyle w:val="TALCar"/>
                  <w:sz w:val="16"/>
                  <w:szCs w:val="16"/>
                  <w:lang w:val="en-US"/>
                </w:rPr>
                <w:t>Gain over R16, ms</w:t>
              </w:r>
            </w:ins>
          </w:p>
        </w:tc>
        <w:tc>
          <w:tcPr>
            <w:tcW w:w="1862" w:type="dxa"/>
            <w:vAlign w:val="center"/>
          </w:tcPr>
          <w:p w14:paraId="55154923" w14:textId="77777777" w:rsidR="000B48E5" w:rsidRDefault="00E2147D">
            <w:pPr>
              <w:pStyle w:val="TAC"/>
              <w:rPr>
                <w:ins w:id="14113" w:author="Huawei" w:date="2020-10-20T14:34:00Z"/>
                <w:rStyle w:val="TALCar"/>
                <w:sz w:val="16"/>
                <w:szCs w:val="16"/>
                <w:lang w:val="en-US"/>
              </w:rPr>
            </w:pPr>
            <w:ins w:id="14114" w:author="Huawei" w:date="2020-10-20T14:34:00Z">
              <w:r>
                <w:rPr>
                  <w:rStyle w:val="TALCar"/>
                  <w:sz w:val="16"/>
                  <w:szCs w:val="16"/>
                  <w:lang w:val="en-US"/>
                </w:rPr>
                <w:t>Commercial requirements [100]ms are met</w:t>
              </w:r>
            </w:ins>
          </w:p>
          <w:p w14:paraId="2CA3AA71" w14:textId="77777777" w:rsidR="000B48E5" w:rsidRDefault="00E2147D">
            <w:pPr>
              <w:pStyle w:val="TAC"/>
              <w:rPr>
                <w:ins w:id="14115" w:author="Huawei" w:date="2020-10-20T14:34:00Z"/>
                <w:rStyle w:val="TALCar"/>
                <w:sz w:val="16"/>
                <w:szCs w:val="16"/>
                <w:lang w:val="en-US"/>
              </w:rPr>
            </w:pPr>
            <w:ins w:id="14116"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14117" w:author="Huawei" w:date="2020-10-20T14:34:00Z"/>
                <w:rStyle w:val="TALCar"/>
                <w:sz w:val="16"/>
                <w:szCs w:val="16"/>
                <w:lang w:val="en-US"/>
              </w:rPr>
            </w:pPr>
            <w:proofErr w:type="spellStart"/>
            <w:ins w:id="14118" w:author="Huawei" w:date="2020-10-20T14:34:00Z">
              <w:r>
                <w:rPr>
                  <w:rStyle w:val="TALCar"/>
                  <w:sz w:val="16"/>
                  <w:szCs w:val="16"/>
                  <w:lang w:val="en-US"/>
                </w:rPr>
                <w:t>IIoT</w:t>
              </w:r>
              <w:proofErr w:type="spellEnd"/>
              <w:r>
                <w:rPr>
                  <w:rStyle w:val="TALCar"/>
                  <w:sz w:val="16"/>
                  <w:szCs w:val="16"/>
                  <w:lang w:val="en-US"/>
                </w:rPr>
                <w:t xml:space="preserve"> requirements of [10]</w:t>
              </w:r>
              <w:proofErr w:type="spellStart"/>
              <w:r>
                <w:rPr>
                  <w:rStyle w:val="TALCar"/>
                  <w:sz w:val="16"/>
                  <w:szCs w:val="16"/>
                  <w:lang w:val="en-US"/>
                </w:rPr>
                <w:t>ms</w:t>
              </w:r>
              <w:proofErr w:type="spellEnd"/>
              <w:r>
                <w:rPr>
                  <w:rStyle w:val="TALCar"/>
                  <w:sz w:val="16"/>
                  <w:szCs w:val="16"/>
                  <w:lang w:val="en-US"/>
                </w:rPr>
                <w:t xml:space="preserve"> are met</w:t>
              </w:r>
            </w:ins>
          </w:p>
          <w:p w14:paraId="17DE3C90" w14:textId="77777777" w:rsidR="000B48E5" w:rsidRDefault="00E2147D">
            <w:pPr>
              <w:pStyle w:val="TAC"/>
              <w:rPr>
                <w:ins w:id="14119" w:author="Huawei" w:date="2020-10-20T14:34:00Z"/>
                <w:rStyle w:val="TALCar"/>
                <w:sz w:val="16"/>
                <w:szCs w:val="16"/>
                <w:lang w:val="en-US"/>
              </w:rPr>
            </w:pPr>
            <w:ins w:id="14120"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14121" w:author="Huawei" w:date="2020-10-20T14:34:00Z"/>
                <w:rStyle w:val="TALCar"/>
                <w:sz w:val="16"/>
                <w:szCs w:val="16"/>
                <w:lang w:val="en-US"/>
              </w:rPr>
            </w:pPr>
            <w:proofErr w:type="spellStart"/>
            <w:ins w:id="14122" w:author="Huawei" w:date="2020-10-20T14:34:00Z">
              <w:r>
                <w:rPr>
                  <w:rStyle w:val="TALCar"/>
                  <w:sz w:val="16"/>
                  <w:szCs w:val="16"/>
                  <w:lang w:val="en-US"/>
                </w:rPr>
                <w:t>IIoT</w:t>
              </w:r>
              <w:proofErr w:type="spellEnd"/>
              <w:r>
                <w:rPr>
                  <w:rStyle w:val="TALCar"/>
                  <w:sz w:val="16"/>
                  <w:szCs w:val="16"/>
                  <w:lang w:val="en-US"/>
                </w:rPr>
                <w:t xml:space="preserve"> requirements of [100]</w:t>
              </w:r>
              <w:proofErr w:type="spellStart"/>
              <w:r>
                <w:rPr>
                  <w:rStyle w:val="TALCar"/>
                  <w:sz w:val="16"/>
                  <w:szCs w:val="16"/>
                  <w:lang w:val="en-US"/>
                </w:rPr>
                <w:t>ms</w:t>
              </w:r>
              <w:proofErr w:type="spellEnd"/>
              <w:r>
                <w:rPr>
                  <w:rStyle w:val="TALCar"/>
                  <w:sz w:val="16"/>
                  <w:szCs w:val="16"/>
                  <w:lang w:val="en-US"/>
                </w:rPr>
                <w:t xml:space="preserve"> are met</w:t>
              </w:r>
            </w:ins>
          </w:p>
          <w:p w14:paraId="231CC519" w14:textId="77777777" w:rsidR="000B48E5" w:rsidRDefault="00E2147D">
            <w:pPr>
              <w:pStyle w:val="TAC"/>
              <w:rPr>
                <w:ins w:id="14123" w:author="Huawei" w:date="2020-10-20T14:34:00Z"/>
                <w:rStyle w:val="TALCar"/>
                <w:sz w:val="16"/>
                <w:szCs w:val="16"/>
                <w:lang w:val="en-US"/>
              </w:rPr>
            </w:pPr>
            <w:ins w:id="14124"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14125" w:author="Huawei" w:date="2020-10-20T14:34:00Z"/>
        </w:trPr>
        <w:tc>
          <w:tcPr>
            <w:tcW w:w="1692" w:type="dxa"/>
            <w:vAlign w:val="center"/>
          </w:tcPr>
          <w:p w14:paraId="2C87E5AE" w14:textId="77777777" w:rsidR="000B48E5" w:rsidRDefault="00E2147D">
            <w:pPr>
              <w:pStyle w:val="TAC"/>
              <w:jc w:val="both"/>
              <w:rPr>
                <w:ins w:id="14126" w:author="Huawei" w:date="2020-10-20T14:34:00Z"/>
                <w:rStyle w:val="TALCar"/>
                <w:sz w:val="16"/>
                <w:szCs w:val="16"/>
                <w:lang w:val="en-US"/>
              </w:rPr>
            </w:pPr>
            <w:ins w:id="14127"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14128" w:author="Huawei" w:date="2020-10-20T14:34:00Z"/>
                <w:rStyle w:val="TALCar"/>
                <w:sz w:val="16"/>
                <w:szCs w:val="16"/>
                <w:lang w:val="en-US"/>
              </w:rPr>
            </w:pPr>
            <w:ins w:id="14129"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14130" w:author="Huawei" w:date="2020-10-20T14:34:00Z"/>
                <w:rStyle w:val="TALCar"/>
                <w:sz w:val="16"/>
                <w:szCs w:val="16"/>
                <w:lang w:val="en-US"/>
              </w:rPr>
            </w:pPr>
            <w:ins w:id="14131"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14132" w:author="Huawei" w:date="2020-10-20T14:34:00Z"/>
                <w:rStyle w:val="TALCar"/>
                <w:sz w:val="16"/>
                <w:szCs w:val="16"/>
                <w:lang w:val="en-US"/>
              </w:rPr>
            </w:pPr>
            <w:ins w:id="14133"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14134" w:author="Huawei" w:date="2020-10-20T14:34:00Z"/>
                <w:rStyle w:val="TALCar"/>
                <w:sz w:val="16"/>
                <w:szCs w:val="16"/>
                <w:lang w:val="en-US"/>
              </w:rPr>
            </w:pPr>
            <w:ins w:id="14135"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14136" w:author="Huawei" w:date="2020-10-20T14:34:00Z"/>
                <w:rStyle w:val="TALCar"/>
                <w:sz w:val="16"/>
                <w:szCs w:val="16"/>
                <w:lang w:val="en-US"/>
              </w:rPr>
            </w:pPr>
            <w:ins w:id="14137"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14138" w:author="Huawei" w:date="2020-10-20T14:34:00Z"/>
        </w:trPr>
        <w:tc>
          <w:tcPr>
            <w:tcW w:w="1692" w:type="dxa"/>
            <w:vAlign w:val="center"/>
          </w:tcPr>
          <w:p w14:paraId="67F1183E" w14:textId="77777777" w:rsidR="000B48E5" w:rsidRDefault="00E2147D">
            <w:pPr>
              <w:pStyle w:val="TAC"/>
              <w:jc w:val="both"/>
              <w:rPr>
                <w:ins w:id="14139" w:author="Huawei" w:date="2020-10-20T14:34:00Z"/>
                <w:rStyle w:val="TALCar"/>
                <w:sz w:val="16"/>
                <w:szCs w:val="16"/>
                <w:lang w:val="en-US"/>
              </w:rPr>
            </w:pPr>
            <w:ins w:id="14140"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14141" w:author="Huawei" w:date="2020-10-20T14:34:00Z"/>
                <w:rStyle w:val="TALCar"/>
                <w:sz w:val="16"/>
                <w:szCs w:val="16"/>
                <w:lang w:val="en-US"/>
              </w:rPr>
            </w:pPr>
            <w:ins w:id="14142"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14143" w:author="Huawei" w:date="2020-10-20T14:34:00Z"/>
                <w:rStyle w:val="TALCar"/>
                <w:sz w:val="16"/>
                <w:szCs w:val="16"/>
                <w:lang w:val="en-US"/>
              </w:rPr>
            </w:pPr>
            <w:ins w:id="14144"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14145" w:author="Huawei" w:date="2020-10-20T14:34:00Z"/>
                <w:rStyle w:val="TALCar"/>
                <w:sz w:val="16"/>
                <w:szCs w:val="16"/>
                <w:lang w:val="en-US"/>
              </w:rPr>
            </w:pPr>
            <w:ins w:id="14146"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14147" w:author="Huawei" w:date="2020-10-20T14:34:00Z"/>
                <w:rStyle w:val="TALCar"/>
                <w:sz w:val="16"/>
                <w:szCs w:val="16"/>
                <w:lang w:val="en-US"/>
              </w:rPr>
            </w:pPr>
            <w:ins w:id="14148"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14149" w:author="Huawei" w:date="2020-10-20T14:34:00Z"/>
                <w:rStyle w:val="TALCar"/>
                <w:sz w:val="16"/>
                <w:szCs w:val="16"/>
                <w:lang w:val="en-US"/>
              </w:rPr>
            </w:pPr>
            <w:ins w:id="14150"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14151" w:author="Huawei" w:date="2020-10-20T14:34:00Z"/>
          <w:bCs/>
          <w:iCs/>
          <w:lang w:val="en-US"/>
        </w:rPr>
      </w:pPr>
    </w:p>
    <w:p w14:paraId="3542C486" w14:textId="77777777" w:rsidR="000B48E5" w:rsidRDefault="000B48E5">
      <w:pPr>
        <w:spacing w:before="60"/>
        <w:jc w:val="both"/>
        <w:rPr>
          <w:ins w:id="14152" w:author="CATT" w:date="2020-10-20T21:06:00Z"/>
          <w:bCs/>
          <w:iCs/>
          <w:lang w:val="en-US" w:eastAsia="zh-CN"/>
        </w:rPr>
      </w:pPr>
    </w:p>
    <w:p w14:paraId="5D7A1089" w14:textId="77777777" w:rsidR="00A04654" w:rsidRDefault="00A04654" w:rsidP="00A04654">
      <w:pPr>
        <w:pStyle w:val="Heading4"/>
        <w:ind w:left="360" w:firstLine="0"/>
        <w:rPr>
          <w:ins w:id="14153" w:author="CATT" w:date="2020-10-20T21:06:00Z"/>
          <w:lang w:val="en-US"/>
        </w:rPr>
      </w:pPr>
      <w:ins w:id="14154"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Heading5"/>
        <w:ind w:left="360" w:firstLine="0"/>
        <w:rPr>
          <w:ins w:id="14155" w:author="CATT" w:date="2020-10-20T21:06:00Z"/>
          <w:rFonts w:eastAsia="MS Mincho"/>
          <w:lang w:val="en-US"/>
        </w:rPr>
      </w:pPr>
      <w:ins w:id="14156"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14157" w:author="CATT" w:date="2020-10-20T21:06:00Z"/>
          <w:lang w:eastAsia="zh-CN"/>
        </w:rPr>
      </w:pPr>
    </w:p>
    <w:p w14:paraId="2C9B9F89" w14:textId="77777777" w:rsidR="00A04654" w:rsidRPr="00F221CD" w:rsidRDefault="00A04654" w:rsidP="00A04654">
      <w:pPr>
        <w:jc w:val="both"/>
        <w:rPr>
          <w:ins w:id="14158" w:author="CATT" w:date="2020-10-20T21:06:00Z"/>
          <w:rFonts w:eastAsia="DengXian"/>
        </w:rPr>
      </w:pPr>
      <w:ins w:id="14159" w:author="CATT" w:date="2020-10-20T21:06:00Z">
        <w:r w:rsidRPr="00F221CD">
          <w:rPr>
            <w:rFonts w:eastAsia="DengXian"/>
            <w:lang w:eastAsia="zh-CN"/>
          </w:rPr>
          <w:t>For DL positioning enhancement, aperiodic PRS</w:t>
        </w:r>
        <w:r>
          <w:rPr>
            <w:rFonts w:eastAsia="DengXian" w:hint="eastAsia"/>
            <w:lang w:eastAsia="zh-CN"/>
          </w:rPr>
          <w:t xml:space="preserve"> (A-PRS)</w:t>
        </w:r>
        <w:r w:rsidRPr="00F221CD">
          <w:rPr>
            <w:rFonts w:eastAsia="DengXian"/>
            <w:lang w:eastAsia="zh-CN"/>
          </w:rPr>
          <w:t xml:space="preserve"> could be introduced</w:t>
        </w:r>
        <w:r>
          <w:rPr>
            <w:rFonts w:eastAsia="DengXian" w:hint="eastAsia"/>
            <w:lang w:eastAsia="zh-CN"/>
          </w:rPr>
          <w:t xml:space="preserve"> to reduce positioning latency</w:t>
        </w:r>
        <w:r w:rsidRPr="00F221CD">
          <w:rPr>
            <w:rFonts w:eastAsia="DengXian"/>
            <w:lang w:eastAsia="zh-CN"/>
          </w:rPr>
          <w:t>.</w:t>
        </w:r>
        <w:r>
          <w:rPr>
            <w:rFonts w:eastAsia="DengXian" w:hint="eastAsia"/>
            <w:lang w:eastAsia="zh-CN"/>
          </w:rPr>
          <w:t xml:space="preserve"> </w:t>
        </w:r>
        <w:r w:rsidRPr="00F221CD">
          <w:rPr>
            <w:rFonts w:eastAsia="DengXian"/>
            <w:lang w:eastAsia="zh-CN"/>
          </w:rPr>
          <w:t xml:space="preserve">In this section, evaluation scenarios and parameters for </w:t>
        </w:r>
        <w:r>
          <w:rPr>
            <w:rFonts w:eastAsia="DengXian"/>
            <w:lang w:eastAsia="zh-CN"/>
          </w:rPr>
          <w:t xml:space="preserve">positioning </w:t>
        </w:r>
        <w:r>
          <w:rPr>
            <w:rFonts w:eastAsia="DengXian" w:hint="eastAsia"/>
            <w:lang w:eastAsia="zh-CN"/>
          </w:rPr>
          <w:t>latency</w:t>
        </w:r>
        <w:r w:rsidRPr="00F221CD">
          <w:rPr>
            <w:rFonts w:eastAsia="DengXian"/>
            <w:lang w:eastAsia="zh-CN"/>
          </w:rPr>
          <w:t xml:space="preserve"> analysis of </w:t>
        </w:r>
        <w:r>
          <w:rPr>
            <w:rFonts w:eastAsia="DengXian" w:hint="eastAsia"/>
            <w:lang w:eastAsia="zh-CN"/>
          </w:rPr>
          <w:t xml:space="preserve">A-PRS based </w:t>
        </w:r>
        <w:r w:rsidRPr="00F221CD">
          <w:rPr>
            <w:rFonts w:eastAsia="DengXian"/>
            <w:lang w:eastAsia="zh-CN"/>
          </w:rPr>
          <w:t>positioning s</w:t>
        </w:r>
        <w:r>
          <w:rPr>
            <w:rFonts w:eastAsia="DengXian"/>
            <w:lang w:eastAsia="zh-CN"/>
          </w:rPr>
          <w:t>olution are given</w:t>
        </w:r>
        <w:r>
          <w:rPr>
            <w:rFonts w:eastAsia="DengXian" w:hint="eastAsia"/>
            <w:lang w:eastAsia="zh-CN"/>
          </w:rPr>
          <w:t xml:space="preserve"> as</w:t>
        </w:r>
        <w:r>
          <w:rPr>
            <w:rFonts w:eastAsia="DengXian"/>
            <w:lang w:eastAsia="zh-CN"/>
          </w:rPr>
          <w:t xml:space="preserve"> </w:t>
        </w:r>
        <w:r>
          <w:rPr>
            <w:rFonts w:eastAsia="DengXian" w:hint="eastAsia"/>
            <w:lang w:eastAsia="zh-CN"/>
          </w:rPr>
          <w:t>below:</w:t>
        </w:r>
      </w:ins>
    </w:p>
    <w:p w14:paraId="694417B8" w14:textId="77777777" w:rsidR="00A04654" w:rsidRDefault="00A04654" w:rsidP="00A04654">
      <w:pPr>
        <w:numPr>
          <w:ilvl w:val="0"/>
          <w:numId w:val="2"/>
        </w:numPr>
        <w:ind w:hanging="284"/>
        <w:rPr>
          <w:ins w:id="14160" w:author="CATT" w:date="2020-10-20T21:06:00Z"/>
          <w:rFonts w:eastAsia="DengXian"/>
        </w:rPr>
      </w:pPr>
      <w:ins w:id="14161" w:author="CATT" w:date="2020-10-20T21:06:00Z">
        <w:r w:rsidRPr="00F221CD">
          <w:rPr>
            <w:rFonts w:eastAsia="DengXian"/>
          </w:rPr>
          <w:t>Case ID: 1</w:t>
        </w:r>
        <w:r w:rsidRPr="00F221CD">
          <w:rPr>
            <w:rFonts w:eastAsia="DengXian"/>
            <w:lang w:eastAsia="zh-CN"/>
          </w:rPr>
          <w:t>.</w:t>
        </w:r>
      </w:ins>
    </w:p>
    <w:p w14:paraId="744EDC96" w14:textId="77777777" w:rsidR="00A04654" w:rsidRDefault="00A04654" w:rsidP="00A04654">
      <w:pPr>
        <w:numPr>
          <w:ilvl w:val="0"/>
          <w:numId w:val="2"/>
        </w:numPr>
        <w:ind w:hanging="284"/>
        <w:rPr>
          <w:ins w:id="14162" w:author="CATT" w:date="2020-10-20T21:06:00Z"/>
          <w:rFonts w:eastAsia="DengXian"/>
        </w:rPr>
      </w:pPr>
      <w:ins w:id="14163" w:author="CATT" w:date="2020-10-20T21:06:00Z">
        <w:r>
          <w:rPr>
            <w:rFonts w:eastAsia="DengXian" w:hint="eastAsia"/>
            <w:lang w:eastAsia="zh-CN"/>
          </w:rPr>
          <w:t>SCS</w:t>
        </w:r>
        <w:r w:rsidRPr="00F221CD">
          <w:rPr>
            <w:rFonts w:eastAsia="DengXian"/>
          </w:rPr>
          <w:t xml:space="preserve">: </w:t>
        </w:r>
        <w:r>
          <w:rPr>
            <w:rFonts w:eastAsia="DengXian" w:hint="eastAsia"/>
            <w:lang w:eastAsia="zh-CN"/>
          </w:rPr>
          <w:t>15kHz</w:t>
        </w:r>
        <w:r w:rsidRPr="00F221CD">
          <w:rPr>
            <w:rFonts w:eastAsia="DengXian"/>
            <w:lang w:eastAsia="zh-CN"/>
          </w:rPr>
          <w:t>.</w:t>
        </w:r>
      </w:ins>
    </w:p>
    <w:p w14:paraId="1071522B" w14:textId="77777777" w:rsidR="00A04654" w:rsidRDefault="00A04654" w:rsidP="00A04654">
      <w:pPr>
        <w:numPr>
          <w:ilvl w:val="0"/>
          <w:numId w:val="2"/>
        </w:numPr>
        <w:ind w:hanging="284"/>
        <w:rPr>
          <w:ins w:id="14164" w:author="CATT" w:date="2020-10-20T21:06:00Z"/>
          <w:rFonts w:eastAsia="DengXian"/>
        </w:rPr>
      </w:pPr>
      <w:ins w:id="14165" w:author="CATT" w:date="2020-10-20T21:06:00Z">
        <w:r w:rsidRPr="00F221CD">
          <w:rPr>
            <w:rFonts w:eastAsia="DengXian"/>
          </w:rPr>
          <w:t>Frequency Band: FR1</w:t>
        </w:r>
        <w:r w:rsidRPr="00F221CD">
          <w:rPr>
            <w:rFonts w:eastAsia="DengXian"/>
            <w:lang w:eastAsia="zh-CN"/>
          </w:rPr>
          <w:t>.</w:t>
        </w:r>
      </w:ins>
    </w:p>
    <w:p w14:paraId="6669EFD8" w14:textId="77777777" w:rsidR="00A04654" w:rsidRDefault="00A04654" w:rsidP="00A04654">
      <w:pPr>
        <w:numPr>
          <w:ilvl w:val="0"/>
          <w:numId w:val="2"/>
        </w:numPr>
        <w:ind w:hanging="284"/>
        <w:rPr>
          <w:ins w:id="14166" w:author="CATT" w:date="2020-10-20T21:06:00Z"/>
          <w:rFonts w:eastAsia="DengXian"/>
        </w:rPr>
      </w:pPr>
      <w:ins w:id="14167" w:author="CATT" w:date="2020-10-20T21:06:00Z">
        <w:r w:rsidRPr="00F221CD">
          <w:rPr>
            <w:rFonts w:eastAsia="DengXian"/>
          </w:rPr>
          <w:t>Positioning Technique:</w:t>
        </w:r>
        <w:r w:rsidRPr="00F221CD" w:rsidDel="00AF2C12">
          <w:rPr>
            <w:rFonts w:eastAsia="DengXian"/>
          </w:rPr>
          <w:t xml:space="preserve"> </w:t>
        </w:r>
        <w:r w:rsidRPr="00F221CD">
          <w:rPr>
            <w:rFonts w:eastAsia="DengXian"/>
          </w:rPr>
          <w:t>DL-TDOA.</w:t>
        </w:r>
      </w:ins>
    </w:p>
    <w:p w14:paraId="09232277" w14:textId="77777777" w:rsidR="00A04654" w:rsidRDefault="00A04654" w:rsidP="00A04654">
      <w:pPr>
        <w:numPr>
          <w:ilvl w:val="0"/>
          <w:numId w:val="2"/>
        </w:numPr>
        <w:ind w:hanging="284"/>
        <w:rPr>
          <w:ins w:id="14168" w:author="CATT" w:date="2020-10-20T21:06:00Z"/>
          <w:rFonts w:eastAsia="DengXian"/>
        </w:rPr>
      </w:pPr>
      <w:ins w:id="14169" w:author="CATT" w:date="2020-10-20T21:06:00Z">
        <w:r>
          <w:rPr>
            <w:rFonts w:eastAsia="DengXian" w:hint="eastAsia"/>
          </w:rPr>
          <w:t>Periodicity of PRS: Aperiodic PRS</w:t>
        </w:r>
        <w:r>
          <w:rPr>
            <w:rFonts w:eastAsia="DengXian" w:hint="eastAsia"/>
            <w:lang w:eastAsia="zh-CN"/>
          </w:rPr>
          <w:t xml:space="preserve"> </w:t>
        </w:r>
        <w:r w:rsidRPr="00F221CD">
          <w:rPr>
            <w:rFonts w:eastAsia="DengXian"/>
          </w:rPr>
          <w:t>[</w:t>
        </w:r>
        <w:r w:rsidRPr="00BB59CC">
          <w:rPr>
            <w:rFonts w:eastAsia="DengXian"/>
          </w:rPr>
          <w:t>R1-2007860</w:t>
        </w:r>
        <w:r w:rsidRPr="00F221CD">
          <w:rPr>
            <w:rFonts w:eastAsia="DengXian"/>
          </w:rPr>
          <w:t>]</w:t>
        </w:r>
      </w:ins>
    </w:p>
    <w:p w14:paraId="23EDDF69" w14:textId="77777777" w:rsidR="00A04654" w:rsidRDefault="00A04654" w:rsidP="00A04654">
      <w:pPr>
        <w:numPr>
          <w:ilvl w:val="0"/>
          <w:numId w:val="2"/>
        </w:numPr>
        <w:ind w:hanging="284"/>
        <w:rPr>
          <w:ins w:id="14170" w:author="CATT" w:date="2020-10-20T21:06:00Z"/>
          <w:rFonts w:eastAsia="DengXian"/>
        </w:rPr>
      </w:pPr>
      <w:ins w:id="14171" w:author="CATT" w:date="2020-10-20T21:06:00Z">
        <w:r>
          <w:rPr>
            <w:rFonts w:eastAsia="DengXian" w:hint="eastAsia"/>
            <w:lang w:eastAsia="zh-CN"/>
          </w:rPr>
          <w:t xml:space="preserve">Duration time of PRS: 4ms </w:t>
        </w:r>
      </w:ins>
    </w:p>
    <w:p w14:paraId="77A0911D" w14:textId="77777777" w:rsidR="00A04654" w:rsidRPr="00AE2955" w:rsidRDefault="00A04654" w:rsidP="00A04654">
      <w:pPr>
        <w:pStyle w:val="Guidance"/>
        <w:rPr>
          <w:ins w:id="14172" w:author="CATT" w:date="2020-10-20T21:06:00Z"/>
          <w:lang w:eastAsia="zh-CN"/>
        </w:rPr>
      </w:pPr>
    </w:p>
    <w:p w14:paraId="65EBFACC" w14:textId="77777777" w:rsidR="00A04654" w:rsidRDefault="00A04654" w:rsidP="00A04654">
      <w:pPr>
        <w:pStyle w:val="Heading5"/>
        <w:ind w:left="360" w:firstLine="0"/>
        <w:rPr>
          <w:ins w:id="14173" w:author="CATT" w:date="2020-10-20T21:06:00Z"/>
          <w:rFonts w:eastAsia="MS Mincho"/>
          <w:lang w:val="en-US"/>
        </w:rPr>
      </w:pPr>
      <w:ins w:id="14174"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14175" w:author="CATT" w:date="2020-10-20T21:06:00Z"/>
          <w:rFonts w:eastAsia="DengXian"/>
          <w:lang w:eastAsia="zh-CN"/>
        </w:rPr>
      </w:pPr>
      <w:ins w:id="14176" w:author="CATT" w:date="2020-10-20T21:06:00Z">
        <w:r w:rsidRPr="00F221CD">
          <w:rPr>
            <w:rFonts w:eastAsia="DengXian"/>
            <w:lang w:eastAsia="zh-CN"/>
          </w:rPr>
          <w:t>For DL positioning enhancement, aperiodic PRS could be introduced. From our point of view, aperiodic measurement gap can be configured for aperiodic PRS [</w:t>
        </w:r>
        <w:r w:rsidRPr="00F221CD">
          <w:t>R1-2007860</w:t>
        </w:r>
        <w:r w:rsidRPr="00F221CD">
          <w:rPr>
            <w:rFonts w:eastAsia="DengXian"/>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DengXian"/>
            <w:lang w:eastAsia="zh-CN"/>
          </w:rPr>
          <w:t>reduced</w:t>
        </w:r>
        <w:r w:rsidRPr="00F221CD">
          <w:rPr>
            <w:rFonts w:eastAsia="DengXian"/>
            <w:lang w:eastAsia="zh-CN"/>
          </w:rPr>
          <w:t xml:space="preserve"> further. The enhanced procedure of DL-TDOA is shown in </w:t>
        </w:r>
        <w:r w:rsidRPr="00F221CD">
          <w:rPr>
            <w:rFonts w:eastAsia="DengXian"/>
            <w:lang w:eastAsia="zh-CN"/>
          </w:rPr>
          <w:fldChar w:fldCharType="begin"/>
        </w:r>
        <w:r w:rsidRPr="00F221CD">
          <w:rPr>
            <w:rFonts w:eastAsia="DengXian"/>
            <w:lang w:eastAsia="zh-CN"/>
          </w:rPr>
          <w:instrText xml:space="preserve"> REF _Ref53577164 \h  \* MERGEFORMAT </w:instrText>
        </w:r>
      </w:ins>
      <w:r w:rsidRPr="00F221CD">
        <w:rPr>
          <w:rFonts w:eastAsia="DengXian"/>
          <w:lang w:eastAsia="zh-CN"/>
        </w:rPr>
      </w:r>
      <w:ins w:id="14177" w:author="CATT" w:date="2020-10-20T21:06:00Z">
        <w:r w:rsidRPr="00F221CD">
          <w:rPr>
            <w:rFonts w:eastAsia="DengXian"/>
            <w:lang w:eastAsia="zh-CN"/>
          </w:rPr>
          <w:fldChar w:fldCharType="separate"/>
        </w:r>
        <w:r w:rsidRPr="008A0BAB">
          <w:t xml:space="preserve">Figure </w:t>
        </w:r>
        <w:r w:rsidRPr="008A0BAB">
          <w:rPr>
            <w:noProof/>
          </w:rPr>
          <w:t>3</w:t>
        </w:r>
        <w:r w:rsidRPr="00F221CD">
          <w:rPr>
            <w:rFonts w:eastAsia="DengXian"/>
            <w:lang w:eastAsia="zh-CN"/>
          </w:rPr>
          <w:fldChar w:fldCharType="end"/>
        </w:r>
        <w:r w:rsidRPr="00F221CD">
          <w:rPr>
            <w:rFonts w:eastAsia="DengXian"/>
            <w:lang w:eastAsia="zh-CN"/>
          </w:rPr>
          <w:t>.</w:t>
        </w:r>
      </w:ins>
    </w:p>
    <w:p w14:paraId="313F131A" w14:textId="77777777" w:rsidR="00A04654" w:rsidRPr="00F221CD" w:rsidRDefault="00A04654" w:rsidP="00A04654">
      <w:pPr>
        <w:jc w:val="center"/>
        <w:rPr>
          <w:ins w:id="14178" w:author="CATT" w:date="2020-10-20T21:06:00Z"/>
          <w:rFonts w:eastAsia="DengXian"/>
          <w:i/>
          <w:color w:val="0000FF"/>
          <w:lang w:eastAsia="zh-CN"/>
        </w:rPr>
      </w:pPr>
      <w:ins w:id="14179" w:author="CATT" w:date="2020-10-20T21:06:00Z">
        <w:r w:rsidRPr="00F221CD">
          <w:rPr>
            <w:noProof/>
            <w:lang w:val="en-US" w:eastAsia="zh-CN"/>
          </w:rPr>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14180" w:author="CATT" w:date="2020-10-20T21:06:00Z"/>
          <w:rFonts w:eastAsia="DengXian"/>
          <w:lang w:eastAsia="zh-CN"/>
        </w:rPr>
      </w:pPr>
      <w:bookmarkStart w:id="14181" w:name="_Ref53577164"/>
      <w:ins w:id="14182"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14181"/>
        <w:r w:rsidRPr="00F221CD">
          <w:rPr>
            <w:b/>
            <w:sz w:val="18"/>
            <w:lang w:eastAsia="zh-CN"/>
          </w:rPr>
          <w:t xml:space="preserve">: </w:t>
        </w:r>
        <w:r w:rsidRPr="00F221CD">
          <w:rPr>
            <w:rFonts w:eastAsia="DengXian"/>
            <w:b/>
            <w:lang w:eastAsia="zh-CN"/>
          </w:rPr>
          <w:t>Enhanced PHY procedure for DL-TDOA</w:t>
        </w:r>
      </w:ins>
    </w:p>
    <w:p w14:paraId="56058554" w14:textId="77777777" w:rsidR="00A04654" w:rsidRPr="00F221CD" w:rsidRDefault="00A04654" w:rsidP="00A04654">
      <w:pPr>
        <w:rPr>
          <w:ins w:id="14183" w:author="CATT" w:date="2020-10-20T21:06:00Z"/>
          <w:rFonts w:eastAsia="DengXian"/>
          <w:i/>
          <w:color w:val="0000FF"/>
          <w:lang w:eastAsia="zh-CN"/>
        </w:rPr>
      </w:pPr>
    </w:p>
    <w:p w14:paraId="2CD8C002" w14:textId="77777777" w:rsidR="00A04654" w:rsidRPr="00F221CD" w:rsidRDefault="00A04654" w:rsidP="00A04654">
      <w:pPr>
        <w:rPr>
          <w:ins w:id="14184" w:author="CATT" w:date="2020-10-20T21:06:00Z"/>
          <w:lang w:eastAsia="zh-CN"/>
        </w:rPr>
      </w:pPr>
      <w:ins w:id="14185" w:author="CATT" w:date="2020-10-20T21:06:00Z">
        <w:r w:rsidRPr="00F221CD">
          <w:rPr>
            <w:rFonts w:eastAsia="DengXian"/>
            <w:lang w:eastAsia="zh-CN"/>
          </w:rPr>
          <w:t>The total delay could be calculated as</w:t>
        </w:r>
      </w:ins>
    </w:p>
    <w:p w14:paraId="124AD410" w14:textId="77777777" w:rsidR="00A04654" w:rsidRPr="00F221CD" w:rsidRDefault="00DE3475" w:rsidP="00A04654">
      <w:pPr>
        <w:rPr>
          <w:ins w:id="14186" w:author="CATT" w:date="2020-10-20T21:06:00Z"/>
          <w:rFonts w:eastAsia="DengXian"/>
          <w:lang w:eastAsia="zh-CN"/>
        </w:rPr>
      </w:pPr>
      <m:oMathPara>
        <m:oMath>
          <m:sSub>
            <m:sSubPr>
              <m:ctrlPr>
                <w:ins w:id="14187" w:author="CATT" w:date="2020-10-20T21:06:00Z">
                  <w:rPr>
                    <w:rFonts w:ascii="Cambria Math" w:eastAsia="DengXian" w:hAnsi="Cambria Math"/>
                    <w:lang w:eastAsia="zh-CN"/>
                  </w:rPr>
                </w:ins>
              </m:ctrlPr>
            </m:sSubPr>
            <m:e>
              <m:r>
                <w:ins w:id="14188" w:author="CATT" w:date="2020-10-20T21:06:00Z">
                  <w:rPr>
                    <w:rFonts w:ascii="Cambria Math" w:eastAsia="DengXian" w:hAnsi="Cambria Math"/>
                    <w:lang w:eastAsia="zh-CN"/>
                  </w:rPr>
                  <m:t>T</m:t>
                </w:ins>
              </m:r>
            </m:e>
            <m:sub>
              <m:r>
                <w:ins w:id="14189" w:author="CATT" w:date="2020-10-20T21:06:00Z">
                  <w:rPr>
                    <w:rFonts w:ascii="Cambria Math" w:eastAsia="DengXian" w:hAnsi="Cambria Math"/>
                    <w:lang w:eastAsia="zh-CN"/>
                  </w:rPr>
                  <m:t>total</m:t>
                </w:ins>
              </m:r>
            </m:sub>
          </m:sSub>
          <m:r>
            <w:ins w:id="14190" w:author="CATT" w:date="2020-10-20T21:06:00Z">
              <w:rPr>
                <w:rFonts w:ascii="Cambria Math" w:eastAsia="DengXian" w:hAnsi="Cambria Math"/>
                <w:lang w:eastAsia="zh-CN"/>
              </w:rPr>
              <m:t>=</m:t>
            </w:ins>
          </m:r>
          <m:sSub>
            <m:sSubPr>
              <m:ctrlPr>
                <w:ins w:id="14191" w:author="CATT" w:date="2020-10-20T21:06:00Z">
                  <w:rPr>
                    <w:rFonts w:ascii="Cambria Math" w:eastAsia="DengXian" w:hAnsi="Cambria Math"/>
                    <w:i/>
                    <w:lang w:eastAsia="zh-CN"/>
                  </w:rPr>
                </w:ins>
              </m:ctrlPr>
            </m:sSubPr>
            <m:e>
              <m:r>
                <w:ins w:id="14192" w:author="CATT" w:date="2020-10-20T21:06:00Z">
                  <w:rPr>
                    <w:rFonts w:ascii="Cambria Math" w:eastAsia="DengXian" w:hAnsi="Cambria Math"/>
                    <w:lang w:eastAsia="zh-CN"/>
                  </w:rPr>
                  <m:t>T</m:t>
                </w:ins>
              </m:r>
            </m:e>
            <m:sub>
              <m:r>
                <w:ins w:id="14193" w:author="CATT" w:date="2020-10-20T21:06:00Z">
                  <w:rPr>
                    <w:rFonts w:ascii="Cambria Math" w:eastAsia="DengXian" w:hAnsi="Cambria Math"/>
                    <w:lang w:eastAsia="zh-CN"/>
                  </w:rPr>
                  <m:t>trig</m:t>
                </w:ins>
              </m:r>
            </m:sub>
          </m:sSub>
          <m:r>
            <w:ins w:id="14194" w:author="CATT" w:date="2020-10-20T21:06:00Z">
              <w:rPr>
                <w:rFonts w:ascii="Cambria Math" w:eastAsia="DengXian" w:hAnsi="Cambria Math"/>
                <w:lang w:eastAsia="zh-CN"/>
              </w:rPr>
              <m:t>+</m:t>
            </w:ins>
          </m:r>
          <m:sSub>
            <m:sSubPr>
              <m:ctrlPr>
                <w:ins w:id="14195" w:author="CATT" w:date="2020-10-20T21:06:00Z">
                  <w:rPr>
                    <w:rFonts w:ascii="Cambria Math" w:eastAsia="DengXian" w:hAnsi="Cambria Math"/>
                    <w:i/>
                    <w:lang w:eastAsia="zh-CN"/>
                  </w:rPr>
                </w:ins>
              </m:ctrlPr>
            </m:sSubPr>
            <m:e>
              <m:r>
                <w:ins w:id="14196" w:author="CATT" w:date="2020-10-20T21:06:00Z">
                  <w:rPr>
                    <w:rFonts w:ascii="Cambria Math" w:eastAsia="DengXian" w:hAnsi="Cambria Math"/>
                    <w:lang w:eastAsia="zh-CN"/>
                  </w:rPr>
                  <m:t>T</m:t>
                </w:ins>
              </m:r>
            </m:e>
            <m:sub>
              <m:r>
                <w:ins w:id="14197" w:author="CATT" w:date="2020-10-20T21:06:00Z">
                  <w:rPr>
                    <w:rFonts w:ascii="Cambria Math" w:eastAsia="DengXian" w:hAnsi="Cambria Math"/>
                    <w:lang w:eastAsia="zh-CN"/>
                  </w:rPr>
                  <m:t>ariv</m:t>
                </w:ins>
              </m:r>
            </m:sub>
          </m:sSub>
          <m:r>
            <w:ins w:id="14198" w:author="CATT" w:date="2020-10-20T21:06:00Z">
              <w:rPr>
                <w:rFonts w:ascii="Cambria Math" w:eastAsia="DengXian" w:hAnsi="Cambria Math"/>
                <w:lang w:eastAsia="zh-CN"/>
              </w:rPr>
              <m:t>+</m:t>
            </w:ins>
          </m:r>
          <m:sSub>
            <m:sSubPr>
              <m:ctrlPr>
                <w:ins w:id="14199" w:author="CATT" w:date="2020-10-20T21:06:00Z">
                  <w:rPr>
                    <w:rFonts w:ascii="Cambria Math" w:eastAsia="DengXian" w:hAnsi="Cambria Math"/>
                    <w:i/>
                    <w:lang w:eastAsia="zh-CN"/>
                  </w:rPr>
                </w:ins>
              </m:ctrlPr>
            </m:sSubPr>
            <m:e>
              <m:r>
                <w:ins w:id="14200" w:author="CATT" w:date="2020-10-20T21:06:00Z">
                  <w:rPr>
                    <w:rFonts w:ascii="Cambria Math" w:eastAsia="DengXian" w:hAnsi="Cambria Math"/>
                    <w:lang w:eastAsia="zh-CN"/>
                  </w:rPr>
                  <m:t>T</m:t>
                </w:ins>
              </m:r>
            </m:e>
            <m:sub>
              <m:r>
                <w:ins w:id="14201" w:author="CATT" w:date="2020-10-20T21:06:00Z">
                  <w:rPr>
                    <w:rFonts w:ascii="Cambria Math" w:eastAsia="DengXian" w:hAnsi="Cambria Math"/>
                    <w:lang w:eastAsia="zh-CN"/>
                  </w:rPr>
                  <m:t>process</m:t>
                </w:ins>
              </m:r>
            </m:sub>
          </m:sSub>
          <m:r>
            <w:ins w:id="14202" w:author="CATT" w:date="2020-10-20T21:06:00Z">
              <w:rPr>
                <w:rFonts w:ascii="Cambria Math" w:eastAsia="DengXian" w:hAnsi="Cambria Math"/>
                <w:lang w:eastAsia="zh-CN"/>
              </w:rPr>
              <m:t>+</m:t>
            </w:ins>
          </m:r>
          <m:sSub>
            <m:sSubPr>
              <m:ctrlPr>
                <w:ins w:id="14203" w:author="CATT" w:date="2020-10-20T21:06:00Z">
                  <w:rPr>
                    <w:rFonts w:ascii="Cambria Math" w:eastAsia="DengXian" w:hAnsi="Cambria Math"/>
                    <w:i/>
                    <w:lang w:eastAsia="zh-CN"/>
                  </w:rPr>
                </w:ins>
              </m:ctrlPr>
            </m:sSubPr>
            <m:e>
              <m:r>
                <w:ins w:id="14204" w:author="CATT" w:date="2020-10-20T21:06:00Z">
                  <w:rPr>
                    <w:rFonts w:ascii="Cambria Math" w:eastAsia="DengXian" w:hAnsi="Cambria Math"/>
                    <w:lang w:eastAsia="zh-CN"/>
                  </w:rPr>
                  <m:t>T</m:t>
                </w:ins>
              </m:r>
            </m:e>
            <m:sub>
              <m:r>
                <w:ins w:id="14205" w:author="CATT" w:date="2020-10-20T21:06:00Z">
                  <w:rPr>
                    <w:rFonts w:ascii="Cambria Math" w:eastAsia="DengXian" w:hAnsi="Cambria Math"/>
                    <w:lang w:eastAsia="zh-CN"/>
                  </w:rPr>
                  <m:t>report</m:t>
                </w:ins>
              </m:r>
            </m:sub>
          </m:sSub>
        </m:oMath>
      </m:oMathPara>
    </w:p>
    <w:p w14:paraId="5BB61A4A" w14:textId="77777777" w:rsidR="00A04654" w:rsidRPr="00F221CD" w:rsidRDefault="00A04654" w:rsidP="00A04654">
      <w:pPr>
        <w:rPr>
          <w:ins w:id="14206" w:author="CATT" w:date="2020-10-20T21:06:00Z"/>
          <w:rFonts w:eastAsia="DengXian"/>
          <w:lang w:eastAsia="zh-CN"/>
        </w:rPr>
      </w:pPr>
      <w:ins w:id="14207" w:author="CATT" w:date="2020-10-20T21:06:00Z">
        <w:r w:rsidRPr="00F221CD">
          <w:rPr>
            <w:rFonts w:eastAsia="DengXian"/>
            <w:lang w:eastAsia="zh-CN"/>
          </w:rPr>
          <w:t xml:space="preserve">where, </w:t>
        </w:r>
      </w:ins>
    </w:p>
    <w:p w14:paraId="741B76BA" w14:textId="77777777" w:rsidR="00A04654" w:rsidRDefault="00DE3475" w:rsidP="00A04654">
      <w:pPr>
        <w:pStyle w:val="ListParagraph"/>
        <w:numPr>
          <w:ilvl w:val="0"/>
          <w:numId w:val="65"/>
        </w:numPr>
        <w:spacing w:before="0" w:after="180"/>
        <w:rPr>
          <w:ins w:id="14208" w:author="CATT" w:date="2020-10-20T21:06:00Z"/>
          <w:rFonts w:ascii="Times New Roman" w:eastAsia="DengXian" w:hAnsi="Times New Roman"/>
          <w:lang w:eastAsia="zh-CN"/>
        </w:rPr>
      </w:pPr>
      <m:oMath>
        <m:sSub>
          <m:sSubPr>
            <m:ctrlPr>
              <w:ins w:id="14209" w:author="CATT" w:date="2020-10-20T21:06:00Z">
                <w:rPr>
                  <w:rFonts w:ascii="Cambria Math" w:eastAsia="DengXian" w:hAnsi="Cambria Math"/>
                  <w:i/>
                  <w:sz w:val="20"/>
                  <w:szCs w:val="20"/>
                  <w:lang w:val="en-GB" w:eastAsia="zh-CN"/>
                </w:rPr>
              </w:ins>
            </m:ctrlPr>
          </m:sSubPr>
          <m:e>
            <m:r>
              <w:ins w:id="14210" w:author="CATT" w:date="2020-10-20T21:06:00Z">
                <w:rPr>
                  <w:rFonts w:ascii="Cambria Math" w:eastAsia="DengXian" w:hAnsi="Cambria Math"/>
                  <w:lang w:eastAsia="zh-CN"/>
                </w:rPr>
                <m:t>T</m:t>
              </w:ins>
            </m:r>
          </m:e>
          <m:sub>
            <m:r>
              <w:ins w:id="14211" w:author="CATT" w:date="2020-10-20T21:06:00Z">
                <w:rPr>
                  <w:rFonts w:ascii="Cambria Math" w:eastAsia="DengXian" w:hAnsi="Cambria Math"/>
                  <w:lang w:eastAsia="zh-CN"/>
                </w:rPr>
                <m:t>trig</m:t>
              </w:ins>
            </m:r>
          </m:sub>
        </m:sSub>
      </m:oMath>
      <w:ins w:id="14212"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lang w:eastAsia="zh-CN"/>
          </w:rPr>
          <w:t>denotes the time to receive and decode the A-PRS triggering signaling.</w:t>
        </w:r>
      </w:ins>
    </w:p>
    <w:p w14:paraId="5CA6A259" w14:textId="77777777" w:rsidR="00A04654" w:rsidRDefault="00DE3475" w:rsidP="00A04654">
      <w:pPr>
        <w:pStyle w:val="ListParagraph"/>
        <w:numPr>
          <w:ilvl w:val="0"/>
          <w:numId w:val="65"/>
        </w:numPr>
        <w:spacing w:before="0" w:after="180"/>
        <w:rPr>
          <w:ins w:id="14213" w:author="CATT" w:date="2020-10-20T21:06:00Z"/>
          <w:rFonts w:ascii="Times New Roman" w:eastAsia="DengXian" w:hAnsi="Times New Roman"/>
          <w:lang w:eastAsia="zh-CN"/>
        </w:rPr>
      </w:pPr>
      <m:oMath>
        <m:sSub>
          <m:sSubPr>
            <m:ctrlPr>
              <w:ins w:id="14214" w:author="CATT" w:date="2020-10-20T21:06:00Z">
                <w:rPr>
                  <w:rFonts w:ascii="Cambria Math" w:eastAsia="DengXian" w:hAnsi="Cambria Math"/>
                  <w:i/>
                  <w:sz w:val="20"/>
                  <w:szCs w:val="20"/>
                  <w:lang w:val="en-GB" w:eastAsia="zh-CN"/>
                </w:rPr>
              </w:ins>
            </m:ctrlPr>
          </m:sSubPr>
          <m:e>
            <m:r>
              <w:ins w:id="14215" w:author="CATT" w:date="2020-10-20T21:06:00Z">
                <w:rPr>
                  <w:rFonts w:ascii="Cambria Math" w:eastAsia="DengXian" w:hAnsi="Cambria Math"/>
                  <w:lang w:eastAsia="zh-CN"/>
                </w:rPr>
                <m:t>T</m:t>
              </w:ins>
            </m:r>
          </m:e>
          <m:sub>
            <m:r>
              <w:ins w:id="14216" w:author="CATT" w:date="2020-10-20T21:06:00Z">
                <w:rPr>
                  <w:rFonts w:ascii="Cambria Math" w:eastAsia="DengXian" w:hAnsi="Cambria Math"/>
                  <w:lang w:eastAsia="zh-CN"/>
                </w:rPr>
                <m:t>ariv</m:t>
              </w:ins>
            </m:r>
          </m:sub>
        </m:sSub>
      </m:oMath>
      <w:ins w:id="14217"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DE3475" w:rsidP="00A04654">
      <w:pPr>
        <w:pStyle w:val="ListParagraph"/>
        <w:numPr>
          <w:ilvl w:val="0"/>
          <w:numId w:val="65"/>
        </w:numPr>
        <w:spacing w:before="0" w:after="180"/>
        <w:rPr>
          <w:ins w:id="14218" w:author="CATT" w:date="2020-10-20T21:06:00Z"/>
          <w:rFonts w:ascii="Times New Roman" w:eastAsia="DengXian" w:hAnsi="Times New Roman"/>
          <w:lang w:eastAsia="zh-CN"/>
        </w:rPr>
      </w:pPr>
      <m:oMath>
        <m:sSub>
          <m:sSubPr>
            <m:ctrlPr>
              <w:ins w:id="14219" w:author="CATT" w:date="2020-10-20T21:06:00Z">
                <w:rPr>
                  <w:rFonts w:ascii="Cambria Math" w:eastAsia="DengXian" w:hAnsi="Cambria Math"/>
                  <w:i/>
                  <w:sz w:val="20"/>
                  <w:szCs w:val="20"/>
                  <w:lang w:val="en-GB" w:eastAsia="zh-CN"/>
                </w:rPr>
              </w:ins>
            </m:ctrlPr>
          </m:sSubPr>
          <m:e>
            <m:r>
              <w:ins w:id="14220" w:author="CATT" w:date="2020-10-20T21:06:00Z">
                <w:rPr>
                  <w:rFonts w:ascii="Cambria Math" w:eastAsia="DengXian" w:hAnsi="Cambria Math"/>
                  <w:lang w:eastAsia="zh-CN"/>
                </w:rPr>
                <m:t>T</m:t>
              </w:ins>
            </m:r>
          </m:e>
          <m:sub>
            <m:r>
              <w:ins w:id="14221" w:author="CATT" w:date="2020-10-20T21:06:00Z">
                <w:rPr>
                  <w:rFonts w:ascii="Cambria Math" w:eastAsia="DengXian" w:hAnsi="Cambria Math"/>
                  <w:lang w:eastAsia="zh-CN"/>
                </w:rPr>
                <m:t>process</m:t>
              </w:ins>
            </m:r>
          </m:sub>
        </m:sSub>
      </m:oMath>
      <w:ins w:id="14222"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DE3475" w:rsidP="00A04654">
      <w:pPr>
        <w:pStyle w:val="ListParagraph"/>
        <w:numPr>
          <w:ilvl w:val="0"/>
          <w:numId w:val="65"/>
        </w:numPr>
        <w:spacing w:before="0" w:after="180"/>
        <w:rPr>
          <w:ins w:id="14223" w:author="CATT" w:date="2020-10-20T21:06:00Z"/>
          <w:rFonts w:ascii="Times New Roman" w:eastAsia="DengXian" w:hAnsi="Times New Roman"/>
          <w:lang w:eastAsia="zh-CN"/>
        </w:rPr>
      </w:pPr>
      <m:oMath>
        <m:sSub>
          <m:sSubPr>
            <m:ctrlPr>
              <w:ins w:id="14224" w:author="CATT" w:date="2020-10-20T21:06:00Z">
                <w:rPr>
                  <w:rFonts w:ascii="Cambria Math" w:eastAsia="DengXian" w:hAnsi="Cambria Math"/>
                  <w:i/>
                  <w:sz w:val="20"/>
                  <w:szCs w:val="20"/>
                  <w:lang w:val="en-GB" w:eastAsia="zh-CN"/>
                </w:rPr>
              </w:ins>
            </m:ctrlPr>
          </m:sSubPr>
          <m:e>
            <m:r>
              <w:ins w:id="14225" w:author="CATT" w:date="2020-10-20T21:06:00Z">
                <w:rPr>
                  <w:rFonts w:ascii="Cambria Math" w:eastAsia="DengXian" w:hAnsi="Cambria Math"/>
                  <w:lang w:eastAsia="zh-CN"/>
                </w:rPr>
                <m:t>T</m:t>
              </w:ins>
            </m:r>
          </m:e>
          <m:sub>
            <m:r>
              <w:ins w:id="14226" w:author="CATT" w:date="2020-10-20T21:06:00Z">
                <w:rPr>
                  <w:rFonts w:ascii="Cambria Math" w:eastAsia="DengXian" w:hAnsi="Cambria Math"/>
                  <w:lang w:eastAsia="zh-CN"/>
                </w:rPr>
                <m:t>report</m:t>
              </w:ins>
            </m:r>
          </m:sub>
        </m:sSub>
      </m:oMath>
      <w:ins w:id="14227"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w:t>
        </w:r>
        <w:proofErr w:type="gramStart"/>
        <w:r w:rsidR="00A04654" w:rsidRPr="00F221CD">
          <w:rPr>
            <w:rFonts w:ascii="Times New Roman" w:eastAsia="DengXian" w:hAnsi="Times New Roman"/>
            <w:sz w:val="20"/>
            <w:szCs w:val="20"/>
            <w:lang w:eastAsia="zh-CN"/>
          </w:rPr>
          <w:t>reporting..</w:t>
        </w:r>
        <w:proofErr w:type="gramEnd"/>
        <w:r w:rsidR="00A04654" w:rsidRPr="00F221CD">
          <w:rPr>
            <w:rFonts w:ascii="Times New Roman" w:eastAsia="DengXian" w:hAnsi="Times New Roman"/>
            <w:sz w:val="20"/>
            <w:szCs w:val="20"/>
            <w:lang w:eastAsia="zh-CN"/>
          </w:rPr>
          <w:t xml:space="preserve"> </w:t>
        </w:r>
      </w:ins>
    </w:p>
    <w:p w14:paraId="530F6025" w14:textId="77777777" w:rsidR="00A04654" w:rsidRPr="00F221CD" w:rsidRDefault="00A04654" w:rsidP="00A04654">
      <w:pPr>
        <w:jc w:val="center"/>
        <w:rPr>
          <w:ins w:id="14228" w:author="CATT" w:date="2020-10-20T21:06:00Z"/>
          <w:lang w:val="en-US" w:eastAsia="zh-CN"/>
        </w:rPr>
      </w:pPr>
    </w:p>
    <w:p w14:paraId="0FE84E93" w14:textId="77777777" w:rsidR="00A04654" w:rsidRPr="00F221CD" w:rsidRDefault="00A04654" w:rsidP="00A04654">
      <w:pPr>
        <w:rPr>
          <w:ins w:id="14229" w:author="CATT" w:date="2020-10-20T21:06:00Z"/>
        </w:rPr>
      </w:pPr>
      <w:ins w:id="14230" w:author="CATT" w:date="2020-10-20T21:06:00Z">
        <w:r w:rsidRPr="00F221CD">
          <w:rPr>
            <w:rFonts w:eastAsia="DengXian"/>
            <w:lang w:val="en-US" w:eastAsia="zh-CN"/>
          </w:rPr>
          <w:t xml:space="preserve">Assume DCI </w:t>
        </w:r>
        <w:proofErr w:type="spellStart"/>
        <w:r w:rsidRPr="00F221CD">
          <w:rPr>
            <w:rFonts w:eastAsia="DengXian"/>
            <w:lang w:val="en-US" w:eastAsia="zh-CN"/>
          </w:rPr>
          <w:t>signalling</w:t>
        </w:r>
        <w:proofErr w:type="spellEnd"/>
        <w:r w:rsidRPr="00F221CD">
          <w:rPr>
            <w:rFonts w:eastAsia="DengXian"/>
            <w:lang w:val="en-US" w:eastAsia="zh-CN"/>
          </w:rPr>
          <w:t xml:space="preserve"> is used to trigger A-PRS, 1ms could be assumed for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trig</m:t>
              </m:r>
            </m:sub>
          </m:sSub>
        </m:oMath>
        <w:r w:rsidRPr="00F221CD">
          <w:rPr>
            <w:rFonts w:eastAsia="DengXian"/>
            <w:lang w:eastAsia="zh-CN"/>
          </w:rPr>
          <w:t xml:space="preserve">. </w:t>
        </w:r>
        <w:r w:rsidRPr="00F221CD">
          <w:rPr>
            <w:rFonts w:eastAsia="DengXian"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t>N = {0.125, 0.25, 0.5, 1, 2, 4, 8, 12, 16, 20, 25, 30, 35, 40, 45, 50}ms</w:t>
        </w:r>
        <w:r w:rsidRPr="00F221CD">
          <w:rPr>
            <w:rFonts w:hint="eastAsia"/>
            <w:iCs/>
            <w:lang w:eastAsia="zh-CN"/>
          </w:rPr>
          <w:t xml:space="preserve"> and</w:t>
        </w:r>
        <w:r w:rsidRPr="00F221CD">
          <w:rPr>
            <w:iCs/>
          </w:rPr>
          <w:t xml:space="preserve"> T = {8, 16, 20, 30, 40, 80, 160, 320, 640, 1280}</w:t>
        </w:r>
        <w:proofErr w:type="spellStart"/>
        <w:r w:rsidRPr="00F221CD">
          <w:rPr>
            <w:iCs/>
          </w:rPr>
          <w:t>ms</w:t>
        </w:r>
        <w:proofErr w:type="spellEnd"/>
        <w:r w:rsidRPr="00F221CD">
          <w:rPr>
            <w:iCs/>
          </w:rPr>
          <w:t>.</w:t>
        </w:r>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m:oMath>
          <m:sSub>
            <m:sSubPr>
              <m:ctrlPr>
                <w:rPr>
                  <w:rFonts w:ascii="Cambria Math" w:hAnsi="Cambria Math"/>
                  <w:iCs/>
                  <w:lang w:eastAsia="zh-CN"/>
                </w:rPr>
              </m:ctrlPr>
            </m:sSubPr>
            <m:e>
              <m:r>
                <w:rPr>
                  <w:rFonts w:ascii="Cambria Math" w:hAnsi="Cambria Math"/>
                  <w:lang w:eastAsia="zh-CN"/>
                </w:rPr>
                <m:t>T</m:t>
              </m:r>
            </m:e>
            <m:sub>
              <m:r>
                <w:rPr>
                  <w:rFonts w:ascii="Cambria Math" w:hAnsi="Cambria Math"/>
                  <w:lang w:eastAsia="zh-CN"/>
                </w:rPr>
                <m:t>process</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num>
            <m:den>
              <m:r>
                <w:rPr>
                  <w:rFonts w:ascii="Cambria Math" w:hAnsi="Cambria Math"/>
                  <w:lang w:eastAsia="zh-CN"/>
                </w:rPr>
                <m:t>N</m:t>
              </m:r>
            </m:den>
          </m:f>
          <m:r>
            <w:rPr>
              <w:rFonts w:ascii="Cambria Math" w:hAnsi="Cambria Math"/>
              <w:lang w:eastAsia="zh-CN"/>
            </w:rPr>
            <m:t>∙T</m:t>
          </m:r>
        </m:oMath>
        <w:r w:rsidRPr="00F221CD">
          <w:rPr>
            <w:rFonts w:hint="eastAsia"/>
            <w:iCs/>
            <w:lang w:eastAsia="zh-CN"/>
          </w:rPr>
          <w:t>.</w:t>
        </w:r>
      </w:ins>
    </w:p>
    <w:p w14:paraId="5E1B1CCA" w14:textId="77777777" w:rsidR="00A04654" w:rsidRPr="00F221CD" w:rsidRDefault="00A04654" w:rsidP="00A04654">
      <w:pPr>
        <w:jc w:val="both"/>
        <w:rPr>
          <w:ins w:id="14231" w:author="CATT" w:date="2020-10-20T21:06:00Z"/>
          <w:lang w:eastAsia="zh-CN"/>
        </w:rPr>
      </w:pPr>
    </w:p>
    <w:p w14:paraId="512C64D9" w14:textId="77777777" w:rsidR="00A04654" w:rsidRPr="00F221CD" w:rsidRDefault="00A04654" w:rsidP="00A04654">
      <w:pPr>
        <w:rPr>
          <w:ins w:id="14232" w:author="CATT" w:date="2020-10-20T21:06:00Z"/>
          <w:iCs/>
          <w:lang w:eastAsia="zh-CN"/>
        </w:rPr>
      </w:pPr>
      <w:ins w:id="14233"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14234" w:author="CATT" w:date="2020-10-20T21:06:00Z"/>
          <w:lang w:val="en-US" w:eastAsia="zh-CN"/>
        </w:rPr>
      </w:pPr>
      <w:ins w:id="14235" w:author="CATT" w:date="2020-10-20T21:06:00Z">
        <w:r w:rsidRPr="00F221CD">
          <w:rPr>
            <w:rFonts w:eastAsia="DengXian"/>
            <w:b/>
            <w:lang w:val="en-US"/>
          </w:rPr>
          <w:t xml:space="preserve">Table </w:t>
        </w:r>
        <w:r>
          <w:rPr>
            <w:rFonts w:eastAsia="DengXian"/>
            <w:b/>
            <w:lang w:val="en-US"/>
          </w:rPr>
          <w:t>8.2.2.2</w:t>
        </w:r>
        <w:r w:rsidRPr="00F221CD">
          <w:rPr>
            <w:rFonts w:eastAsia="DengXian"/>
            <w:b/>
            <w:lang w:val="en-US"/>
          </w:rPr>
          <w:t xml:space="preserve">.2-1: NR positioning enhancements – latency analysis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14236"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14237" w:author="CATT" w:date="2020-10-20T21:06:00Z"/>
                <w:rFonts w:eastAsia="DengXian"/>
                <w:sz w:val="16"/>
                <w:szCs w:val="16"/>
                <w:lang w:eastAsia="zh-CN"/>
              </w:rPr>
            </w:pPr>
            <w:ins w:id="14238" w:author="CATT" w:date="2020-10-20T21:06:00Z">
              <w:r w:rsidRPr="00F221CD">
                <w:rPr>
                  <w:rFonts w:eastAsia="DengXian"/>
                  <w:sz w:val="16"/>
                  <w:szCs w:val="16"/>
                  <w:lang w:eastAsia="zh-CN"/>
                </w:rPr>
                <w:t>Case 1</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DL-TDOA</w:t>
              </w:r>
            </w:ins>
          </w:p>
          <w:p w14:paraId="1ABD6110" w14:textId="77777777" w:rsidR="00A04654" w:rsidRPr="00F221CD" w:rsidRDefault="00A04654" w:rsidP="00DE3475">
            <w:pPr>
              <w:keepNext/>
              <w:keepLines/>
              <w:spacing w:after="0"/>
              <w:jc w:val="center"/>
              <w:rPr>
                <w:ins w:id="14239" w:author="CATT" w:date="2020-10-20T21:06:00Z"/>
                <w:rFonts w:eastAsia="DengXian"/>
                <w:sz w:val="16"/>
                <w:szCs w:val="16"/>
                <w:lang w:val="en-US" w:eastAsia="zh-CN"/>
              </w:rPr>
            </w:pPr>
            <w:ins w:id="14240" w:author="CATT" w:date="2020-10-20T21:06: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 / Destination </w:t>
              </w:r>
              <w:r w:rsidRPr="00F221CD">
                <w:rPr>
                  <w:rFonts w:eastAsia="DengXian"/>
                  <w:sz w:val="16"/>
                  <w:szCs w:val="16"/>
                  <w:lang w:val="en-US" w:eastAsia="zh-CN"/>
                </w:rPr>
                <w:t>NW</w:t>
              </w:r>
            </w:ins>
          </w:p>
          <w:p w14:paraId="6E415F6D" w14:textId="77777777" w:rsidR="00A04654" w:rsidRPr="00F221CD" w:rsidRDefault="00A04654" w:rsidP="00DE3475">
            <w:pPr>
              <w:keepNext/>
              <w:keepLines/>
              <w:spacing w:after="0"/>
              <w:jc w:val="center"/>
              <w:rPr>
                <w:ins w:id="14241" w:author="CATT" w:date="2020-10-20T21:06:00Z"/>
                <w:rFonts w:eastAsia="DengXian"/>
                <w:sz w:val="16"/>
                <w:szCs w:val="16"/>
                <w:lang w:val="en-US"/>
              </w:rPr>
            </w:pPr>
            <w:ins w:id="14242" w:author="CATT" w:date="2020-10-20T21:06:00Z">
              <w:r w:rsidRPr="00F221CD">
                <w:rPr>
                  <w:rFonts w:eastAsia="DengXian"/>
                  <w:sz w:val="16"/>
                  <w:szCs w:val="16"/>
                  <w:lang w:val="en-US"/>
                </w:rPr>
                <w:t xml:space="preserve">Positioning technique </w:t>
              </w:r>
              <w:r w:rsidRPr="00F221CD">
                <w:rPr>
                  <w:rFonts w:eastAsia="DengXian"/>
                  <w:sz w:val="16"/>
                  <w:szCs w:val="16"/>
                  <w:lang w:val="en-US" w:eastAsia="zh-CN"/>
                </w:rPr>
                <w:t>DL-TDOA</w:t>
              </w:r>
              <w:r w:rsidRPr="00F221CD">
                <w:rPr>
                  <w:rFonts w:eastAsia="DengXian"/>
                  <w:sz w:val="16"/>
                  <w:szCs w:val="16"/>
                  <w:lang w:val="en-US"/>
                </w:rPr>
                <w:t xml:space="preserve">, type </w:t>
              </w:r>
              <w:r w:rsidRPr="00F221CD">
                <w:rPr>
                  <w:rFonts w:eastAsia="DengXian"/>
                  <w:sz w:val="16"/>
                  <w:szCs w:val="16"/>
                  <w:lang w:val="en-US" w:eastAsia="zh-CN"/>
                </w:rPr>
                <w:t>DL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5CF6D6C7" w14:textId="77777777" w:rsidR="00A04654" w:rsidRPr="00F221CD" w:rsidRDefault="00A04654" w:rsidP="00DE3475">
            <w:pPr>
              <w:keepNext/>
              <w:keepLines/>
              <w:spacing w:after="0"/>
              <w:jc w:val="center"/>
              <w:rPr>
                <w:ins w:id="14243" w:author="CATT" w:date="2020-10-20T21:06:00Z"/>
                <w:rFonts w:eastAsia="DengXian"/>
                <w:sz w:val="16"/>
                <w:szCs w:val="16"/>
                <w:lang w:val="en-US" w:eastAsia="zh-CN"/>
              </w:rPr>
            </w:pPr>
            <w:ins w:id="14244" w:author="CATT" w:date="2020-10-20T21:06: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tc>
      </w:tr>
      <w:tr w:rsidR="00A04654" w:rsidRPr="00F221CD" w14:paraId="7AA62850" w14:textId="77777777" w:rsidTr="00DE3475">
        <w:trPr>
          <w:ins w:id="14245"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14246" w:author="CATT" w:date="2020-10-20T21:06:00Z"/>
                <w:rFonts w:eastAsia="DengXian"/>
                <w:sz w:val="16"/>
                <w:szCs w:val="16"/>
                <w:lang w:val="en-US"/>
              </w:rPr>
            </w:pPr>
            <w:ins w:id="14247" w:author="CATT" w:date="2020-10-20T21:06:00Z">
              <w:r w:rsidRPr="00F221CD">
                <w:rPr>
                  <w:rFonts w:eastAsia="DengXian"/>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14248" w:author="CATT" w:date="2020-10-20T21:06:00Z"/>
                <w:rFonts w:eastAsia="DengXian"/>
                <w:sz w:val="16"/>
                <w:szCs w:val="16"/>
                <w:lang w:val="en-US"/>
              </w:rPr>
            </w:pPr>
            <w:ins w:id="14249" w:author="CATT" w:date="2020-10-20T21:06:00Z">
              <w:r w:rsidRPr="00F221CD">
                <w:rPr>
                  <w:rFonts w:eastAsia="DengXian"/>
                  <w:sz w:val="16"/>
                  <w:szCs w:val="16"/>
                  <w:lang w:val="en-US"/>
                </w:rPr>
                <w:t>Value Range, ms</w:t>
              </w:r>
            </w:ins>
          </w:p>
        </w:tc>
        <w:tc>
          <w:tcPr>
            <w:tcW w:w="5873" w:type="dxa"/>
            <w:shd w:val="clear" w:color="auto" w:fill="auto"/>
          </w:tcPr>
          <w:p w14:paraId="5C3F1219" w14:textId="77777777" w:rsidR="00A04654" w:rsidRPr="00F221CD" w:rsidRDefault="00A04654" w:rsidP="00DE3475">
            <w:pPr>
              <w:keepNext/>
              <w:keepLines/>
              <w:spacing w:after="0"/>
              <w:jc w:val="center"/>
              <w:rPr>
                <w:ins w:id="14250" w:author="CATT" w:date="2020-10-20T21:06:00Z"/>
                <w:rFonts w:eastAsia="DengXian"/>
                <w:sz w:val="16"/>
                <w:szCs w:val="16"/>
                <w:lang w:val="en-US"/>
              </w:rPr>
            </w:pPr>
            <w:ins w:id="14251" w:author="CATT" w:date="2020-10-20T21:06:00Z">
              <w:r w:rsidRPr="00F221CD">
                <w:rPr>
                  <w:rFonts w:eastAsia="DengXian"/>
                  <w:sz w:val="16"/>
                  <w:szCs w:val="16"/>
                  <w:lang w:val="en-US"/>
                </w:rPr>
                <w:t>Description of Latency Component</w:t>
              </w:r>
            </w:ins>
          </w:p>
        </w:tc>
      </w:tr>
      <w:tr w:rsidR="00A04654" w:rsidRPr="00F221CD" w14:paraId="474D2BDE" w14:textId="77777777" w:rsidTr="00DE3475">
        <w:trPr>
          <w:ins w:id="14252"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14253" w:author="CATT" w:date="2020-10-20T21:06:00Z"/>
                <w:rFonts w:eastAsia="DengXian"/>
                <w:sz w:val="16"/>
                <w:szCs w:val="16"/>
                <w:lang w:val="en-US"/>
              </w:rPr>
            </w:pPr>
            <w:ins w:id="14254" w:author="CATT" w:date="2020-10-20T21:06:00Z">
              <w:r w:rsidRPr="00F221CD">
                <w:rPr>
                  <w:rFonts w:eastAsia="DengXian"/>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14255" w:author="CATT" w:date="2020-10-20T21:06:00Z"/>
                <w:rFonts w:eastAsia="DengXian"/>
                <w:sz w:val="16"/>
                <w:szCs w:val="16"/>
                <w:lang w:val="en-US" w:eastAsia="zh-CN"/>
              </w:rPr>
            </w:pPr>
            <w:ins w:id="14256" w:author="CATT" w:date="2020-10-20T21:06:00Z">
              <w:r w:rsidRPr="00F221CD">
                <w:rPr>
                  <w:rFonts w:eastAsia="DengXian"/>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14257" w:author="CATT" w:date="2020-10-20T21:06:00Z"/>
                <w:rFonts w:eastAsia="DengXian"/>
                <w:sz w:val="16"/>
                <w:szCs w:val="16"/>
                <w:lang w:val="en-US"/>
              </w:rPr>
            </w:pPr>
            <w:ins w:id="14258" w:author="CATT" w:date="2020-10-20T21:06:00Z">
              <w:r w:rsidRPr="00F221CD">
                <w:rPr>
                  <w:rFonts w:eastAsia="DengXian"/>
                  <w:sz w:val="16"/>
                  <w:szCs w:val="16"/>
                  <w:lang w:val="en-US" w:eastAsia="zh-CN"/>
                </w:rPr>
                <w:t>receive and decode the A-PRS triggering signaling</w:t>
              </w:r>
            </w:ins>
          </w:p>
        </w:tc>
      </w:tr>
      <w:tr w:rsidR="00A04654" w:rsidRPr="00F221CD" w14:paraId="53988B35" w14:textId="77777777" w:rsidTr="00DE3475">
        <w:trPr>
          <w:ins w:id="14259"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14260" w:author="CATT" w:date="2020-10-20T21:06:00Z"/>
                <w:rFonts w:eastAsia="DengXian"/>
                <w:sz w:val="16"/>
                <w:szCs w:val="16"/>
                <w:lang w:val="en-US"/>
              </w:rPr>
            </w:pPr>
            <w:ins w:id="14261" w:author="CATT" w:date="2020-10-20T21:06:00Z">
              <w:r w:rsidRPr="00F221CD">
                <w:rPr>
                  <w:rFonts w:eastAsia="DengXian"/>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14262" w:author="CATT" w:date="2020-10-20T21:06:00Z"/>
                <w:rFonts w:eastAsia="DengXian"/>
                <w:sz w:val="16"/>
                <w:szCs w:val="16"/>
                <w:lang w:val="en-US" w:eastAsia="zh-CN"/>
              </w:rPr>
            </w:pPr>
            <w:ins w:id="14263" w:author="CATT" w:date="2020-10-20T21:06:00Z">
              <w:r w:rsidRPr="00F221CD">
                <w:rPr>
                  <w:rFonts w:eastAsia="DengXian"/>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14264" w:author="CATT" w:date="2020-10-20T21:06:00Z"/>
                <w:rFonts w:eastAsia="DengXian"/>
                <w:sz w:val="16"/>
                <w:szCs w:val="16"/>
                <w:lang w:val="en-US"/>
              </w:rPr>
            </w:pPr>
            <w:ins w:id="14265" w:author="CATT" w:date="2020-10-20T21:06:00Z">
              <w:r w:rsidRPr="00F221CD">
                <w:rPr>
                  <w:rFonts w:eastAsia="DengXian"/>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14266"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14267" w:author="CATT" w:date="2020-10-20T21:06:00Z"/>
                <w:rFonts w:eastAsia="DengXian"/>
                <w:sz w:val="16"/>
                <w:szCs w:val="16"/>
                <w:lang w:val="en-US"/>
              </w:rPr>
            </w:pPr>
            <w:ins w:id="14268" w:author="CATT" w:date="2020-10-20T21:06:00Z">
              <w:r w:rsidRPr="00F221CD">
                <w:rPr>
                  <w:rFonts w:eastAsia="DengXian"/>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14269" w:author="CATT" w:date="2020-10-20T21:06:00Z"/>
                <w:rFonts w:eastAsia="DengXian"/>
                <w:sz w:val="16"/>
                <w:szCs w:val="16"/>
                <w:lang w:val="en-US" w:eastAsia="zh-CN"/>
              </w:rPr>
            </w:pPr>
            <m:oMath>
              <m:r>
                <w:ins w:id="14270" w:author="CATT" w:date="2020-10-20T21:06:00Z">
                  <m:rPr>
                    <m:sty m:val="p"/>
                  </m:rPr>
                  <w:rPr>
                    <w:rFonts w:ascii="Cambria Math" w:eastAsia="DengXian" w:hAnsi="Cambria Math"/>
                    <w:sz w:val="16"/>
                    <w:szCs w:val="16"/>
                    <w:lang w:val="en-US" w:eastAsia="zh-CN"/>
                  </w:rPr>
                  <m:t>≤X</m:t>
                </w:ins>
              </m:r>
            </m:oMath>
            <w:ins w:id="14271" w:author="CATT" w:date="2020-10-20T21:06:00Z">
              <w:r w:rsidRPr="00F221CD">
                <w:rPr>
                  <w:rFonts w:eastAsia="DengXian" w:hint="eastAsia"/>
                  <w:sz w:val="16"/>
                  <w:szCs w:val="16"/>
                  <w:lang w:val="en-US" w:eastAsia="zh-CN"/>
                </w:rPr>
                <w:t>,</w:t>
              </w:r>
            </w:ins>
          </w:p>
          <w:p w14:paraId="7EC74C77" w14:textId="77777777" w:rsidR="00A04654" w:rsidRPr="00F221CD" w:rsidRDefault="00A04654" w:rsidP="00DE3475">
            <w:pPr>
              <w:keepNext/>
              <w:keepLines/>
              <w:spacing w:after="0"/>
              <w:jc w:val="center"/>
              <w:rPr>
                <w:ins w:id="14272" w:author="CATT" w:date="2020-10-20T21:06:00Z"/>
                <w:rFonts w:eastAsia="DengXian"/>
                <w:sz w:val="16"/>
                <w:szCs w:val="16"/>
                <w:lang w:val="en-US" w:eastAsia="zh-CN"/>
              </w:rPr>
            </w:pPr>
            <m:oMathPara>
              <m:oMath>
                <m:r>
                  <w:ins w:id="14273" w:author="CATT" w:date="2020-10-20T21:06:00Z">
                    <w:rPr>
                      <w:rFonts w:ascii="Cambria Math" w:hAnsi="Cambria Math"/>
                      <w:lang w:eastAsia="zh-CN"/>
                    </w:rPr>
                    <m:t>X=</m:t>
                  </w:ins>
                </m:r>
                <m:f>
                  <m:fPr>
                    <m:ctrlPr>
                      <w:ins w:id="14274" w:author="CATT" w:date="2020-10-20T21:06:00Z">
                        <w:rPr>
                          <w:rFonts w:ascii="Cambria Math" w:hAnsi="Cambria Math"/>
                          <w:i/>
                          <w:iCs/>
                          <w:lang w:eastAsia="zh-CN"/>
                        </w:rPr>
                      </w:ins>
                    </m:ctrlPr>
                  </m:fPr>
                  <m:num>
                    <m:r>
                      <w:ins w:id="14275" w:author="CATT" w:date="2020-10-20T21:06:00Z">
                        <w:rPr>
                          <w:rFonts w:ascii="Cambria Math" w:hAnsi="Cambria Math"/>
                          <w:lang w:eastAsia="zh-CN"/>
                        </w:rPr>
                        <m:t>Y</m:t>
                      </w:ins>
                    </m:r>
                  </m:num>
                  <m:den>
                    <m:r>
                      <w:ins w:id="14276" w:author="CATT" w:date="2020-10-20T21:06:00Z">
                        <w:rPr>
                          <w:rFonts w:ascii="Cambria Math" w:hAnsi="Cambria Math"/>
                          <w:lang w:eastAsia="zh-CN"/>
                        </w:rPr>
                        <m:t>N</m:t>
                      </w:ins>
                    </m:r>
                  </m:den>
                </m:f>
                <m:r>
                  <w:ins w:id="14277"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14278" w:author="CATT" w:date="2020-10-20T21:06:00Z"/>
                <w:rFonts w:eastAsia="DengXian"/>
                <w:sz w:val="16"/>
                <w:szCs w:val="16"/>
                <w:lang w:val="en-US" w:eastAsia="zh-CN"/>
              </w:rPr>
            </w:pPr>
            <w:ins w:id="14279" w:author="CATT" w:date="2020-10-20T21:06:00Z">
              <w:r w:rsidRPr="00F221CD">
                <w:rPr>
                  <w:rFonts w:eastAsia="DengXian"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14280" w:author="CATT" w:date="2020-10-20T21:06:00Z"/>
                <w:rFonts w:eastAsia="DengXian"/>
                <w:sz w:val="16"/>
                <w:szCs w:val="16"/>
                <w:lang w:val="en-US"/>
              </w:rPr>
            </w:pPr>
            <w:ins w:id="14281" w:author="CATT" w:date="2020-10-20T21:06:00Z">
              <w:r w:rsidRPr="00F221CD">
                <w:rPr>
                  <w:rFonts w:eastAsia="DengXian"/>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14282"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14283" w:author="CATT" w:date="2020-10-20T21:06:00Z"/>
                <w:rFonts w:eastAsia="DengXian"/>
                <w:sz w:val="16"/>
                <w:szCs w:val="16"/>
                <w:lang w:val="en-US"/>
              </w:rPr>
            </w:pPr>
            <w:ins w:id="14284" w:author="CATT" w:date="2020-10-20T21:06:00Z">
              <w:r w:rsidRPr="00F221CD">
                <w:rPr>
                  <w:rFonts w:eastAsia="DengXian"/>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14285" w:author="CATT" w:date="2020-10-20T21:06:00Z"/>
                <w:rFonts w:eastAsia="DengXian"/>
                <w:sz w:val="16"/>
                <w:szCs w:val="16"/>
                <w:lang w:val="en-US" w:eastAsia="zh-CN"/>
              </w:rPr>
            </w:pPr>
            <w:ins w:id="14286" w:author="CATT" w:date="2020-10-20T21:06:00Z">
              <w:r w:rsidRPr="00F221CD">
                <w:rPr>
                  <w:rFonts w:eastAsia="DengXian"/>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14287" w:author="CATT" w:date="2020-10-20T21:06:00Z"/>
                <w:rFonts w:eastAsia="DengXian"/>
                <w:sz w:val="16"/>
                <w:szCs w:val="16"/>
                <w:lang w:val="en-US"/>
              </w:rPr>
            </w:pPr>
            <w:ins w:id="14288" w:author="CATT" w:date="2020-10-20T21:06:00Z">
              <w:r w:rsidRPr="00F221CD">
                <w:rPr>
                  <w:rFonts w:eastAsia="DengXian"/>
                  <w:sz w:val="16"/>
                  <w:szCs w:val="16"/>
                  <w:lang w:val="en-US" w:eastAsia="zh-CN"/>
                </w:rPr>
                <w:t>PUSCH-based measurement result reporting are included</w:t>
              </w:r>
            </w:ins>
          </w:p>
        </w:tc>
      </w:tr>
      <w:tr w:rsidR="00A04654" w:rsidRPr="00F221CD" w14:paraId="6207DDCD" w14:textId="77777777" w:rsidTr="00DE3475">
        <w:trPr>
          <w:ins w:id="14289"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14290" w:author="CATT" w:date="2020-10-20T21:06:00Z"/>
                <w:rFonts w:eastAsia="DengXian"/>
                <w:sz w:val="16"/>
                <w:szCs w:val="16"/>
                <w:lang w:val="en-US"/>
              </w:rPr>
            </w:pPr>
            <w:ins w:id="14291" w:author="CATT" w:date="2020-10-20T21:06:00Z">
              <w:r w:rsidRPr="00F221CD">
                <w:rPr>
                  <w:rFonts w:eastAsia="DengXian"/>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14292" w:author="CATT" w:date="2020-10-20T21:06:00Z"/>
                <w:rFonts w:eastAsia="DengXian"/>
                <w:sz w:val="16"/>
                <w:szCs w:val="16"/>
                <w:lang w:val="en-US" w:eastAsia="zh-CN"/>
              </w:rPr>
            </w:pPr>
            <w:ins w:id="14293"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14294" w:author="CATT" w:date="2020-10-20T21:06:00Z"/>
                <w:rFonts w:eastAsia="DengXian"/>
                <w:sz w:val="16"/>
                <w:szCs w:val="16"/>
                <w:lang w:val="en-US"/>
              </w:rPr>
            </w:pPr>
          </w:p>
        </w:tc>
      </w:tr>
    </w:tbl>
    <w:p w14:paraId="62D4DDEF" w14:textId="77777777" w:rsidR="00A04654" w:rsidRDefault="00A04654" w:rsidP="00A04654">
      <w:pPr>
        <w:rPr>
          <w:ins w:id="14295" w:author="CATT" w:date="2020-10-20T21:06:00Z"/>
          <w:lang w:val="en-US" w:eastAsia="zh-CN"/>
        </w:rPr>
      </w:pPr>
    </w:p>
    <w:p w14:paraId="1B52F936" w14:textId="77777777" w:rsidR="00A04654" w:rsidRDefault="00A04654" w:rsidP="00A04654">
      <w:pPr>
        <w:spacing w:before="60"/>
        <w:jc w:val="both"/>
        <w:rPr>
          <w:ins w:id="14296" w:author="CATT" w:date="2020-10-20T21:06:00Z"/>
          <w:bCs/>
          <w:iCs/>
          <w:lang w:val="en-US"/>
        </w:rPr>
      </w:pPr>
    </w:p>
    <w:p w14:paraId="592F48DC" w14:textId="77777777" w:rsidR="00A04654" w:rsidRDefault="00A04654" w:rsidP="00A04654">
      <w:pPr>
        <w:spacing w:before="60"/>
        <w:jc w:val="both"/>
        <w:rPr>
          <w:ins w:id="14297" w:author="CATT" w:date="2020-10-20T21:06:00Z"/>
          <w:bCs/>
          <w:iCs/>
          <w:lang w:val="en-US"/>
        </w:rPr>
      </w:pPr>
    </w:p>
    <w:p w14:paraId="060AFB43" w14:textId="77777777" w:rsidR="00A04654" w:rsidRDefault="00A04654" w:rsidP="00A04654">
      <w:pPr>
        <w:pStyle w:val="Heading5"/>
        <w:ind w:left="360" w:firstLine="0"/>
        <w:rPr>
          <w:ins w:id="14298" w:author="CATT" w:date="2020-10-20T21:06:00Z"/>
          <w:rFonts w:eastAsia="MS Mincho"/>
          <w:lang w:val="en-US"/>
        </w:rPr>
      </w:pPr>
      <w:ins w:id="14299"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ListParagraph"/>
        <w:keepNext/>
        <w:keepLines/>
        <w:spacing w:before="60" w:after="180"/>
        <w:ind w:left="567"/>
        <w:rPr>
          <w:ins w:id="14300" w:author="CATT" w:date="2020-10-20T21:06:00Z"/>
          <w:rFonts w:ascii="Times New Roman" w:eastAsia="DengXian" w:hAnsi="Times New Roman"/>
          <w:b/>
          <w:sz w:val="20"/>
        </w:rPr>
      </w:pPr>
      <w:ins w:id="14301" w:author="CATT" w:date="2020-10-20T21:06:00Z">
        <w:r w:rsidRPr="00617EFF">
          <w:rPr>
            <w:rFonts w:ascii="Times New Roman" w:eastAsia="DengXian" w:hAnsi="Times New Roman"/>
            <w:b/>
            <w:sz w:val="20"/>
          </w:rPr>
          <w:t xml:space="preserve">Table </w:t>
        </w:r>
        <w:r>
          <w:rPr>
            <w:rFonts w:ascii="Times New Roman" w:eastAsia="DengXian" w:hAnsi="Times New Roman"/>
            <w:b/>
            <w:sz w:val="20"/>
          </w:rPr>
          <w:t>8.2.2.2</w:t>
        </w:r>
        <w:r w:rsidRPr="00617EFF">
          <w:rPr>
            <w:rFonts w:ascii="Times New Roman" w:eastAsia="DengXian" w:hAnsi="Times New Roman"/>
            <w:b/>
            <w:sz w:val="20"/>
          </w:rPr>
          <w:t xml:space="preserve">.3-1: NR positioning enhancements - physical layer latency performance summary </w:t>
        </w:r>
        <w:r>
          <w:rPr>
            <w:rFonts w:ascii="Times New Roman" w:eastAsia="DengXian" w:hAnsi="Times New Roman"/>
            <w:b/>
            <w:sz w:val="20"/>
          </w:rPr>
          <w:t>[CATT</w:t>
        </w:r>
        <w:r>
          <w:rPr>
            <w:rFonts w:ascii="Times New Roman" w:eastAsia="DengXian" w:hAnsi="Times New Roman" w:hint="eastAsia"/>
            <w:b/>
            <w:sz w:val="20"/>
            <w:lang w:eastAsia="zh-CN"/>
          </w:rPr>
          <w:t xml:space="preserve">, </w:t>
        </w:r>
        <w:r>
          <w:rPr>
            <w:rFonts w:ascii="Times New Roman" w:eastAsia="DengXian" w:hAnsi="Times New Roman"/>
            <w:b/>
            <w:sz w:val="20"/>
          </w:rPr>
          <w:t>R1-2007859]</w:t>
        </w:r>
        <w:r w:rsidRPr="00617EFF">
          <w:rPr>
            <w:rFonts w:ascii="Times New Roman" w:eastAsia="DengXian"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14302" w:author="CATT" w:date="2020-10-20T21:06:00Z"/>
        </w:trPr>
        <w:tc>
          <w:tcPr>
            <w:tcW w:w="1692" w:type="dxa"/>
            <w:vAlign w:val="center"/>
          </w:tcPr>
          <w:p w14:paraId="73D4E3CA" w14:textId="77777777" w:rsidR="00A04654" w:rsidRPr="00F221CD" w:rsidRDefault="00A04654" w:rsidP="00DE3475">
            <w:pPr>
              <w:keepNext/>
              <w:keepLines/>
              <w:spacing w:after="0"/>
              <w:jc w:val="center"/>
              <w:rPr>
                <w:ins w:id="14303" w:author="CATT" w:date="2020-10-20T21:06:00Z"/>
                <w:rFonts w:eastAsia="DengXian"/>
                <w:sz w:val="16"/>
                <w:szCs w:val="16"/>
                <w:lang w:val="en-US"/>
              </w:rPr>
            </w:pPr>
            <w:ins w:id="14304" w:author="CATT" w:date="2020-10-20T21:06: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14305" w:author="CATT" w:date="2020-10-20T21:06:00Z"/>
                <w:rFonts w:eastAsia="DengXian"/>
                <w:sz w:val="16"/>
                <w:szCs w:val="16"/>
                <w:lang w:val="en-US" w:eastAsia="zh-CN"/>
              </w:rPr>
            </w:pPr>
            <w:ins w:id="14306" w:author="CATT" w:date="2020-10-20T21:06:00Z">
              <w:r w:rsidRPr="00F221CD">
                <w:rPr>
                  <w:rFonts w:eastAsia="DengXian"/>
                  <w:sz w:val="16"/>
                  <w:szCs w:val="16"/>
                  <w:lang w:val="en-US"/>
                </w:rPr>
                <w:t>L1 Latency,</w:t>
              </w:r>
            </w:ins>
          </w:p>
          <w:p w14:paraId="603B5F39" w14:textId="77777777" w:rsidR="00A04654" w:rsidRPr="00F221CD" w:rsidRDefault="00A04654" w:rsidP="00DE3475">
            <w:pPr>
              <w:keepNext/>
              <w:keepLines/>
              <w:spacing w:after="0"/>
              <w:jc w:val="center"/>
              <w:rPr>
                <w:ins w:id="14307" w:author="CATT" w:date="2020-10-20T21:06:00Z"/>
                <w:rFonts w:eastAsia="DengXian"/>
                <w:sz w:val="16"/>
                <w:szCs w:val="16"/>
                <w:lang w:val="en-US"/>
              </w:rPr>
            </w:pPr>
            <w:ins w:id="14308" w:author="CATT" w:date="2020-10-20T21:06:00Z">
              <w:r w:rsidRPr="00F221CD">
                <w:rPr>
                  <w:rFonts w:eastAsia="DengXian"/>
                  <w:sz w:val="16"/>
                  <w:szCs w:val="16"/>
                  <w:lang w:val="en-US"/>
                </w:rPr>
                <w:t xml:space="preserve">ms </w:t>
              </w:r>
            </w:ins>
          </w:p>
        </w:tc>
        <w:tc>
          <w:tcPr>
            <w:tcW w:w="988" w:type="dxa"/>
          </w:tcPr>
          <w:p w14:paraId="60C0E66C" w14:textId="77777777" w:rsidR="00A04654" w:rsidRPr="00F221CD" w:rsidRDefault="00A04654" w:rsidP="00DE3475">
            <w:pPr>
              <w:keepNext/>
              <w:keepLines/>
              <w:spacing w:after="0"/>
              <w:jc w:val="center"/>
              <w:rPr>
                <w:ins w:id="14309" w:author="CATT" w:date="2020-10-20T21:06:00Z"/>
                <w:rFonts w:eastAsia="DengXian"/>
                <w:sz w:val="16"/>
                <w:szCs w:val="16"/>
                <w:lang w:val="en-US"/>
              </w:rPr>
            </w:pPr>
            <w:ins w:id="14310" w:author="CATT" w:date="2020-10-20T21:06:00Z">
              <w:r w:rsidRPr="00F221CD">
                <w:rPr>
                  <w:rFonts w:eastAsia="DengXian"/>
                  <w:sz w:val="16"/>
                  <w:szCs w:val="16"/>
                  <w:lang w:val="en-US"/>
                </w:rPr>
                <w:t>Gain over R16, ms</w:t>
              </w:r>
            </w:ins>
          </w:p>
        </w:tc>
        <w:tc>
          <w:tcPr>
            <w:tcW w:w="1862" w:type="dxa"/>
          </w:tcPr>
          <w:p w14:paraId="63549978" w14:textId="77777777" w:rsidR="00A04654" w:rsidRPr="00F221CD" w:rsidRDefault="00A04654" w:rsidP="00DE3475">
            <w:pPr>
              <w:keepNext/>
              <w:keepLines/>
              <w:spacing w:after="0"/>
              <w:jc w:val="center"/>
              <w:rPr>
                <w:ins w:id="14311" w:author="CATT" w:date="2020-10-20T21:06:00Z"/>
                <w:rFonts w:eastAsia="DengXian"/>
                <w:sz w:val="16"/>
                <w:szCs w:val="16"/>
                <w:lang w:val="en-US"/>
              </w:rPr>
            </w:pPr>
            <w:ins w:id="14312" w:author="CATT" w:date="2020-10-20T21:06:00Z">
              <w:r w:rsidRPr="00F221CD">
                <w:rPr>
                  <w:rFonts w:eastAsia="DengXian"/>
                  <w:sz w:val="16"/>
                  <w:szCs w:val="16"/>
                  <w:lang w:val="en-US"/>
                </w:rPr>
                <w:t>Commercial requirements [100]ms are met</w:t>
              </w:r>
            </w:ins>
          </w:p>
          <w:p w14:paraId="3F908170" w14:textId="77777777" w:rsidR="00A04654" w:rsidRPr="00F221CD" w:rsidRDefault="00A04654" w:rsidP="00DE3475">
            <w:pPr>
              <w:keepNext/>
              <w:keepLines/>
              <w:spacing w:after="0"/>
              <w:jc w:val="center"/>
              <w:rPr>
                <w:ins w:id="14313" w:author="CATT" w:date="2020-10-20T21:06:00Z"/>
                <w:rFonts w:eastAsia="DengXian"/>
                <w:sz w:val="16"/>
                <w:szCs w:val="16"/>
                <w:lang w:val="en-US"/>
              </w:rPr>
            </w:pPr>
            <w:ins w:id="14314"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14315" w:author="CATT" w:date="2020-10-20T21:06:00Z"/>
                <w:rFonts w:eastAsia="DengXian"/>
                <w:sz w:val="16"/>
                <w:szCs w:val="16"/>
                <w:lang w:val="en-US"/>
              </w:rPr>
            </w:pPr>
            <w:proofErr w:type="spellStart"/>
            <w:ins w:id="14316" w:author="CATT" w:date="2020-10-20T21:06:00Z">
              <w:r w:rsidRPr="00F221CD">
                <w:rPr>
                  <w:rFonts w:eastAsia="DengXian"/>
                  <w:sz w:val="16"/>
                  <w:szCs w:val="16"/>
                  <w:lang w:val="en-US"/>
                </w:rPr>
                <w:t>IIoT</w:t>
              </w:r>
              <w:proofErr w:type="spellEnd"/>
              <w:r w:rsidRPr="00F221CD">
                <w:rPr>
                  <w:rFonts w:eastAsia="DengXian"/>
                  <w:sz w:val="16"/>
                  <w:szCs w:val="16"/>
                  <w:lang w:val="en-US"/>
                </w:rPr>
                <w:t xml:space="preserve"> requirements of [10]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w:t>
              </w:r>
            </w:ins>
          </w:p>
          <w:p w14:paraId="2F0E0D76" w14:textId="77777777" w:rsidR="00A04654" w:rsidRPr="00F221CD" w:rsidRDefault="00A04654" w:rsidP="00DE3475">
            <w:pPr>
              <w:keepNext/>
              <w:keepLines/>
              <w:spacing w:after="0"/>
              <w:jc w:val="center"/>
              <w:rPr>
                <w:ins w:id="14317" w:author="CATT" w:date="2020-10-20T21:06:00Z"/>
                <w:rFonts w:eastAsia="DengXian"/>
                <w:sz w:val="16"/>
                <w:szCs w:val="16"/>
                <w:lang w:val="en-US"/>
              </w:rPr>
            </w:pPr>
            <w:ins w:id="14318"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14319" w:author="CATT" w:date="2020-10-20T21:06:00Z"/>
                <w:rFonts w:eastAsia="DengXian"/>
                <w:sz w:val="16"/>
                <w:szCs w:val="16"/>
                <w:lang w:val="en-US"/>
              </w:rPr>
            </w:pPr>
            <w:proofErr w:type="spellStart"/>
            <w:ins w:id="14320" w:author="CATT" w:date="2020-10-20T21:06:00Z">
              <w:r w:rsidRPr="00F221CD">
                <w:rPr>
                  <w:rFonts w:eastAsia="DengXian"/>
                  <w:sz w:val="16"/>
                  <w:szCs w:val="16"/>
                  <w:lang w:val="en-US"/>
                </w:rPr>
                <w:t>IIoT</w:t>
              </w:r>
              <w:proofErr w:type="spellEnd"/>
              <w:r w:rsidRPr="00F221CD">
                <w:rPr>
                  <w:rFonts w:eastAsia="DengXian"/>
                  <w:sz w:val="16"/>
                  <w:szCs w:val="16"/>
                  <w:lang w:val="en-US"/>
                </w:rPr>
                <w:t xml:space="preserve"> requirements of [100]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w:t>
              </w:r>
            </w:ins>
          </w:p>
          <w:p w14:paraId="0050229B" w14:textId="77777777" w:rsidR="00A04654" w:rsidRPr="00F221CD" w:rsidRDefault="00A04654" w:rsidP="00DE3475">
            <w:pPr>
              <w:keepNext/>
              <w:keepLines/>
              <w:spacing w:after="0"/>
              <w:jc w:val="center"/>
              <w:rPr>
                <w:ins w:id="14321" w:author="CATT" w:date="2020-10-20T21:06:00Z"/>
                <w:rFonts w:eastAsia="DengXian"/>
                <w:sz w:val="16"/>
                <w:szCs w:val="16"/>
                <w:lang w:val="en-US"/>
              </w:rPr>
            </w:pPr>
            <w:ins w:id="14322"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r w:rsidRPr="00F221CD" w:rsidDel="004D77D2">
                <w:rPr>
                  <w:rFonts w:eastAsia="DengXian"/>
                  <w:sz w:val="16"/>
                  <w:szCs w:val="16"/>
                  <w:lang w:val="en-US"/>
                </w:rPr>
                <w:t xml:space="preserve"> </w:t>
              </w:r>
            </w:ins>
          </w:p>
        </w:tc>
      </w:tr>
      <w:tr w:rsidR="00A04654" w:rsidRPr="00F221CD" w14:paraId="7DDBDFD1" w14:textId="77777777" w:rsidTr="00DE3475">
        <w:trPr>
          <w:trHeight w:val="118"/>
          <w:jc w:val="center"/>
          <w:ins w:id="14323" w:author="CATT" w:date="2020-10-20T21:06:00Z"/>
        </w:trPr>
        <w:tc>
          <w:tcPr>
            <w:tcW w:w="1692" w:type="dxa"/>
            <w:vAlign w:val="center"/>
          </w:tcPr>
          <w:p w14:paraId="10F50C82" w14:textId="77777777" w:rsidR="00A04654" w:rsidRPr="00F221CD" w:rsidRDefault="00A04654" w:rsidP="00DE3475">
            <w:pPr>
              <w:keepNext/>
              <w:keepLines/>
              <w:spacing w:after="0"/>
              <w:jc w:val="center"/>
              <w:rPr>
                <w:ins w:id="14324" w:author="CATT" w:date="2020-10-20T21:06:00Z"/>
                <w:rFonts w:eastAsia="DengXian"/>
                <w:sz w:val="16"/>
                <w:szCs w:val="16"/>
                <w:lang w:val="en-US" w:eastAsia="zh-CN"/>
              </w:rPr>
            </w:pPr>
            <w:ins w:id="14325" w:author="CATT" w:date="2020-10-20T21:06: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14326" w:author="CATT" w:date="2020-10-20T21:06:00Z"/>
                <w:rFonts w:eastAsia="DengXian"/>
                <w:sz w:val="16"/>
                <w:szCs w:val="16"/>
                <w:lang w:val="en-US" w:eastAsia="zh-CN"/>
              </w:rPr>
            </w:pPr>
            <w:ins w:id="14327"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14328" w:author="CATT" w:date="2020-10-20T21:06:00Z"/>
                <w:rFonts w:eastAsia="DengXian"/>
                <w:sz w:val="16"/>
                <w:szCs w:val="16"/>
                <w:lang w:val="en-US" w:eastAsia="zh-CN"/>
              </w:rPr>
            </w:pPr>
            <w:ins w:id="14329" w:author="CATT" w:date="2020-10-20T21:06:00Z">
              <w:r w:rsidRPr="00F221CD">
                <w:rPr>
                  <w:rFonts w:eastAsia="DengXian"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14330" w:author="CATT" w:date="2020-10-20T21:06:00Z"/>
                <w:rFonts w:eastAsia="DengXian"/>
                <w:sz w:val="16"/>
                <w:szCs w:val="16"/>
                <w:lang w:val="en-US" w:eastAsia="zh-CN"/>
              </w:rPr>
            </w:pPr>
            <w:ins w:id="14331" w:author="CATT" w:date="2020-10-20T21:06:00Z">
              <w:r w:rsidRPr="00F221CD">
                <w:rPr>
                  <w:rFonts w:eastAsia="DengXian"/>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14332" w:author="CATT" w:date="2020-10-20T21:06:00Z"/>
                <w:rFonts w:eastAsia="DengXian"/>
                <w:sz w:val="16"/>
                <w:szCs w:val="16"/>
                <w:lang w:val="en-US" w:eastAsia="zh-CN"/>
              </w:rPr>
            </w:pPr>
            <w:ins w:id="14333" w:author="CATT" w:date="2020-10-20T21:06:00Z">
              <w:r w:rsidRPr="00F221CD">
                <w:rPr>
                  <w:rFonts w:eastAsia="DengXian"/>
                  <w:sz w:val="16"/>
                  <w:szCs w:val="16"/>
                  <w:lang w:val="en-US" w:eastAsia="zh-CN"/>
                </w:rPr>
                <w:t>No (</w:t>
              </w:r>
              <w:r w:rsidRPr="00F221CD">
                <w:rPr>
                  <w:rFonts w:eastAsia="DengXian" w:hint="eastAsia"/>
                  <w:sz w:val="16"/>
                  <w:szCs w:val="16"/>
                  <w:lang w:val="en-US" w:eastAsia="zh-CN"/>
                </w:rPr>
                <w:t>3</w:t>
              </w:r>
              <w:r w:rsidRPr="00F221CD">
                <w:rPr>
                  <w:rFonts w:eastAsia="DengXian"/>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14334" w:author="CATT" w:date="2020-10-20T21:06:00Z"/>
                <w:rFonts w:eastAsia="DengXian"/>
                <w:sz w:val="16"/>
                <w:szCs w:val="16"/>
                <w:lang w:val="en-US" w:eastAsia="zh-CN"/>
              </w:rPr>
            </w:pPr>
            <w:ins w:id="14335" w:author="CATT" w:date="2020-10-20T21:06:00Z">
              <w:r w:rsidRPr="00F221CD">
                <w:rPr>
                  <w:rFonts w:eastAsia="DengXian"/>
                  <w:sz w:val="16"/>
                  <w:szCs w:val="16"/>
                  <w:lang w:val="en-US" w:eastAsia="zh-CN"/>
                </w:rPr>
                <w:t>Yes</w:t>
              </w:r>
            </w:ins>
          </w:p>
        </w:tc>
      </w:tr>
    </w:tbl>
    <w:p w14:paraId="77263E0C" w14:textId="77777777" w:rsidR="00A04654" w:rsidRDefault="00A04654" w:rsidP="00A04654">
      <w:pPr>
        <w:spacing w:before="60"/>
        <w:jc w:val="both"/>
        <w:rPr>
          <w:ins w:id="14336" w:author="CATT" w:date="2020-10-20T21:06:00Z"/>
          <w:bCs/>
          <w:iCs/>
          <w:lang w:val="en-US" w:eastAsia="zh-CN"/>
        </w:rPr>
      </w:pPr>
    </w:p>
    <w:p w14:paraId="11274C92" w14:textId="77777777" w:rsidR="00B809AF" w:rsidRDefault="00B809AF">
      <w:pPr>
        <w:spacing w:before="60"/>
        <w:jc w:val="both"/>
        <w:rPr>
          <w:ins w:id="14337" w:author="CATT" w:date="2020-10-20T21:06:00Z"/>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Heading2"/>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Heading3"/>
        <w:rPr>
          <w:lang w:val="en-US"/>
        </w:rPr>
      </w:pPr>
      <w:r>
        <w:rPr>
          <w:lang w:val="en-US"/>
        </w:rPr>
        <w:t>8.3.1</w:t>
      </w:r>
      <w:r>
        <w:rPr>
          <w:lang w:val="en-US"/>
        </w:rPr>
        <w:tab/>
        <w:t>Network efficiency analysis for NR positioning enhancements</w:t>
      </w:r>
    </w:p>
    <w:p w14:paraId="7EAFA8F1" w14:textId="77777777" w:rsidR="000B48E5" w:rsidRDefault="00E2147D">
      <w:pPr>
        <w:pStyle w:val="Heading4"/>
        <w:rPr>
          <w:ins w:id="14338" w:author="Huawei" w:date="2020-10-20T14:35:00Z"/>
          <w:lang w:val="en-US"/>
        </w:rPr>
      </w:pPr>
      <w:ins w:id="14339"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Heading5"/>
        <w:rPr>
          <w:ins w:id="14340" w:author="Huawei" w:date="2020-10-20T14:35:00Z"/>
          <w:rFonts w:eastAsia="MS Mincho"/>
          <w:lang w:val="en-US"/>
        </w:rPr>
      </w:pPr>
      <w:ins w:id="14341"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14342" w:author="Huawei" w:date="2020-10-20T14:35:00Z"/>
          <w:lang w:val="en-US" w:eastAsia="zh-CN"/>
        </w:rPr>
      </w:pPr>
      <w:ins w:id="14343"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14344" w:author="Huawei" w:date="2020-10-20T14:35:00Z"/>
          <w:lang w:val="en-US" w:eastAsia="zh-CN"/>
        </w:rPr>
      </w:pPr>
      <w:ins w:id="14345"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14346" w:author="Huawei" w:date="2020-10-20T14:35:00Z"/>
          <w:lang w:val="en-US" w:eastAsia="zh-CN"/>
        </w:rPr>
      </w:pPr>
      <w:ins w:id="14347" w:author="Huawei" w:date="2020-10-20T14:35:00Z">
        <w:r>
          <w:rPr>
            <w:lang w:val="en-US" w:eastAsia="zh-CN"/>
          </w:rPr>
          <w:t>PRS numerology is 30kHz</w:t>
        </w:r>
      </w:ins>
    </w:p>
    <w:p w14:paraId="568074F4" w14:textId="77777777" w:rsidR="000B48E5" w:rsidRDefault="00E2147D">
      <w:pPr>
        <w:pStyle w:val="3GPPAgreements"/>
        <w:rPr>
          <w:ins w:id="14348" w:author="Huawei" w:date="2020-10-20T14:35:00Z"/>
          <w:lang w:val="en-US" w:eastAsia="zh-CN"/>
        </w:rPr>
      </w:pPr>
      <w:ins w:id="14349"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14350" w:author="Huawei" w:date="2020-10-20T14:35:00Z"/>
          <w:lang w:val="en-US" w:eastAsia="zh-CN"/>
        </w:rPr>
      </w:pPr>
      <w:ins w:id="14351" w:author="Huawei" w:date="2020-10-20T14:35:00Z">
        <w:r>
          <w:rPr>
            <w:lang w:val="en-US" w:eastAsia="zh-CN"/>
          </w:rPr>
          <w:t>The PRS bandwidth is 100MHz</w:t>
        </w:r>
      </w:ins>
    </w:p>
    <w:p w14:paraId="229DA4B2" w14:textId="77777777" w:rsidR="000B48E5" w:rsidRDefault="00E2147D">
      <w:pPr>
        <w:rPr>
          <w:ins w:id="14352" w:author="Huawei" w:date="2020-10-20T14:35:00Z"/>
          <w:lang w:val="en-US" w:eastAsia="zh-CN"/>
        </w:rPr>
      </w:pPr>
      <w:ins w:id="14353"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14354" w:author="Huawei" w:date="2020-10-20T14:35:00Z"/>
          <w:lang w:val="en-US" w:eastAsia="zh-CN"/>
        </w:rPr>
      </w:pPr>
    </w:p>
    <w:p w14:paraId="40B869DD" w14:textId="77777777" w:rsidR="000B48E5" w:rsidRDefault="00E2147D">
      <w:pPr>
        <w:pStyle w:val="Heading5"/>
        <w:rPr>
          <w:ins w:id="14355" w:author="Huawei" w:date="2020-10-20T14:35:00Z"/>
          <w:rFonts w:eastAsia="MS Mincho"/>
          <w:lang w:val="en-US"/>
        </w:rPr>
      </w:pPr>
      <w:ins w:id="14356" w:author="Huawei" w:date="2020-10-20T14:35:00Z">
        <w:r>
          <w:rPr>
            <w:rFonts w:eastAsia="MS Mincho"/>
            <w:lang w:val="en-US"/>
          </w:rPr>
          <w:t>8.3.1.1.2</w:t>
        </w:r>
        <w:r>
          <w:rPr>
            <w:rFonts w:eastAsia="MS Mincho"/>
            <w:lang w:val="en-US"/>
          </w:rPr>
          <w:tab/>
          <w:t xml:space="preserve">Network efficiency analysis of NR positioning enhancements </w:t>
        </w:r>
      </w:ins>
    </w:p>
    <w:p w14:paraId="7DC22BCF" w14:textId="77777777" w:rsidR="000B48E5" w:rsidRDefault="00E2147D">
      <w:pPr>
        <w:rPr>
          <w:ins w:id="14357" w:author="Huawei" w:date="2020-10-20T14:35:00Z"/>
          <w:lang w:eastAsia="zh-CN"/>
        </w:rPr>
      </w:pPr>
      <w:ins w:id="14358"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14359" w:author="Huawei" w:date="2020-10-20T14:35:00Z"/>
          <w:lang w:val="en-US"/>
        </w:rPr>
      </w:pPr>
      <w:ins w:id="14360" w:author="Huawei" w:date="2020-10-20T14:35:00Z">
        <w:r>
          <w:rPr>
            <w:lang w:val="en-US"/>
          </w:rPr>
          <w:t xml:space="preserve">Table 8.3.1.1.2-1: NR positioning enhancements – </w:t>
        </w:r>
        <w:r>
          <w:rPr>
            <w:rFonts w:hint="eastAsia"/>
            <w:lang w:val="en-US" w:eastAsia="zh-CN"/>
          </w:rPr>
          <w:t>n</w:t>
        </w:r>
        <w:r>
          <w:rPr>
            <w:lang w:val="en-US"/>
          </w:rPr>
          <w:t>etwork efficiency summary [X]</w:t>
        </w:r>
      </w:ins>
    </w:p>
    <w:tbl>
      <w:tblPr>
        <w:tblStyle w:val="TableGrid"/>
        <w:tblW w:w="0" w:type="auto"/>
        <w:tblLook w:val="04A0" w:firstRow="1" w:lastRow="0" w:firstColumn="1" w:lastColumn="0" w:noHBand="0" w:noVBand="1"/>
      </w:tblPr>
      <w:tblGrid>
        <w:gridCol w:w="4653"/>
        <w:gridCol w:w="4654"/>
      </w:tblGrid>
      <w:tr w:rsidR="000B48E5" w14:paraId="0937ADEE" w14:textId="77777777">
        <w:trPr>
          <w:ins w:id="14361" w:author="Huawei" w:date="2020-10-20T14:35:00Z"/>
        </w:trPr>
        <w:tc>
          <w:tcPr>
            <w:tcW w:w="4653" w:type="dxa"/>
          </w:tcPr>
          <w:p w14:paraId="2B871DB8" w14:textId="77777777" w:rsidR="000B48E5" w:rsidRDefault="00E2147D">
            <w:pPr>
              <w:rPr>
                <w:ins w:id="14362" w:author="Huawei" w:date="2020-10-20T14:35:00Z"/>
                <w:lang w:eastAsia="zh-CN"/>
              </w:rPr>
            </w:pPr>
            <w:ins w:id="14363"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14364" w:author="Huawei" w:date="2020-10-20T14:35:00Z"/>
                <w:lang w:eastAsia="zh-CN"/>
              </w:rPr>
            </w:pPr>
            <w:ins w:id="14365" w:author="Huawei" w:date="2020-10-20T14:35:00Z">
              <w:r>
                <w:rPr>
                  <w:lang w:eastAsia="zh-CN"/>
                </w:rPr>
                <w:t>Positioning resource utilization</w:t>
              </w:r>
            </w:ins>
          </w:p>
        </w:tc>
      </w:tr>
      <w:tr w:rsidR="000B48E5" w14:paraId="38ECC5AA" w14:textId="77777777">
        <w:trPr>
          <w:ins w:id="14366" w:author="Huawei" w:date="2020-10-20T14:35:00Z"/>
        </w:trPr>
        <w:tc>
          <w:tcPr>
            <w:tcW w:w="4653" w:type="dxa"/>
          </w:tcPr>
          <w:p w14:paraId="381845C6" w14:textId="77777777" w:rsidR="000B48E5" w:rsidRDefault="00E2147D">
            <w:pPr>
              <w:rPr>
                <w:ins w:id="14367" w:author="Huawei" w:date="2020-10-20T14:35:00Z"/>
                <w:lang w:eastAsia="zh-CN"/>
              </w:rPr>
            </w:pPr>
            <w:ins w:id="14368" w:author="Huawei" w:date="2020-10-20T14:35:00Z">
              <w:r>
                <w:rPr>
                  <w:rFonts w:hint="eastAsia"/>
                  <w:lang w:eastAsia="zh-CN"/>
                </w:rPr>
                <w:t>C</w:t>
              </w:r>
              <w:r>
                <w:rPr>
                  <w:lang w:eastAsia="zh-CN"/>
                </w:rPr>
                <w:t>ase E1: PRS with 12 symbols</w:t>
              </w:r>
            </w:ins>
          </w:p>
        </w:tc>
        <w:tc>
          <w:tcPr>
            <w:tcW w:w="4654" w:type="dxa"/>
          </w:tcPr>
          <w:p w14:paraId="16398D41" w14:textId="77777777" w:rsidR="000B48E5" w:rsidRDefault="00E2147D">
            <w:pPr>
              <w:rPr>
                <w:ins w:id="14369" w:author="Huawei" w:date="2020-10-20T14:35:00Z"/>
                <w:lang w:eastAsia="zh-CN"/>
              </w:rPr>
            </w:pPr>
            <w:ins w:id="14370" w:author="Huawei" w:date="2020-10-20T14:35:00Z">
              <w:r>
                <w:rPr>
                  <w:rFonts w:hint="eastAsia"/>
                  <w:lang w:eastAsia="zh-CN"/>
                </w:rPr>
                <w:t>2</w:t>
              </w:r>
              <w:r>
                <w:rPr>
                  <w:lang w:eastAsia="zh-CN"/>
                </w:rPr>
                <w:t>.14%</w:t>
              </w:r>
            </w:ins>
          </w:p>
        </w:tc>
      </w:tr>
      <w:tr w:rsidR="000B48E5" w14:paraId="5A56D0BE" w14:textId="77777777">
        <w:trPr>
          <w:ins w:id="14371" w:author="Huawei" w:date="2020-10-20T14:35:00Z"/>
        </w:trPr>
        <w:tc>
          <w:tcPr>
            <w:tcW w:w="4653" w:type="dxa"/>
          </w:tcPr>
          <w:p w14:paraId="6E67D66F" w14:textId="77777777" w:rsidR="000B48E5" w:rsidRDefault="00E2147D">
            <w:pPr>
              <w:rPr>
                <w:ins w:id="14372" w:author="Huawei" w:date="2020-10-20T14:35:00Z"/>
                <w:lang w:eastAsia="zh-CN"/>
              </w:rPr>
            </w:pPr>
            <w:ins w:id="14373"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14374" w:author="Huawei" w:date="2020-10-20T14:35:00Z"/>
                <w:lang w:eastAsia="zh-CN"/>
              </w:rPr>
            </w:pPr>
            <w:ins w:id="14375" w:author="Huawei" w:date="2020-10-20T14:35:00Z">
              <w:r>
                <w:rPr>
                  <w:rFonts w:hint="eastAsia"/>
                  <w:lang w:eastAsia="zh-CN"/>
                </w:rPr>
                <w:t>0</w:t>
              </w:r>
              <w:r>
                <w:rPr>
                  <w:lang w:eastAsia="zh-CN"/>
                </w:rPr>
                <w:t>.714%</w:t>
              </w:r>
            </w:ins>
          </w:p>
        </w:tc>
      </w:tr>
      <w:tr w:rsidR="000B48E5" w14:paraId="2835DD89" w14:textId="77777777">
        <w:trPr>
          <w:trHeight w:val="56"/>
          <w:ins w:id="14376" w:author="Huawei" w:date="2020-10-20T14:35:00Z"/>
        </w:trPr>
        <w:tc>
          <w:tcPr>
            <w:tcW w:w="4653" w:type="dxa"/>
          </w:tcPr>
          <w:p w14:paraId="4F92E423" w14:textId="77777777" w:rsidR="000B48E5" w:rsidRDefault="00E2147D">
            <w:pPr>
              <w:rPr>
                <w:ins w:id="14377" w:author="Huawei" w:date="2020-10-20T14:35:00Z"/>
                <w:lang w:eastAsia="zh-CN"/>
              </w:rPr>
            </w:pPr>
            <w:ins w:id="14378"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14379" w:author="Huawei" w:date="2020-10-20T14:35:00Z"/>
                <w:lang w:eastAsia="zh-CN"/>
              </w:rPr>
            </w:pPr>
            <w:ins w:id="14380" w:author="Huawei" w:date="2020-10-20T14:35:00Z">
              <w:r>
                <w:rPr>
                  <w:rFonts w:hint="eastAsia"/>
                  <w:lang w:eastAsia="zh-CN"/>
                </w:rPr>
                <w:t>0</w:t>
              </w:r>
              <w:r>
                <w:rPr>
                  <w:lang w:eastAsia="zh-CN"/>
                </w:rPr>
                <w:t>.179%</w:t>
              </w:r>
            </w:ins>
          </w:p>
        </w:tc>
      </w:tr>
      <w:tr w:rsidR="000B48E5" w14:paraId="04F2B904" w14:textId="77777777">
        <w:trPr>
          <w:ins w:id="14381" w:author="Huawei" w:date="2020-10-20T14:35:00Z"/>
        </w:trPr>
        <w:tc>
          <w:tcPr>
            <w:tcW w:w="4653" w:type="dxa"/>
          </w:tcPr>
          <w:p w14:paraId="3580A55D" w14:textId="77777777" w:rsidR="000B48E5" w:rsidRDefault="00E2147D">
            <w:pPr>
              <w:rPr>
                <w:ins w:id="14382" w:author="Huawei" w:date="2020-10-20T14:35:00Z"/>
                <w:lang w:eastAsia="zh-CN"/>
              </w:rPr>
            </w:pPr>
            <w:ins w:id="14383"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14384" w:author="Huawei" w:date="2020-10-20T14:35:00Z"/>
                <w:lang w:eastAsia="zh-CN"/>
              </w:rPr>
            </w:pPr>
            <w:ins w:id="14385" w:author="Huawei" w:date="2020-10-20T14:35:00Z">
              <w:r>
                <w:rPr>
                  <w:rFonts w:hint="eastAsia"/>
                  <w:lang w:eastAsia="zh-CN"/>
                </w:rPr>
                <w:t>0</w:t>
              </w:r>
              <w:r>
                <w:rPr>
                  <w:lang w:eastAsia="zh-CN"/>
                </w:rPr>
                <w:t>%</w:t>
              </w:r>
            </w:ins>
          </w:p>
        </w:tc>
      </w:tr>
    </w:tbl>
    <w:p w14:paraId="6EB08273" w14:textId="77777777" w:rsidR="000B48E5" w:rsidRDefault="000B48E5">
      <w:pPr>
        <w:rPr>
          <w:ins w:id="14386" w:author="Huawei" w:date="2020-10-20T14:35:00Z"/>
          <w:lang w:eastAsia="zh-CN"/>
        </w:rPr>
      </w:pPr>
    </w:p>
    <w:p w14:paraId="0489783B" w14:textId="77777777" w:rsidR="000B48E5" w:rsidRDefault="00E2147D">
      <w:pPr>
        <w:rPr>
          <w:ins w:id="14387" w:author="Huawei" w:date="2020-10-20T14:35:00Z"/>
          <w:lang w:eastAsia="zh-CN"/>
        </w:rPr>
      </w:pPr>
      <w:ins w:id="14388"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14389" w:author="Huawei" w:date="2020-10-20T14:35:00Z"/>
          <w:lang w:eastAsia="zh-CN"/>
        </w:rPr>
      </w:pPr>
      <w:ins w:id="14390"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14391" w:author="Huawei" w:date="2020-10-20T14:35:00Z"/>
          <w:lang w:eastAsia="zh-CN"/>
        </w:rPr>
      </w:pPr>
      <w:ins w:id="14392"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14393" w:author="Huawei" w:date="2020-10-20T14:35:00Z"/>
          <w:lang w:eastAsia="zh-CN"/>
        </w:rPr>
      </w:pPr>
    </w:p>
    <w:p w14:paraId="320B2AE4" w14:textId="77777777" w:rsidR="000B48E5" w:rsidRDefault="00E2147D">
      <w:pPr>
        <w:pStyle w:val="Heading5"/>
        <w:rPr>
          <w:ins w:id="14394" w:author="Huawei" w:date="2020-10-20T14:35:00Z"/>
          <w:rFonts w:eastAsia="MS Mincho"/>
          <w:lang w:val="en-US"/>
        </w:rPr>
      </w:pPr>
      <w:ins w:id="14395"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14396" w:author="Huawei" w:date="2020-10-20T14:35:00Z"/>
          <w:lang w:eastAsia="zh-CN"/>
        </w:rPr>
      </w:pPr>
      <w:ins w:id="14397" w:author="Huawei" w:date="2020-10-20T14:35:00Z">
        <w:r>
          <w:rPr>
            <w:lang w:eastAsia="zh-CN"/>
          </w:rPr>
          <w:t xml:space="preserve">The single PRS symbol transmission achieves almost the same accuracy with that of multiple PRS symbols for </w:t>
        </w:r>
        <w:proofErr w:type="spellStart"/>
        <w:r>
          <w:rPr>
            <w:lang w:eastAsia="zh-CN"/>
          </w:rPr>
          <w:t>InF</w:t>
        </w:r>
        <w:proofErr w:type="spellEnd"/>
        <w:r>
          <w:rPr>
            <w:lang w:eastAsia="zh-CN"/>
          </w:rPr>
          <w:t xml:space="preserve"> scenarios, yet with reduced network overhead.</w:t>
        </w:r>
      </w:ins>
    </w:p>
    <w:p w14:paraId="5157454C" w14:textId="77777777" w:rsidR="000B48E5" w:rsidRDefault="00E2147D">
      <w:pPr>
        <w:rPr>
          <w:ins w:id="14398" w:author="Huawei" w:date="2020-10-20T14:35:00Z"/>
          <w:lang w:eastAsia="zh-CN"/>
        </w:rPr>
      </w:pPr>
      <w:ins w:id="14399" w:author="Huawei" w:date="2020-10-20T14:35:00Z">
        <w:r>
          <w:rPr>
            <w:rFonts w:hint="eastAsia"/>
            <w:lang w:eastAsia="zh-CN"/>
          </w:rPr>
          <w:t>E</w:t>
        </w:r>
        <w:r>
          <w:rPr>
            <w:lang w:eastAsia="zh-CN"/>
          </w:rPr>
          <w:t xml:space="preserve">-CID can achieve similar performance compared to Multi-RTT for </w:t>
        </w:r>
        <w:proofErr w:type="spellStart"/>
        <w:r>
          <w:rPr>
            <w:lang w:eastAsia="zh-CN"/>
          </w:rPr>
          <w:t>InF</w:t>
        </w:r>
        <w:proofErr w:type="spellEnd"/>
        <w:r>
          <w:rPr>
            <w:lang w:eastAsia="zh-CN"/>
          </w:rPr>
          <w:t>-DH scenarios, yet without any additional network overhead compared to communication.</w:t>
        </w:r>
      </w:ins>
    </w:p>
    <w:p w14:paraId="1C0A53D9" w14:textId="77777777" w:rsidR="000B48E5" w:rsidRDefault="000B48E5">
      <w:pPr>
        <w:rPr>
          <w:ins w:id="14400" w:author="CATT" w:date="2020-10-20T21:07:00Z"/>
          <w:lang w:eastAsia="zh-CN"/>
        </w:rPr>
      </w:pPr>
    </w:p>
    <w:p w14:paraId="533F5A23" w14:textId="77777777" w:rsidR="00845E72" w:rsidRDefault="00845E72" w:rsidP="00845E72">
      <w:pPr>
        <w:pStyle w:val="Heading4"/>
        <w:ind w:left="360" w:firstLine="0"/>
        <w:rPr>
          <w:ins w:id="14401" w:author="CATT" w:date="2020-10-20T21:07:00Z"/>
          <w:lang w:val="en-US"/>
        </w:rPr>
      </w:pPr>
      <w:ins w:id="14402" w:author="CATT" w:date="2020-10-20T21:08:00Z">
        <w:r>
          <w:rPr>
            <w:rFonts w:eastAsia="MS Mincho"/>
            <w:lang w:val="en-US"/>
          </w:rPr>
          <w:t>8.3.1.2</w:t>
        </w:r>
      </w:ins>
      <w:ins w:id="14403"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Heading5"/>
        <w:ind w:left="360" w:firstLine="0"/>
        <w:rPr>
          <w:ins w:id="14404" w:author="CATT" w:date="2020-10-20T21:07:00Z"/>
          <w:lang w:eastAsia="zh-CN"/>
        </w:rPr>
      </w:pPr>
      <w:ins w:id="14405" w:author="CATT" w:date="2020-10-20T21:08:00Z">
        <w:r>
          <w:rPr>
            <w:rFonts w:eastAsia="MS Mincho"/>
            <w:lang w:val="en-US"/>
          </w:rPr>
          <w:t>8.3.1.2</w:t>
        </w:r>
      </w:ins>
      <w:ins w:id="14406"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14407" w:author="CATT" w:date="2020-10-20T21:07:00Z"/>
          <w:rFonts w:eastAsia="DengXian"/>
          <w:lang w:eastAsia="zh-CN"/>
        </w:rPr>
      </w:pPr>
      <w:ins w:id="14408" w:author="CATT" w:date="2020-10-20T21:07:00Z">
        <w:r w:rsidRPr="00F221CD">
          <w:rPr>
            <w:rFonts w:eastAsia="DengXian"/>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14409" w:author="CATT" w:date="2020-10-20T21:07:00Z"/>
          <w:rFonts w:eastAsia="DengXian"/>
          <w:b/>
          <w:lang w:val="en-US" w:eastAsia="zh-CN"/>
        </w:rPr>
      </w:pPr>
      <w:ins w:id="14410" w:author="CATT" w:date="2020-10-20T21:07:00Z">
        <w:r w:rsidRPr="00F221CD">
          <w:rPr>
            <w:rFonts w:eastAsia="DengXian"/>
            <w:b/>
            <w:lang w:val="en-US"/>
          </w:rPr>
          <w:t>Table 8.2.</w:t>
        </w:r>
        <w:r w:rsidRPr="00F221CD">
          <w:rPr>
            <w:rFonts w:eastAsia="DengXian"/>
            <w:b/>
            <w:lang w:val="en-US" w:eastAsia="zh-CN"/>
          </w:rPr>
          <w:t>3</w:t>
        </w:r>
        <w:r w:rsidRPr="00F221CD">
          <w:rPr>
            <w:rFonts w:eastAsia="DengXian"/>
            <w:b/>
            <w:lang w:val="en-US"/>
          </w:rPr>
          <w:t>.1.1-1: NR positioning enhancements - evaluation scenarios and parameters</w:t>
        </w:r>
        <w:r w:rsidRPr="0004268C">
          <w:rPr>
            <w:rFonts w:eastAsia="DengXian"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DengXian"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14411"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14412" w:author="CATT" w:date="2020-10-20T21:07:00Z"/>
                <w:rFonts w:eastAsia="DengXian"/>
                <w:b/>
                <w:sz w:val="16"/>
                <w:szCs w:val="16"/>
                <w:lang w:val="en-US"/>
              </w:rPr>
            </w:pPr>
            <w:ins w:id="14413" w:author="CATT" w:date="2020-10-20T21:07:00Z">
              <w:r w:rsidRPr="00F221CD">
                <w:rPr>
                  <w:rFonts w:eastAsia="DengXian"/>
                  <w:b/>
                  <w:sz w:val="16"/>
                  <w:szCs w:val="16"/>
                  <w:lang w:val="en-US"/>
                </w:rPr>
                <w:t>Parameter</w:t>
              </w:r>
            </w:ins>
          </w:p>
        </w:tc>
        <w:tc>
          <w:tcPr>
            <w:tcW w:w="2268" w:type="dxa"/>
          </w:tcPr>
          <w:p w14:paraId="4C272C99" w14:textId="77777777" w:rsidR="00845E72" w:rsidRPr="00F221CD" w:rsidRDefault="00845E72" w:rsidP="00DE3475">
            <w:pPr>
              <w:keepNext/>
              <w:keepLines/>
              <w:spacing w:after="0"/>
              <w:rPr>
                <w:ins w:id="14414" w:author="CATT" w:date="2020-10-20T21:07:00Z"/>
                <w:rFonts w:eastAsia="DengXian"/>
                <w:b/>
                <w:sz w:val="16"/>
                <w:szCs w:val="16"/>
                <w:lang w:val="en-US"/>
              </w:rPr>
            </w:pPr>
            <w:ins w:id="14415" w:author="CATT" w:date="2020-10-20T21:07:00Z">
              <w:r w:rsidRPr="00F221CD">
                <w:rPr>
                  <w:rFonts w:eastAsia="DengXian"/>
                  <w:b/>
                  <w:sz w:val="16"/>
                  <w:szCs w:val="16"/>
                  <w:lang w:val="en-US"/>
                </w:rPr>
                <w:t>[Case</w:t>
              </w:r>
              <w:r w:rsidRPr="00F221CD">
                <w:rPr>
                  <w:rFonts w:eastAsia="DengXian"/>
                  <w:b/>
                  <w:sz w:val="16"/>
                  <w:szCs w:val="16"/>
                  <w:lang w:val="en-US" w:eastAsia="zh-CN"/>
                </w:rPr>
                <w:t xml:space="preserve"> 1</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DL-TDOA+ DL-CPP</w:t>
              </w:r>
              <w:r w:rsidRPr="00F221CD">
                <w:rPr>
                  <w:rFonts w:eastAsia="DengXian"/>
                  <w:b/>
                  <w:sz w:val="16"/>
                  <w:szCs w:val="16"/>
                  <w:lang w:val="en-US"/>
                </w:rPr>
                <w:t>]</w:t>
              </w:r>
            </w:ins>
          </w:p>
        </w:tc>
        <w:tc>
          <w:tcPr>
            <w:tcW w:w="2268" w:type="dxa"/>
          </w:tcPr>
          <w:p w14:paraId="15E6BC4E" w14:textId="77777777" w:rsidR="00845E72" w:rsidRPr="00F221CD" w:rsidRDefault="00845E72" w:rsidP="00DE3475">
            <w:pPr>
              <w:keepNext/>
              <w:keepLines/>
              <w:spacing w:after="0"/>
              <w:rPr>
                <w:ins w:id="14416" w:author="CATT" w:date="2020-10-20T21:07:00Z"/>
                <w:rFonts w:eastAsia="DengXian"/>
                <w:b/>
                <w:sz w:val="16"/>
                <w:szCs w:val="16"/>
                <w:lang w:val="en-US"/>
              </w:rPr>
            </w:pPr>
            <w:ins w:id="14417" w:author="CATT" w:date="2020-10-20T21:07:00Z">
              <w:r w:rsidRPr="00F221CD">
                <w:rPr>
                  <w:rFonts w:eastAsia="DengXian"/>
                  <w:b/>
                  <w:sz w:val="16"/>
                  <w:szCs w:val="16"/>
                  <w:lang w:val="en-US"/>
                </w:rPr>
                <w:t>[Case</w:t>
              </w:r>
              <w:r w:rsidRPr="00F221CD">
                <w:rPr>
                  <w:rFonts w:eastAsia="DengXian"/>
                  <w:b/>
                  <w:sz w:val="16"/>
                  <w:szCs w:val="16"/>
                  <w:lang w:val="en-US" w:eastAsia="zh-CN"/>
                </w:rPr>
                <w:t xml:space="preserve"> 2</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UL-TDOA+ UL-CPP</w:t>
              </w:r>
              <w:r w:rsidRPr="00F221CD">
                <w:rPr>
                  <w:rFonts w:eastAsia="DengXian"/>
                  <w:b/>
                  <w:sz w:val="16"/>
                  <w:szCs w:val="16"/>
                  <w:lang w:val="en-US"/>
                </w:rPr>
                <w:t>]</w:t>
              </w:r>
            </w:ins>
          </w:p>
        </w:tc>
      </w:tr>
      <w:tr w:rsidR="00845E72" w:rsidRPr="00F221CD" w14:paraId="7CF75BE0" w14:textId="77777777" w:rsidTr="00DE3475">
        <w:trPr>
          <w:trHeight w:val="20"/>
          <w:jc w:val="center"/>
          <w:ins w:id="14418"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14419" w:author="CATT" w:date="2020-10-20T21:07:00Z"/>
                <w:rFonts w:eastAsia="DengXian"/>
                <w:sz w:val="16"/>
                <w:szCs w:val="16"/>
                <w:lang w:val="en-US"/>
              </w:rPr>
            </w:pPr>
            <w:ins w:id="14420" w:author="CATT" w:date="2020-10-20T21:07:00Z">
              <w:r w:rsidRPr="00F221CD">
                <w:rPr>
                  <w:rFonts w:eastAsia="DengXian"/>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14421" w:author="CATT" w:date="2020-10-20T21:07:00Z"/>
                <w:rFonts w:eastAsia="DengXian"/>
                <w:sz w:val="16"/>
                <w:szCs w:val="16"/>
                <w:lang w:val="en-US"/>
              </w:rPr>
            </w:pPr>
            <w:ins w:id="14422" w:author="CATT" w:date="2020-10-20T21:07:00Z">
              <w:r w:rsidRPr="00F221CD">
                <w:rPr>
                  <w:rFonts w:eastAsia="DengXian"/>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14423" w:author="CATT" w:date="2020-10-20T21:07:00Z"/>
                <w:rFonts w:eastAsia="DengXian"/>
                <w:sz w:val="16"/>
                <w:szCs w:val="16"/>
                <w:lang w:val="en-US"/>
              </w:rPr>
            </w:pPr>
            <w:ins w:id="14424" w:author="CATT" w:date="2020-10-20T21:07:00Z">
              <w:r w:rsidRPr="00F221CD">
                <w:rPr>
                  <w:rFonts w:eastAsia="DengXian"/>
                  <w:sz w:val="16"/>
                  <w:szCs w:val="16"/>
                  <w:lang w:val="en-US" w:eastAsia="zh-CN"/>
                </w:rPr>
                <w:t>InF-HH-2D</w:t>
              </w:r>
            </w:ins>
          </w:p>
        </w:tc>
      </w:tr>
      <w:tr w:rsidR="00845E72" w:rsidRPr="00F221CD" w14:paraId="7473D306" w14:textId="77777777" w:rsidTr="00DE3475">
        <w:trPr>
          <w:trHeight w:val="20"/>
          <w:jc w:val="center"/>
          <w:ins w:id="14425"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14426" w:author="CATT" w:date="2020-10-20T21:07:00Z"/>
                <w:rFonts w:eastAsia="DengXian"/>
                <w:sz w:val="16"/>
                <w:szCs w:val="16"/>
                <w:lang w:val="en-US"/>
              </w:rPr>
            </w:pPr>
            <w:ins w:id="14427" w:author="CATT" w:date="2020-10-20T21:07:00Z">
              <w:r w:rsidRPr="00F221CD">
                <w:rPr>
                  <w:rFonts w:eastAsia="DengXian"/>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14428" w:author="CATT" w:date="2020-10-20T21:07:00Z"/>
                <w:rFonts w:eastAsia="DengXian"/>
                <w:sz w:val="16"/>
                <w:szCs w:val="16"/>
                <w:lang w:val="en-US"/>
              </w:rPr>
            </w:pPr>
            <w:ins w:id="14429" w:author="CATT" w:date="2020-10-20T21:07:00Z">
              <w:r w:rsidRPr="00F221CD">
                <w:rPr>
                  <w:rFonts w:eastAsia="DengXian"/>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14430" w:author="CATT" w:date="2020-10-20T21:07:00Z"/>
                <w:rFonts w:eastAsia="DengXian"/>
                <w:sz w:val="16"/>
                <w:szCs w:val="16"/>
                <w:lang w:val="en-US"/>
              </w:rPr>
            </w:pPr>
            <w:ins w:id="14431" w:author="CATT" w:date="2020-10-20T21:07:00Z">
              <w:r w:rsidRPr="00F221CD">
                <w:rPr>
                  <w:rFonts w:eastAsia="DengXian"/>
                  <w:sz w:val="16"/>
                  <w:szCs w:val="16"/>
                  <w:lang w:val="en-US" w:eastAsia="zh-CN"/>
                </w:rPr>
                <w:t>3.5GHz</w:t>
              </w:r>
            </w:ins>
          </w:p>
        </w:tc>
      </w:tr>
      <w:tr w:rsidR="00845E72" w:rsidRPr="00F221CD" w14:paraId="05EC22C7" w14:textId="77777777" w:rsidTr="00DE3475">
        <w:trPr>
          <w:trHeight w:val="20"/>
          <w:jc w:val="center"/>
          <w:ins w:id="14432"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14433" w:author="CATT" w:date="2020-10-20T21:07:00Z"/>
                <w:rFonts w:eastAsia="DengXian"/>
                <w:sz w:val="16"/>
                <w:szCs w:val="16"/>
                <w:lang w:val="en-US"/>
              </w:rPr>
            </w:pPr>
            <w:ins w:id="14434" w:author="CATT" w:date="2020-10-20T21:07:00Z">
              <w:r w:rsidRPr="00F221CD">
                <w:rPr>
                  <w:rFonts w:eastAsia="DengXian"/>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14435" w:author="CATT" w:date="2020-10-20T21:07:00Z"/>
                <w:rFonts w:eastAsia="DengXian"/>
                <w:sz w:val="16"/>
                <w:szCs w:val="16"/>
                <w:lang w:val="en-US"/>
              </w:rPr>
            </w:pPr>
            <w:ins w:id="14436" w:author="CATT" w:date="2020-10-20T21:07:00Z">
              <w:r w:rsidRPr="00F221CD">
                <w:rPr>
                  <w:rFonts w:eastAsia="DengXian"/>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14437" w:author="CATT" w:date="2020-10-20T21:07:00Z"/>
                <w:rFonts w:eastAsia="DengXian"/>
                <w:sz w:val="16"/>
                <w:szCs w:val="16"/>
                <w:lang w:val="en-US"/>
              </w:rPr>
            </w:pPr>
            <w:ins w:id="14438" w:author="CATT" w:date="2020-10-20T21:07:00Z">
              <w:r w:rsidRPr="00F221CD">
                <w:rPr>
                  <w:rFonts w:eastAsia="DengXian"/>
                  <w:sz w:val="16"/>
                  <w:szCs w:val="16"/>
                  <w:lang w:val="en-US" w:eastAsia="zh-CN"/>
                </w:rPr>
                <w:t>30KHz</w:t>
              </w:r>
            </w:ins>
          </w:p>
        </w:tc>
      </w:tr>
      <w:tr w:rsidR="00845E72" w:rsidRPr="00F221CD" w14:paraId="395533D5" w14:textId="77777777" w:rsidTr="00DE3475">
        <w:trPr>
          <w:trHeight w:val="20"/>
          <w:jc w:val="center"/>
          <w:ins w:id="14439"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14440" w:author="CATT" w:date="2020-10-20T21:07:00Z"/>
                <w:rFonts w:eastAsia="DengXian"/>
                <w:sz w:val="16"/>
                <w:szCs w:val="16"/>
                <w:lang w:val="en-US" w:eastAsia="zh-CN"/>
              </w:rPr>
            </w:pPr>
            <w:ins w:id="14441" w:author="CATT" w:date="2020-10-20T21:07:00Z">
              <w:r w:rsidRPr="00F221CD">
                <w:rPr>
                  <w:rFonts w:eastAsia="DengXian"/>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14442" w:author="CATT" w:date="2020-10-20T21:07:00Z"/>
                <w:rFonts w:eastAsia="DengXian"/>
                <w:sz w:val="16"/>
                <w:szCs w:val="16"/>
                <w:lang w:val="en-US" w:eastAsia="zh-CN"/>
              </w:rPr>
            </w:pPr>
            <w:ins w:id="14443" w:author="CATT" w:date="2020-10-20T21:07:00Z">
              <w:r w:rsidRPr="00F221CD">
                <w:rPr>
                  <w:rFonts w:eastAsia="DengXian"/>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14444" w:author="CATT" w:date="2020-10-20T21:07:00Z"/>
                <w:rFonts w:eastAsia="DengXian"/>
                <w:sz w:val="16"/>
                <w:szCs w:val="16"/>
                <w:lang w:val="en-US" w:eastAsia="zh-CN"/>
              </w:rPr>
            </w:pPr>
            <w:ins w:id="14445" w:author="CATT" w:date="2020-10-20T21:07:00Z">
              <w:r w:rsidRPr="00F221CD">
                <w:rPr>
                  <w:rFonts w:eastAsia="DengXian"/>
                  <w:sz w:val="16"/>
                  <w:szCs w:val="16"/>
                  <w:lang w:val="en-US" w:eastAsia="zh-CN"/>
                </w:rPr>
                <w:t>100MHz</w:t>
              </w:r>
            </w:ins>
          </w:p>
        </w:tc>
      </w:tr>
      <w:tr w:rsidR="00845E72" w:rsidRPr="00F221CD" w14:paraId="2527542E" w14:textId="77777777" w:rsidTr="00DE3475">
        <w:trPr>
          <w:trHeight w:val="20"/>
          <w:jc w:val="center"/>
          <w:ins w:id="14446"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14447" w:author="CATT" w:date="2020-10-20T21:07:00Z"/>
                <w:rFonts w:eastAsia="DengXian"/>
                <w:sz w:val="16"/>
                <w:szCs w:val="16"/>
                <w:lang w:val="en-US"/>
              </w:rPr>
            </w:pPr>
            <w:ins w:id="14448" w:author="CATT" w:date="2020-10-20T21:07:00Z">
              <w:r w:rsidRPr="00F221CD">
                <w:rPr>
                  <w:rFonts w:eastAsia="DengXian"/>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14449" w:author="CATT" w:date="2020-10-20T21:07:00Z"/>
                <w:rFonts w:eastAsia="DengXian"/>
                <w:sz w:val="16"/>
                <w:szCs w:val="16"/>
                <w:lang w:val="en-US"/>
              </w:rPr>
            </w:pPr>
            <w:ins w:id="14450" w:author="CATT" w:date="2020-10-20T21:07:00Z">
              <w:r w:rsidRPr="00F221CD">
                <w:rPr>
                  <w:rFonts w:eastAsia="DengXian"/>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14451" w:author="CATT" w:date="2020-10-20T21:07:00Z"/>
                <w:rFonts w:eastAsia="DengXian"/>
                <w:sz w:val="16"/>
                <w:szCs w:val="16"/>
                <w:lang w:val="en-US"/>
              </w:rPr>
            </w:pPr>
            <w:ins w:id="14452" w:author="CATT" w:date="2020-10-20T21:07:00Z">
              <w:r w:rsidRPr="00F221CD">
                <w:rPr>
                  <w:rFonts w:eastAsia="DengXian"/>
                  <w:sz w:val="16"/>
                  <w:szCs w:val="16"/>
                  <w:lang w:val="en-US" w:eastAsia="zh-CN"/>
                </w:rPr>
                <w:t>100MHz</w:t>
              </w:r>
            </w:ins>
          </w:p>
        </w:tc>
      </w:tr>
      <w:tr w:rsidR="00845E72" w:rsidRPr="00F221CD" w14:paraId="4AC33D17" w14:textId="77777777" w:rsidTr="00DE3475">
        <w:trPr>
          <w:trHeight w:val="20"/>
          <w:jc w:val="center"/>
          <w:ins w:id="14453"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14454" w:author="CATT" w:date="2020-10-20T21:07:00Z"/>
                <w:rFonts w:eastAsia="DengXian"/>
                <w:sz w:val="16"/>
                <w:szCs w:val="16"/>
                <w:lang w:val="en-US"/>
              </w:rPr>
            </w:pPr>
            <w:ins w:id="14455" w:author="CATT" w:date="2020-10-20T21:07:00Z">
              <w:r w:rsidRPr="00F221CD">
                <w:rPr>
                  <w:rFonts w:eastAsia="DengXian"/>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14456" w:author="CATT" w:date="2020-10-20T21:07:00Z"/>
                <w:sz w:val="16"/>
                <w:szCs w:val="16"/>
                <w:lang w:eastAsia="zh-CN"/>
              </w:rPr>
            </w:pPr>
            <w:ins w:id="14457"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14458" w:author="CATT" w:date="2020-10-20T21:07:00Z"/>
                <w:rFonts w:eastAsia="DengXian"/>
                <w:sz w:val="16"/>
                <w:szCs w:val="16"/>
                <w:lang w:val="en-US"/>
              </w:rPr>
            </w:pPr>
            <w:ins w:id="14459"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14460" w:author="CATT" w:date="2020-10-20T21:07:00Z"/>
                <w:sz w:val="16"/>
                <w:szCs w:val="16"/>
                <w:lang w:eastAsia="zh-CN"/>
              </w:rPr>
            </w:pPr>
            <w:ins w:id="14461"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14462" w:author="CATT" w:date="2020-10-20T21:07:00Z"/>
                <w:rFonts w:eastAsia="DengXian"/>
                <w:sz w:val="16"/>
                <w:szCs w:val="16"/>
                <w:lang w:val="en-US"/>
              </w:rPr>
            </w:pPr>
            <w:ins w:id="14463" w:author="CATT" w:date="2020-10-20T21:07:00Z">
              <w:r w:rsidRPr="00F221CD">
                <w:rPr>
                  <w:sz w:val="16"/>
                  <w:szCs w:val="16"/>
                  <w:lang w:eastAsia="zh-CN"/>
                </w:rPr>
                <w:t>Comb- 8</w:t>
              </w:r>
            </w:ins>
          </w:p>
        </w:tc>
      </w:tr>
      <w:tr w:rsidR="00845E72" w:rsidRPr="00F221CD" w14:paraId="7276319A" w14:textId="77777777" w:rsidTr="00DE3475">
        <w:trPr>
          <w:trHeight w:val="20"/>
          <w:jc w:val="center"/>
          <w:ins w:id="14464"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14465" w:author="CATT" w:date="2020-10-20T21:07:00Z"/>
                <w:rFonts w:eastAsia="DengXian"/>
                <w:sz w:val="16"/>
                <w:szCs w:val="16"/>
                <w:lang w:val="en-US"/>
              </w:rPr>
            </w:pPr>
            <w:ins w:id="14466" w:author="CATT" w:date="2020-10-20T21:07:00Z">
              <w:r w:rsidRPr="00F221CD">
                <w:rPr>
                  <w:rFonts w:eastAsia="DengXian"/>
                  <w:sz w:val="16"/>
                  <w:szCs w:val="16"/>
                  <w:lang w:val="en-US"/>
                </w:rPr>
                <w:t xml:space="preserve">Reference signal </w:t>
              </w:r>
            </w:ins>
          </w:p>
          <w:p w14:paraId="3750BD2E" w14:textId="77777777" w:rsidR="00845E72" w:rsidRPr="00F221CD" w:rsidRDefault="00845E72" w:rsidP="00DE3475">
            <w:pPr>
              <w:keepNext/>
              <w:keepLines/>
              <w:spacing w:after="0"/>
              <w:jc w:val="center"/>
              <w:rPr>
                <w:ins w:id="14467" w:author="CATT" w:date="2020-10-20T21:07:00Z"/>
                <w:rFonts w:eastAsia="DengXian"/>
                <w:sz w:val="16"/>
                <w:szCs w:val="16"/>
                <w:lang w:val="en-US"/>
              </w:rPr>
            </w:pPr>
            <w:ins w:id="14468" w:author="CATT" w:date="2020-10-20T21:07:00Z">
              <w:r w:rsidRPr="00F221CD">
                <w:rPr>
                  <w:rFonts w:eastAsia="DengXian"/>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14469" w:author="CATT" w:date="2020-10-20T21:07:00Z"/>
                <w:sz w:val="16"/>
                <w:szCs w:val="16"/>
                <w:lang w:eastAsia="zh-CN"/>
              </w:rPr>
            </w:pPr>
            <w:ins w:id="14470"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14471" w:author="CATT" w:date="2020-10-20T21:07:00Z"/>
                <w:rFonts w:eastAsia="DengXian"/>
                <w:sz w:val="16"/>
                <w:szCs w:val="16"/>
                <w:lang w:val="en-US"/>
              </w:rPr>
            </w:pPr>
            <w:ins w:id="14472"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14473" w:author="CATT" w:date="2020-10-20T21:07:00Z"/>
                <w:sz w:val="16"/>
                <w:szCs w:val="16"/>
                <w:lang w:eastAsia="zh-CN"/>
              </w:rPr>
            </w:pPr>
            <w:ins w:id="14474"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14475" w:author="CATT" w:date="2020-10-20T21:07:00Z"/>
                <w:rFonts w:eastAsia="DengXian"/>
                <w:sz w:val="16"/>
                <w:szCs w:val="16"/>
                <w:lang w:val="en-US"/>
              </w:rPr>
            </w:pPr>
            <w:ins w:id="14476" w:author="CATT" w:date="2020-10-20T21:07:00Z">
              <w:r w:rsidRPr="00F221CD">
                <w:rPr>
                  <w:sz w:val="16"/>
                  <w:szCs w:val="16"/>
                  <w:lang w:eastAsia="zh-CN"/>
                </w:rPr>
                <w:t>Port-1</w:t>
              </w:r>
            </w:ins>
          </w:p>
        </w:tc>
      </w:tr>
      <w:tr w:rsidR="00845E72" w:rsidRPr="00F221CD" w14:paraId="24546560" w14:textId="77777777" w:rsidTr="00DE3475">
        <w:trPr>
          <w:trHeight w:val="20"/>
          <w:jc w:val="center"/>
          <w:ins w:id="14477"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14478" w:author="CATT" w:date="2020-10-20T21:07:00Z"/>
                <w:rFonts w:eastAsia="DengXian"/>
                <w:sz w:val="16"/>
                <w:szCs w:val="16"/>
                <w:lang w:val="en-US"/>
              </w:rPr>
            </w:pPr>
            <w:ins w:id="14479" w:author="CATT" w:date="2020-10-20T21:07:00Z">
              <w:r w:rsidRPr="00F221CD">
                <w:rPr>
                  <w:rFonts w:eastAsia="DengXian"/>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14480" w:author="CATT" w:date="2020-10-20T21:07:00Z"/>
                <w:rFonts w:eastAsia="DengXian"/>
                <w:sz w:val="16"/>
                <w:szCs w:val="16"/>
                <w:lang w:val="en-US"/>
              </w:rPr>
            </w:pPr>
            <w:ins w:id="14481"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14482" w:author="CATT" w:date="2020-10-20T21:07:00Z"/>
                <w:rFonts w:eastAsia="DengXian"/>
                <w:sz w:val="16"/>
                <w:szCs w:val="16"/>
                <w:lang w:val="en-US"/>
              </w:rPr>
            </w:pPr>
            <w:ins w:id="14483" w:author="CATT" w:date="2020-10-20T21:07:00Z">
              <w:r w:rsidRPr="00F221CD">
                <w:rPr>
                  <w:sz w:val="16"/>
                  <w:szCs w:val="16"/>
                  <w:lang w:eastAsia="zh-CN"/>
                </w:rPr>
                <w:t>6</w:t>
              </w:r>
            </w:ins>
          </w:p>
        </w:tc>
      </w:tr>
      <w:tr w:rsidR="00845E72" w:rsidRPr="00F221CD" w14:paraId="36731415" w14:textId="77777777" w:rsidTr="00DE3475">
        <w:trPr>
          <w:trHeight w:val="20"/>
          <w:jc w:val="center"/>
          <w:ins w:id="14484"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14485" w:author="CATT" w:date="2020-10-20T21:07:00Z"/>
                <w:rFonts w:eastAsia="DengXian"/>
                <w:sz w:val="16"/>
                <w:szCs w:val="16"/>
                <w:lang w:val="en-US"/>
              </w:rPr>
            </w:pPr>
            <w:ins w:id="14486" w:author="CATT" w:date="2020-10-20T21:07:00Z">
              <w:r w:rsidRPr="00F221CD">
                <w:rPr>
                  <w:rFonts w:eastAsia="DengXian"/>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14487" w:author="CATT" w:date="2020-10-20T21:07:00Z"/>
                <w:rFonts w:eastAsia="DengXian"/>
                <w:sz w:val="16"/>
                <w:szCs w:val="16"/>
                <w:lang w:val="en-US"/>
              </w:rPr>
            </w:pPr>
            <w:ins w:id="14488"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14489" w:author="CATT" w:date="2020-10-20T21:07:00Z"/>
                <w:rFonts w:eastAsia="DengXian"/>
                <w:sz w:val="16"/>
                <w:szCs w:val="16"/>
                <w:lang w:val="en-US"/>
              </w:rPr>
            </w:pPr>
            <w:ins w:id="14490" w:author="CATT" w:date="2020-10-20T21:07:00Z">
              <w:r w:rsidRPr="00F221CD">
                <w:rPr>
                  <w:sz w:val="16"/>
                  <w:szCs w:val="16"/>
                  <w:lang w:eastAsia="zh-CN"/>
                </w:rPr>
                <w:t>12</w:t>
              </w:r>
            </w:ins>
          </w:p>
        </w:tc>
      </w:tr>
      <w:tr w:rsidR="00845E72" w:rsidRPr="00F221CD" w14:paraId="1FCDEA2F" w14:textId="77777777" w:rsidTr="00DE3475">
        <w:trPr>
          <w:trHeight w:val="20"/>
          <w:jc w:val="center"/>
          <w:ins w:id="14491"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14492" w:author="CATT" w:date="2020-10-20T21:07:00Z"/>
                <w:rFonts w:eastAsia="DengXian"/>
                <w:sz w:val="16"/>
                <w:szCs w:val="16"/>
                <w:lang w:val="en-US"/>
              </w:rPr>
            </w:pPr>
            <w:ins w:id="14493" w:author="CATT" w:date="2020-10-20T21:07:00Z">
              <w:r w:rsidRPr="00F221CD">
                <w:rPr>
                  <w:rFonts w:eastAsia="DengXian"/>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14494" w:author="CATT" w:date="2020-10-20T21:07:00Z"/>
                <w:rFonts w:eastAsia="DengXian"/>
                <w:sz w:val="16"/>
                <w:szCs w:val="16"/>
                <w:lang w:val="en-US"/>
              </w:rPr>
            </w:pPr>
            <w:ins w:id="14495"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14496" w:author="CATT" w:date="2020-10-20T21:07:00Z"/>
                <w:rFonts w:eastAsia="DengXian"/>
                <w:sz w:val="16"/>
                <w:szCs w:val="16"/>
                <w:lang w:val="en-US"/>
              </w:rPr>
            </w:pPr>
            <w:ins w:id="14497" w:author="CATT" w:date="2020-10-20T21:07:00Z">
              <w:r w:rsidRPr="00F221CD">
                <w:rPr>
                  <w:sz w:val="16"/>
                  <w:szCs w:val="16"/>
                  <w:lang w:eastAsia="zh-CN"/>
                </w:rPr>
                <w:t>1</w:t>
              </w:r>
            </w:ins>
          </w:p>
        </w:tc>
      </w:tr>
      <w:tr w:rsidR="00845E72" w:rsidRPr="00F221CD" w14:paraId="2D1B20B2" w14:textId="77777777" w:rsidTr="00DE3475">
        <w:trPr>
          <w:trHeight w:val="20"/>
          <w:jc w:val="center"/>
          <w:ins w:id="14498"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14499" w:author="CATT" w:date="2020-10-20T21:07:00Z"/>
                <w:rFonts w:eastAsia="DengXian"/>
                <w:sz w:val="16"/>
                <w:szCs w:val="16"/>
                <w:lang w:val="en-US"/>
              </w:rPr>
            </w:pPr>
            <w:ins w:id="14500" w:author="CATT" w:date="2020-10-20T21:07:00Z">
              <w:r w:rsidRPr="00F221CD">
                <w:rPr>
                  <w:rFonts w:eastAsia="DengXian"/>
                  <w:sz w:val="16"/>
                  <w:szCs w:val="16"/>
                  <w:lang w:val="en-US"/>
                </w:rPr>
                <w:t xml:space="preserve">Evaluated Enhancement </w:t>
              </w:r>
              <w:r w:rsidRPr="00F221CD">
                <w:rPr>
                  <w:rFonts w:eastAsia="DengXian"/>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14501" w:author="CATT" w:date="2020-10-20T21:07:00Z"/>
                <w:rFonts w:eastAsia="DengXian"/>
                <w:sz w:val="16"/>
                <w:szCs w:val="16"/>
                <w:lang w:val="en-US" w:eastAsia="zh-CN"/>
              </w:rPr>
            </w:pPr>
            <w:ins w:id="14502" w:author="CATT" w:date="2020-10-20T21:07:00Z">
              <w:r w:rsidRPr="00F221CD">
                <w:rPr>
                  <w:rFonts w:eastAsia="DengXian"/>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14503" w:author="CATT" w:date="2020-10-20T21:07:00Z"/>
                <w:rFonts w:eastAsia="DengXian"/>
                <w:sz w:val="16"/>
                <w:szCs w:val="16"/>
                <w:lang w:val="en-US" w:eastAsia="zh-CN"/>
              </w:rPr>
            </w:pPr>
            <w:ins w:id="14504" w:author="CATT" w:date="2020-10-20T21:07:00Z">
              <w:r w:rsidRPr="00F221CD">
                <w:rPr>
                  <w:rFonts w:eastAsia="DengXian"/>
                  <w:sz w:val="16"/>
                  <w:szCs w:val="16"/>
                  <w:lang w:val="en-US" w:eastAsia="zh-CN"/>
                </w:rPr>
                <w:t>UL-TDOA+ UL-CPP</w:t>
              </w:r>
            </w:ins>
          </w:p>
        </w:tc>
      </w:tr>
      <w:tr w:rsidR="00845E72" w:rsidRPr="00F221CD" w14:paraId="15383F42" w14:textId="77777777" w:rsidTr="00DE3475">
        <w:trPr>
          <w:trHeight w:val="20"/>
          <w:jc w:val="center"/>
          <w:ins w:id="14505"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14506" w:author="CATT" w:date="2020-10-20T21:07:00Z"/>
                <w:rFonts w:eastAsia="DengXian"/>
                <w:sz w:val="16"/>
                <w:szCs w:val="16"/>
                <w:lang w:val="en-US" w:eastAsia="zh-CN"/>
              </w:rPr>
            </w:pPr>
            <w:ins w:id="14507" w:author="CATT" w:date="2020-10-20T21:07:00Z">
              <w:r w:rsidRPr="00F221CD">
                <w:rPr>
                  <w:rFonts w:eastAsia="DengXian"/>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14508" w:author="CATT" w:date="2020-10-20T21:07:00Z"/>
                <w:rFonts w:eastAsia="DengXian"/>
                <w:sz w:val="16"/>
                <w:szCs w:val="16"/>
                <w:lang w:val="en-US" w:eastAsia="zh-CN"/>
              </w:rPr>
            </w:pPr>
            <w:ins w:id="14509" w:author="CATT" w:date="2020-10-20T21:07:00Z">
              <w:r w:rsidRPr="00F221CD">
                <w:rPr>
                  <w:rFonts w:eastAsia="DengXian"/>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14510" w:author="CATT" w:date="2020-10-20T21:07:00Z"/>
                <w:rFonts w:eastAsia="DengXian"/>
                <w:sz w:val="16"/>
                <w:szCs w:val="16"/>
                <w:lang w:val="en-US" w:eastAsia="zh-CN"/>
              </w:rPr>
            </w:pPr>
            <w:ins w:id="14511" w:author="CATT" w:date="2020-10-20T21:07:00Z">
              <w:r w:rsidRPr="00F221CD">
                <w:rPr>
                  <w:rFonts w:eastAsia="DengXian"/>
                  <w:sz w:val="16"/>
                  <w:szCs w:val="16"/>
                  <w:lang w:val="en-US" w:eastAsia="zh-CN"/>
                </w:rPr>
                <w:t>20ms</w:t>
              </w:r>
            </w:ins>
          </w:p>
        </w:tc>
      </w:tr>
      <w:tr w:rsidR="00845E72" w:rsidRPr="00F221CD" w14:paraId="07C6EEE9" w14:textId="77777777" w:rsidTr="00DE3475">
        <w:trPr>
          <w:trHeight w:val="20"/>
          <w:jc w:val="center"/>
          <w:ins w:id="14512"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14513" w:author="CATT" w:date="2020-10-20T21:07:00Z"/>
                <w:rFonts w:eastAsia="DengXian"/>
                <w:sz w:val="16"/>
                <w:szCs w:val="16"/>
                <w:lang w:val="en-US" w:eastAsia="zh-CN"/>
              </w:rPr>
            </w:pPr>
            <w:ins w:id="14514" w:author="CATT" w:date="2020-10-20T21:07:00Z">
              <w:r w:rsidRPr="00F221CD">
                <w:rPr>
                  <w:rFonts w:eastAsia="DengXian"/>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14515" w:author="CATT" w:date="2020-10-20T21:07:00Z"/>
                <w:rFonts w:eastAsia="DengXian"/>
                <w:sz w:val="16"/>
                <w:szCs w:val="16"/>
                <w:lang w:val="en-US" w:eastAsia="zh-CN"/>
              </w:rPr>
            </w:pPr>
            <w:ins w:id="14516" w:author="CATT" w:date="2020-10-20T21:07:00Z">
              <w:r w:rsidRPr="00F221CD">
                <w:rPr>
                  <w:rFonts w:eastAsia="DengXian"/>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14517" w:author="CATT" w:date="2020-10-20T21:07:00Z"/>
                <w:rFonts w:eastAsia="DengXian"/>
                <w:sz w:val="16"/>
                <w:szCs w:val="16"/>
                <w:lang w:val="en-US" w:eastAsia="zh-CN"/>
              </w:rPr>
            </w:pPr>
            <w:ins w:id="14518" w:author="CATT" w:date="2020-10-20T21:07:00Z">
              <w:r w:rsidRPr="00F221CD">
                <w:rPr>
                  <w:rFonts w:eastAsia="DengXian"/>
                  <w:sz w:val="16"/>
                  <w:szCs w:val="16"/>
                  <w:lang w:val="en-US" w:eastAsia="zh-CN"/>
                </w:rPr>
                <w:t>1</w:t>
              </w:r>
            </w:ins>
          </w:p>
        </w:tc>
      </w:tr>
      <w:tr w:rsidR="00845E72" w:rsidRPr="00F221CD" w14:paraId="738DFE9E" w14:textId="77777777" w:rsidTr="00DE3475">
        <w:trPr>
          <w:trHeight w:val="20"/>
          <w:jc w:val="center"/>
          <w:ins w:id="14519"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14520" w:author="CATT" w:date="2020-10-20T21:07:00Z"/>
                <w:rFonts w:eastAsia="DengXian"/>
                <w:sz w:val="16"/>
                <w:szCs w:val="16"/>
                <w:lang w:val="en-US" w:eastAsia="zh-CN"/>
              </w:rPr>
            </w:pPr>
            <w:ins w:id="14521" w:author="CATT" w:date="2020-10-20T21:07:00Z">
              <w:r w:rsidRPr="00F221CD">
                <w:rPr>
                  <w:rFonts w:eastAsia="DengXian"/>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14522" w:author="CATT" w:date="2020-10-20T21:07:00Z"/>
                <w:rFonts w:eastAsia="DengXian"/>
                <w:sz w:val="16"/>
                <w:szCs w:val="16"/>
                <w:lang w:val="en-US" w:eastAsia="zh-CN"/>
              </w:rPr>
            </w:pPr>
            <w:ins w:id="14523" w:author="CATT" w:date="2020-10-20T21:07:00Z">
              <w:r w:rsidRPr="00F221CD">
                <w:rPr>
                  <w:rFonts w:eastAsia="DengXian"/>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14524" w:author="CATT" w:date="2020-10-20T21:07:00Z"/>
                <w:rFonts w:eastAsia="DengXian"/>
                <w:sz w:val="16"/>
                <w:szCs w:val="16"/>
                <w:lang w:val="en-US" w:eastAsia="zh-CN"/>
              </w:rPr>
            </w:pPr>
            <w:ins w:id="14525" w:author="CATT" w:date="2020-10-20T21:07:00Z">
              <w:r w:rsidRPr="00F221CD">
                <w:rPr>
                  <w:rFonts w:eastAsia="DengXian"/>
                  <w:sz w:val="16"/>
                  <w:szCs w:val="16"/>
                  <w:lang w:val="en-US" w:eastAsia="zh-CN"/>
                </w:rPr>
                <w:t>1</w:t>
              </w:r>
            </w:ins>
          </w:p>
        </w:tc>
      </w:tr>
      <w:tr w:rsidR="00845E72" w:rsidRPr="00F221CD" w14:paraId="5E34C60F" w14:textId="77777777" w:rsidTr="00DE3475">
        <w:trPr>
          <w:trHeight w:val="20"/>
          <w:jc w:val="center"/>
          <w:ins w:id="14526"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14527" w:author="CATT" w:date="2020-10-20T21:07:00Z"/>
                <w:rFonts w:eastAsia="DengXian"/>
                <w:sz w:val="16"/>
                <w:szCs w:val="16"/>
                <w:lang w:val="en-US" w:eastAsia="zh-CN"/>
              </w:rPr>
            </w:pPr>
            <w:ins w:id="14528" w:author="CATT" w:date="2020-10-20T21:07:00Z">
              <w:r w:rsidRPr="00F221CD">
                <w:rPr>
                  <w:rFonts w:eastAsia="DengXian"/>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14529" w:author="CATT" w:date="2020-10-20T21:07:00Z"/>
                <w:rFonts w:eastAsia="DengXian"/>
                <w:sz w:val="16"/>
                <w:szCs w:val="16"/>
                <w:lang w:val="en-US" w:eastAsia="zh-CN"/>
              </w:rPr>
            </w:pPr>
            <w:ins w:id="14530" w:author="CATT" w:date="2020-10-20T21:07:00Z">
              <w:r w:rsidRPr="00F221CD">
                <w:rPr>
                  <w:rFonts w:eastAsia="DengXian"/>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14531" w:author="CATT" w:date="2020-10-20T21:07:00Z"/>
                <w:rFonts w:eastAsia="DengXian"/>
                <w:sz w:val="16"/>
                <w:szCs w:val="16"/>
                <w:lang w:val="en-US" w:eastAsia="zh-CN"/>
              </w:rPr>
            </w:pPr>
            <w:ins w:id="14532" w:author="CATT" w:date="2020-10-20T21:07:00Z">
              <w:r w:rsidRPr="00F221CD">
                <w:rPr>
                  <w:rFonts w:eastAsia="DengXian"/>
                  <w:sz w:val="16"/>
                  <w:szCs w:val="16"/>
                  <w:lang w:val="en-US" w:eastAsia="zh-CN"/>
                </w:rPr>
                <w:t>1,30</w:t>
              </w:r>
            </w:ins>
          </w:p>
        </w:tc>
      </w:tr>
    </w:tbl>
    <w:p w14:paraId="299F1BE5" w14:textId="77777777" w:rsidR="00845E72" w:rsidRPr="00AE2955" w:rsidRDefault="00845E72" w:rsidP="00845E72">
      <w:pPr>
        <w:pStyle w:val="Guidance"/>
        <w:rPr>
          <w:ins w:id="14533" w:author="CATT" w:date="2020-10-20T21:07:00Z"/>
          <w:lang w:eastAsia="zh-CN"/>
        </w:rPr>
      </w:pPr>
    </w:p>
    <w:p w14:paraId="57FDEFFD" w14:textId="77777777" w:rsidR="00845E72" w:rsidRDefault="00845E72" w:rsidP="00845E72">
      <w:pPr>
        <w:pStyle w:val="Heading5"/>
        <w:ind w:left="360" w:firstLine="0"/>
        <w:rPr>
          <w:ins w:id="14534" w:author="CATT" w:date="2020-10-20T21:07:00Z"/>
          <w:rFonts w:eastAsia="MS Mincho"/>
          <w:lang w:val="en-US"/>
        </w:rPr>
      </w:pPr>
      <w:ins w:id="14535" w:author="CATT" w:date="2020-10-20T21:08:00Z">
        <w:r>
          <w:rPr>
            <w:rFonts w:eastAsia="MS Mincho"/>
            <w:lang w:val="en-US"/>
          </w:rPr>
          <w:t>8.3.1.2</w:t>
        </w:r>
      </w:ins>
      <w:ins w:id="14536"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14537" w:author="CATT" w:date="2020-10-20T21:07:00Z"/>
          <w:rFonts w:eastAsia="DengXian"/>
          <w:lang w:eastAsia="zh-CN"/>
        </w:rPr>
      </w:pPr>
      <w:ins w:id="14538" w:author="CATT" w:date="2020-10-20T21:07:00Z">
        <w:r w:rsidRPr="00F221CD">
          <w:rPr>
            <w:rFonts w:eastAsia="DengXian"/>
            <w:lang w:eastAsia="zh-CN"/>
          </w:rPr>
          <w:t xml:space="preserve">For the proposed NR positioning enhancements, we use DL-TDOA+DL-CPP or UL-TDOA+UL-CPP as the Rel.17 enhancement scheme. Carrier Phase Positioning </w:t>
        </w:r>
        <w:r>
          <w:rPr>
            <w:rFonts w:eastAsia="DengXian"/>
            <w:lang w:eastAsia="zh-CN"/>
          </w:rPr>
          <w:t xml:space="preserve">can be supported by </w:t>
        </w:r>
        <w:r w:rsidRPr="00F221CD">
          <w:rPr>
            <w:rFonts w:eastAsia="DengXian"/>
            <w:lang w:eastAsia="zh-CN"/>
          </w:rPr>
          <w:t>us</w:t>
        </w:r>
        <w:r>
          <w:rPr>
            <w:rFonts w:eastAsia="DengXian"/>
            <w:lang w:eastAsia="zh-CN"/>
          </w:rPr>
          <w:t xml:space="preserve">ing </w:t>
        </w:r>
        <w:r w:rsidRPr="00F221CD">
          <w:rPr>
            <w:rFonts w:eastAsia="DengXian"/>
            <w:lang w:eastAsia="zh-CN"/>
          </w:rPr>
          <w:t>Rel.16 DL-PRS or UL-SRS</w:t>
        </w:r>
        <w:r>
          <w:rPr>
            <w:rFonts w:eastAsia="DengXian"/>
            <w:lang w:eastAsia="zh-CN"/>
          </w:rPr>
          <w:t xml:space="preserve">, i.e., the UE or gNB can get </w:t>
        </w:r>
        <w:r w:rsidRPr="00F221CD">
          <w:rPr>
            <w:rFonts w:eastAsia="DengXian"/>
            <w:lang w:eastAsia="zh-CN"/>
          </w:rPr>
          <w:t xml:space="preserve">the carrier phase </w:t>
        </w:r>
        <w:r>
          <w:rPr>
            <w:rFonts w:eastAsia="DengXian"/>
            <w:lang w:eastAsia="zh-CN"/>
          </w:rPr>
          <w:t xml:space="preserve">measurements together with other NR positioning measurements without additional RF resources and </w:t>
        </w:r>
        <w:r w:rsidRPr="00F221CD">
          <w:rPr>
            <w:rFonts w:eastAsia="DengXian"/>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14539" w:author="CATT" w:date="2020-10-20T21:07:00Z"/>
          <w:rFonts w:eastAsia="DengXian"/>
          <w:lang w:eastAsia="zh-CN"/>
        </w:rPr>
      </w:pPr>
      <w:ins w:id="14540" w:author="CATT" w:date="2020-10-20T21:07:00Z">
        <w:r w:rsidRPr="00F221CD">
          <w:rPr>
            <w:rFonts w:eastAsia="DengXian"/>
            <w:lang w:eastAsia="zh-CN"/>
          </w:rPr>
          <w:t>The definition of DL-PRS/UL-SRS resource utilization and the calculation of DL-PRS/UL-SRS resource utilization according to the described definition are shown as in below</w:t>
        </w:r>
        <w:r>
          <w:rPr>
            <w:rFonts w:eastAsia="DengXian" w:hint="eastAsia"/>
            <w:lang w:eastAsia="zh-CN"/>
          </w:rPr>
          <w:t>.</w:t>
        </w:r>
      </w:ins>
    </w:p>
    <w:p w14:paraId="341F6296" w14:textId="77777777" w:rsidR="00845E72" w:rsidRDefault="00845E72" w:rsidP="00845E72">
      <w:pPr>
        <w:pStyle w:val="3GPPText"/>
        <w:numPr>
          <w:ilvl w:val="0"/>
          <w:numId w:val="64"/>
        </w:numPr>
        <w:ind w:left="426" w:hanging="426"/>
        <w:rPr>
          <w:ins w:id="14541" w:author="CATT" w:date="2020-10-20T21:07:00Z"/>
          <w:b/>
          <w:lang w:eastAsia="zh-CN"/>
        </w:rPr>
      </w:pPr>
      <w:bookmarkStart w:id="14542" w:name="_Ref53077358"/>
      <w:ins w:id="14543" w:author="CATT" w:date="2020-10-20T21:07:00Z">
        <w:r w:rsidRPr="00F221CD">
          <w:rPr>
            <w:b/>
            <w:lang w:eastAsia="zh-CN"/>
          </w:rPr>
          <w:t>Definition of DL-PRS resource utilization</w:t>
        </w:r>
        <w:bookmarkEnd w:id="14542"/>
      </w:ins>
    </w:p>
    <w:p w14:paraId="3315EBC9" w14:textId="77777777" w:rsidR="00845E72" w:rsidRPr="001D66E7" w:rsidRDefault="00845E72" w:rsidP="00845E72">
      <w:pPr>
        <w:jc w:val="both"/>
        <w:rPr>
          <w:ins w:id="14544" w:author="CATT" w:date="2020-10-20T21:07:00Z"/>
          <w:lang w:eastAsia="zh-CN"/>
        </w:rPr>
      </w:pPr>
      <w:ins w:id="14545"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14:paraId="6B0348F2" w14:textId="77777777" w:rsidR="00845E72" w:rsidRPr="001D66E7" w:rsidRDefault="00845E72" w:rsidP="00845E72">
      <w:pPr>
        <w:jc w:val="both"/>
        <w:rPr>
          <w:ins w:id="14546" w:author="CATT" w:date="2020-10-20T21:07:00Z"/>
          <w:lang w:eastAsia="zh-CN"/>
        </w:rPr>
      </w:pPr>
      <w:ins w:id="14547"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DL_PRS_RU</m:t>
              </m:r>
            </m:e>
            <m:sub>
              <m:r>
                <w:rPr>
                  <w:rFonts w:ascii="Cambria Math" w:hAnsi="Cambria Math"/>
                </w:rPr>
                <m:t>gNB x</m:t>
              </m:r>
            </m:sub>
          </m:sSub>
        </m:oMath>
        <w:r w:rsidRPr="001D66E7">
          <w:rPr>
            <w:lang w:eastAsia="zh-CN"/>
          </w:rPr>
          <w:t>) can be derived as follows,</w:t>
        </w:r>
      </w:ins>
    </w:p>
    <w:p w14:paraId="78125E54" w14:textId="77777777" w:rsidR="00845E72" w:rsidRPr="001D66E7" w:rsidRDefault="00DE3475" w:rsidP="00845E72">
      <w:pPr>
        <w:pStyle w:val="3GPPText"/>
        <w:rPr>
          <w:ins w:id="14548" w:author="CATT" w:date="2020-10-20T21:07:00Z"/>
          <w:rFonts w:eastAsiaTheme="minorEastAsia"/>
          <w:sz w:val="20"/>
          <w:lang w:eastAsia="zh-CN"/>
        </w:rPr>
      </w:pPr>
      <m:oMathPara>
        <m:oMath>
          <m:sSub>
            <m:sSubPr>
              <m:ctrlPr>
                <w:ins w:id="14549" w:author="CATT" w:date="2020-10-20T21:07:00Z">
                  <w:rPr>
                    <w:rFonts w:ascii="Cambria Math" w:hAnsi="Cambria Math"/>
                    <w:sz w:val="20"/>
                  </w:rPr>
                </w:ins>
              </m:ctrlPr>
            </m:sSubPr>
            <m:e>
              <m:r>
                <w:ins w:id="14550" w:author="CATT" w:date="2020-10-20T21:07:00Z">
                  <w:rPr>
                    <w:rFonts w:ascii="Cambria Math" w:hAnsi="Cambria Math"/>
                    <w:sz w:val="20"/>
                  </w:rPr>
                  <m:t>DL</m:t>
                </w:ins>
              </m:r>
              <m:r>
                <w:ins w:id="14551" w:author="CATT" w:date="2020-10-20T21:07:00Z">
                  <m:rPr>
                    <m:sty m:val="p"/>
                  </m:rPr>
                  <w:rPr>
                    <w:rFonts w:ascii="Cambria Math" w:hAnsi="Cambria Math"/>
                    <w:sz w:val="20"/>
                  </w:rPr>
                  <m:t>_</m:t>
                </w:ins>
              </m:r>
              <m:r>
                <w:ins w:id="14552" w:author="CATT" w:date="2020-10-20T21:07:00Z">
                  <w:rPr>
                    <w:rFonts w:ascii="Cambria Math" w:hAnsi="Cambria Math"/>
                    <w:sz w:val="20"/>
                  </w:rPr>
                  <m:t>PRS</m:t>
                </w:ins>
              </m:r>
              <m:r>
                <w:ins w:id="14553" w:author="CATT" w:date="2020-10-20T21:07:00Z">
                  <m:rPr>
                    <m:sty m:val="p"/>
                  </m:rPr>
                  <w:rPr>
                    <w:rFonts w:ascii="Cambria Math" w:hAnsi="Cambria Math"/>
                    <w:sz w:val="20"/>
                  </w:rPr>
                  <m:t>_</m:t>
                </w:ins>
              </m:r>
              <m:r>
                <w:ins w:id="14554" w:author="CATT" w:date="2020-10-20T21:07:00Z">
                  <w:rPr>
                    <w:rFonts w:ascii="Cambria Math" w:hAnsi="Cambria Math"/>
                    <w:sz w:val="20"/>
                  </w:rPr>
                  <m:t>RU</m:t>
                </w:ins>
              </m:r>
            </m:e>
            <m:sub>
              <m:r>
                <w:ins w:id="14555" w:author="CATT" w:date="2020-10-20T21:07:00Z">
                  <w:rPr>
                    <w:rFonts w:ascii="Cambria Math" w:hAnsi="Cambria Math"/>
                    <w:sz w:val="20"/>
                  </w:rPr>
                  <m:t>PRS</m:t>
                </w:ins>
              </m:r>
              <m:r>
                <w:ins w:id="14556" w:author="CATT" w:date="2020-10-20T21:07:00Z">
                  <m:rPr>
                    <m:sty m:val="p"/>
                  </m:rPr>
                  <w:rPr>
                    <w:rFonts w:ascii="Cambria Math" w:hAnsi="Cambria Math"/>
                    <w:sz w:val="20"/>
                  </w:rPr>
                  <m:t xml:space="preserve"> </m:t>
                </w:ins>
              </m:r>
              <m:r>
                <w:ins w:id="14557" w:author="CATT" w:date="2020-10-20T21:07:00Z">
                  <w:rPr>
                    <w:rFonts w:ascii="Cambria Math" w:hAnsi="Cambria Math"/>
                    <w:sz w:val="20"/>
                  </w:rPr>
                  <m:t>resource</m:t>
                </w:ins>
              </m:r>
              <m:r>
                <w:ins w:id="14558" w:author="CATT" w:date="2020-10-20T21:07:00Z">
                  <m:rPr>
                    <m:sty m:val="p"/>
                  </m:rPr>
                  <w:rPr>
                    <w:rFonts w:ascii="Cambria Math" w:hAnsi="Cambria Math"/>
                    <w:sz w:val="20"/>
                  </w:rPr>
                  <m:t xml:space="preserve"> </m:t>
                </w:ins>
              </m:r>
              <m:r>
                <w:ins w:id="14559" w:author="CATT" w:date="2020-10-20T21:07:00Z">
                  <w:rPr>
                    <w:rFonts w:ascii="Cambria Math" w:hAnsi="Cambria Math"/>
                    <w:sz w:val="20"/>
                  </w:rPr>
                  <m:t>set</m:t>
                </w:ins>
              </m:r>
              <m:r>
                <w:ins w:id="14560" w:author="CATT" w:date="2020-10-20T21:07:00Z">
                  <m:rPr>
                    <m:sty m:val="p"/>
                  </m:rPr>
                  <w:rPr>
                    <w:rFonts w:ascii="Cambria Math" w:hAnsi="Cambria Math"/>
                    <w:sz w:val="20"/>
                  </w:rPr>
                  <m:t xml:space="preserve"> </m:t>
                </w:ins>
              </m:r>
              <m:r>
                <w:ins w:id="14561" w:author="CATT" w:date="2020-10-20T21:07:00Z">
                  <w:rPr>
                    <w:rFonts w:ascii="Cambria Math" w:hAnsi="Cambria Math"/>
                    <w:sz w:val="20"/>
                  </w:rPr>
                  <m:t>i</m:t>
                </w:ins>
              </m:r>
            </m:sub>
          </m:sSub>
          <m:r>
            <w:ins w:id="14562" w:author="CATT" w:date="2020-10-20T21:07:00Z">
              <m:rPr>
                <m:sty m:val="p"/>
              </m:rPr>
              <w:rPr>
                <w:rFonts w:ascii="Cambria Math" w:eastAsiaTheme="minorEastAsia" w:hAnsi="Cambria Math"/>
                <w:sz w:val="20"/>
                <w:lang w:eastAsia="zh-CN"/>
              </w:rPr>
              <m:t xml:space="preserve"> = </m:t>
            </w:ins>
          </m:r>
          <m:sSub>
            <m:sSubPr>
              <m:ctrlPr>
                <w:ins w:id="14563" w:author="CATT" w:date="2020-10-20T21:07:00Z">
                  <w:rPr>
                    <w:rFonts w:ascii="Cambria Math" w:hAnsi="Cambria Math"/>
                    <w:sz w:val="20"/>
                  </w:rPr>
                </w:ins>
              </m:ctrlPr>
            </m:sSubPr>
            <m:e>
              <m:r>
                <w:ins w:id="14564" w:author="CATT" w:date="2020-10-20T21:07:00Z">
                  <w:rPr>
                    <w:rFonts w:ascii="Cambria Math" w:hAnsi="Cambria Math"/>
                    <w:sz w:val="20"/>
                  </w:rPr>
                  <m:t>DL</m:t>
                </w:ins>
              </m:r>
              <m:r>
                <w:ins w:id="14565" w:author="CATT" w:date="2020-10-20T21:07:00Z">
                  <m:rPr>
                    <m:sty m:val="p"/>
                  </m:rPr>
                  <w:rPr>
                    <w:rFonts w:ascii="Cambria Math" w:hAnsi="Cambria Math"/>
                    <w:sz w:val="20"/>
                  </w:rPr>
                  <m:t>_</m:t>
                </w:ins>
              </m:r>
              <m:r>
                <w:ins w:id="14566" w:author="CATT" w:date="2020-10-20T21:07:00Z">
                  <w:rPr>
                    <w:rFonts w:ascii="Cambria Math" w:hAnsi="Cambria Math"/>
                    <w:sz w:val="20"/>
                  </w:rPr>
                  <m:t>PRS</m:t>
                </w:ins>
              </m:r>
              <m:r>
                <w:ins w:id="14567" w:author="CATT" w:date="2020-10-20T21:07:00Z">
                  <m:rPr>
                    <m:sty m:val="p"/>
                  </m:rPr>
                  <w:rPr>
                    <w:rFonts w:ascii="Cambria Math" w:hAnsi="Cambria Math"/>
                    <w:sz w:val="20"/>
                  </w:rPr>
                  <m:t>_</m:t>
                </w:ins>
              </m:r>
              <m:r>
                <w:ins w:id="14568" w:author="CATT" w:date="2020-10-20T21:07:00Z">
                  <w:rPr>
                    <w:rFonts w:ascii="Cambria Math" w:hAnsi="Cambria Math"/>
                    <w:sz w:val="20"/>
                  </w:rPr>
                  <m:t>RU</m:t>
                </w:ins>
              </m:r>
            </m:e>
            <m:sub>
              <m:r>
                <w:ins w:id="14569" w:author="CATT" w:date="2020-10-20T21:07:00Z">
                  <w:rPr>
                    <w:rFonts w:ascii="Cambria Math" w:hAnsi="Cambria Math"/>
                    <w:sz w:val="20"/>
                  </w:rPr>
                  <m:t>PRS</m:t>
                </w:ins>
              </m:r>
              <m:r>
                <w:ins w:id="14570" w:author="CATT" w:date="2020-10-20T21:07:00Z">
                  <m:rPr>
                    <m:sty m:val="p"/>
                  </m:rPr>
                  <w:rPr>
                    <w:rFonts w:ascii="Cambria Math" w:hAnsi="Cambria Math"/>
                    <w:sz w:val="20"/>
                  </w:rPr>
                  <m:t xml:space="preserve"> </m:t>
                </w:ins>
              </m:r>
              <m:r>
                <w:ins w:id="14571" w:author="CATT" w:date="2020-10-20T21:07:00Z">
                  <w:rPr>
                    <w:rFonts w:ascii="Cambria Math" w:hAnsi="Cambria Math"/>
                    <w:sz w:val="20"/>
                  </w:rPr>
                  <m:t>resource</m:t>
                </w:ins>
              </m:r>
              <m:r>
                <w:ins w:id="14572" w:author="CATT" w:date="2020-10-20T21:07:00Z">
                  <m:rPr>
                    <m:sty m:val="p"/>
                  </m:rPr>
                  <w:rPr>
                    <w:rFonts w:ascii="Cambria Math" w:hAnsi="Cambria Math"/>
                    <w:sz w:val="20"/>
                  </w:rPr>
                  <m:t xml:space="preserve"> </m:t>
                </w:ins>
              </m:r>
              <m:r>
                <w:ins w:id="14573" w:author="CATT" w:date="2020-10-20T21:07:00Z">
                  <w:rPr>
                    <w:rFonts w:ascii="Cambria Math" w:hAnsi="Cambria Math"/>
                    <w:sz w:val="20"/>
                  </w:rPr>
                  <m:t>set</m:t>
                </w:ins>
              </m:r>
              <m:r>
                <w:ins w:id="14574" w:author="CATT" w:date="2020-10-20T21:07:00Z">
                  <m:rPr>
                    <m:sty m:val="p"/>
                  </m:rPr>
                  <w:rPr>
                    <w:rFonts w:ascii="Cambria Math" w:hAnsi="Cambria Math"/>
                    <w:sz w:val="20"/>
                  </w:rPr>
                  <m:t xml:space="preserve"> </m:t>
                </w:ins>
              </m:r>
              <m:r>
                <w:ins w:id="14575" w:author="CATT" w:date="2020-10-20T21:07:00Z">
                  <w:rPr>
                    <w:rFonts w:ascii="Cambria Math" w:hAnsi="Cambria Math"/>
                    <w:sz w:val="20"/>
                  </w:rPr>
                  <m:t>i</m:t>
                </w:ins>
              </m:r>
              <m:r>
                <w:ins w:id="14576" w:author="CATT" w:date="2020-10-20T21:07:00Z">
                  <m:rPr>
                    <m:sty m:val="p"/>
                  </m:rPr>
                  <w:rPr>
                    <w:rFonts w:ascii="Cambria Math" w:hAnsi="Cambria Math"/>
                    <w:sz w:val="20"/>
                  </w:rPr>
                  <m:t xml:space="preserve">, </m:t>
                </w:ins>
              </m:r>
              <m:r>
                <w:ins w:id="14577" w:author="CATT" w:date="2020-10-20T21:07:00Z">
                  <w:rPr>
                    <w:rFonts w:ascii="Cambria Math" w:hAnsi="Cambria Math"/>
                    <w:sz w:val="20"/>
                  </w:rPr>
                  <m:t>time</m:t>
                </w:ins>
              </m:r>
              <m:r>
                <w:ins w:id="14578" w:author="CATT" w:date="2020-10-20T21:07:00Z">
                  <m:rPr>
                    <m:sty m:val="p"/>
                  </m:rPr>
                  <w:rPr>
                    <w:rFonts w:ascii="Cambria Math" w:hAnsi="Cambria Math"/>
                    <w:sz w:val="20"/>
                  </w:rPr>
                  <m:t>-</m:t>
                </w:ins>
              </m:r>
              <m:r>
                <w:ins w:id="14579" w:author="CATT" w:date="2020-10-20T21:07:00Z">
                  <w:rPr>
                    <w:rFonts w:ascii="Cambria Math" w:hAnsi="Cambria Math"/>
                    <w:sz w:val="20"/>
                  </w:rPr>
                  <m:t>domain</m:t>
                </w:ins>
              </m:r>
            </m:sub>
          </m:sSub>
          <m:r>
            <w:ins w:id="14580" w:author="CATT" w:date="2020-10-20T21:07:00Z">
              <m:rPr>
                <m:sty m:val="p"/>
              </m:rPr>
              <w:rPr>
                <w:rFonts w:ascii="Cambria Math" w:hAnsi="Cambria Math"/>
                <w:sz w:val="20"/>
              </w:rPr>
              <m:t>×</m:t>
            </w:ins>
          </m:r>
          <m:sSub>
            <m:sSubPr>
              <m:ctrlPr>
                <w:ins w:id="14581" w:author="CATT" w:date="2020-10-20T21:07:00Z">
                  <w:rPr>
                    <w:rFonts w:ascii="Cambria Math" w:hAnsi="Cambria Math"/>
                    <w:sz w:val="20"/>
                  </w:rPr>
                </w:ins>
              </m:ctrlPr>
            </m:sSubPr>
            <m:e>
              <m:r>
                <w:ins w:id="14582" w:author="CATT" w:date="2020-10-20T21:07:00Z">
                  <w:rPr>
                    <w:rFonts w:ascii="Cambria Math" w:hAnsi="Cambria Math"/>
                    <w:sz w:val="20"/>
                  </w:rPr>
                  <m:t>DL</m:t>
                </w:ins>
              </m:r>
              <m:r>
                <w:ins w:id="14583" w:author="CATT" w:date="2020-10-20T21:07:00Z">
                  <m:rPr>
                    <m:sty m:val="p"/>
                  </m:rPr>
                  <w:rPr>
                    <w:rFonts w:ascii="Cambria Math" w:hAnsi="Cambria Math"/>
                    <w:sz w:val="20"/>
                  </w:rPr>
                  <m:t>_</m:t>
                </w:ins>
              </m:r>
              <m:r>
                <w:ins w:id="14584" w:author="CATT" w:date="2020-10-20T21:07:00Z">
                  <w:rPr>
                    <w:rFonts w:ascii="Cambria Math" w:hAnsi="Cambria Math"/>
                    <w:sz w:val="20"/>
                  </w:rPr>
                  <m:t>PRS</m:t>
                </w:ins>
              </m:r>
              <m:r>
                <w:ins w:id="14585" w:author="CATT" w:date="2020-10-20T21:07:00Z">
                  <m:rPr>
                    <m:sty m:val="p"/>
                  </m:rPr>
                  <w:rPr>
                    <w:rFonts w:ascii="Cambria Math" w:hAnsi="Cambria Math"/>
                    <w:sz w:val="20"/>
                  </w:rPr>
                  <m:t>_</m:t>
                </w:ins>
              </m:r>
              <m:r>
                <w:ins w:id="14586" w:author="CATT" w:date="2020-10-20T21:07:00Z">
                  <w:rPr>
                    <w:rFonts w:ascii="Cambria Math" w:hAnsi="Cambria Math"/>
                    <w:sz w:val="20"/>
                  </w:rPr>
                  <m:t>RU</m:t>
                </w:ins>
              </m:r>
            </m:e>
            <m:sub>
              <m:r>
                <w:ins w:id="14587" w:author="CATT" w:date="2020-10-20T21:07:00Z">
                  <w:rPr>
                    <w:rFonts w:ascii="Cambria Math" w:hAnsi="Cambria Math"/>
                    <w:sz w:val="20"/>
                  </w:rPr>
                  <m:t>PRS</m:t>
                </w:ins>
              </m:r>
              <m:r>
                <w:ins w:id="14588" w:author="CATT" w:date="2020-10-20T21:07:00Z">
                  <m:rPr>
                    <m:sty m:val="p"/>
                  </m:rPr>
                  <w:rPr>
                    <w:rFonts w:ascii="Cambria Math" w:hAnsi="Cambria Math"/>
                    <w:sz w:val="20"/>
                  </w:rPr>
                  <m:t xml:space="preserve"> </m:t>
                </w:ins>
              </m:r>
              <m:r>
                <w:ins w:id="14589" w:author="CATT" w:date="2020-10-20T21:07:00Z">
                  <w:rPr>
                    <w:rFonts w:ascii="Cambria Math" w:hAnsi="Cambria Math"/>
                    <w:sz w:val="20"/>
                  </w:rPr>
                  <m:t>resource</m:t>
                </w:ins>
              </m:r>
              <m:r>
                <w:ins w:id="14590" w:author="CATT" w:date="2020-10-20T21:07:00Z">
                  <m:rPr>
                    <m:sty m:val="p"/>
                  </m:rPr>
                  <w:rPr>
                    <w:rFonts w:ascii="Cambria Math" w:hAnsi="Cambria Math"/>
                    <w:sz w:val="20"/>
                  </w:rPr>
                  <m:t xml:space="preserve"> </m:t>
                </w:ins>
              </m:r>
              <m:r>
                <w:ins w:id="14591" w:author="CATT" w:date="2020-10-20T21:07:00Z">
                  <w:rPr>
                    <w:rFonts w:ascii="Cambria Math" w:hAnsi="Cambria Math"/>
                    <w:sz w:val="20"/>
                  </w:rPr>
                  <m:t>set</m:t>
                </w:ins>
              </m:r>
              <m:r>
                <w:ins w:id="14592" w:author="CATT" w:date="2020-10-20T21:07:00Z">
                  <m:rPr>
                    <m:sty m:val="p"/>
                  </m:rPr>
                  <w:rPr>
                    <w:rFonts w:ascii="Cambria Math" w:hAnsi="Cambria Math"/>
                    <w:sz w:val="20"/>
                  </w:rPr>
                  <m:t xml:space="preserve"> </m:t>
                </w:ins>
              </m:r>
              <m:r>
                <w:ins w:id="14593" w:author="CATT" w:date="2020-10-20T21:07:00Z">
                  <w:rPr>
                    <w:rFonts w:ascii="Cambria Math" w:hAnsi="Cambria Math"/>
                    <w:sz w:val="20"/>
                  </w:rPr>
                  <m:t>i</m:t>
                </w:ins>
              </m:r>
              <m:r>
                <w:ins w:id="14594" w:author="CATT" w:date="2020-10-20T21:07:00Z">
                  <m:rPr>
                    <m:sty m:val="p"/>
                  </m:rPr>
                  <w:rPr>
                    <w:rFonts w:ascii="Cambria Math" w:hAnsi="Cambria Math"/>
                    <w:sz w:val="20"/>
                  </w:rPr>
                  <m:t xml:space="preserve">, </m:t>
                </w:ins>
              </m:r>
              <m:r>
                <w:ins w:id="14595" w:author="CATT" w:date="2020-10-20T21:07:00Z">
                  <w:rPr>
                    <w:rFonts w:ascii="Cambria Math" w:hAnsi="Cambria Math"/>
                    <w:sz w:val="20"/>
                  </w:rPr>
                  <m:t>frequency</m:t>
                </w:ins>
              </m:r>
              <m:r>
                <w:ins w:id="14596" w:author="CATT" w:date="2020-10-20T21:07:00Z">
                  <m:rPr>
                    <m:sty m:val="p"/>
                  </m:rPr>
                  <w:rPr>
                    <w:rFonts w:ascii="Cambria Math" w:hAnsi="Cambria Math"/>
                    <w:sz w:val="20"/>
                  </w:rPr>
                  <m:t>-</m:t>
                </w:ins>
              </m:r>
              <m:r>
                <w:ins w:id="14597"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14598" w:author="CATT" w:date="2020-10-20T21:07:00Z"/>
          <w:rFonts w:eastAsiaTheme="minorEastAsia"/>
          <w:sz w:val="20"/>
          <w:lang w:eastAsia="zh-CN"/>
        </w:rPr>
      </w:pPr>
    </w:p>
    <w:p w14:paraId="33E65A7E" w14:textId="77777777" w:rsidR="00845E72" w:rsidRPr="001D66E7" w:rsidRDefault="00DE3475" w:rsidP="00845E72">
      <w:pPr>
        <w:pStyle w:val="3GPPText"/>
        <w:rPr>
          <w:ins w:id="14599" w:author="CATT" w:date="2020-10-20T21:07:00Z"/>
          <w:rFonts w:eastAsiaTheme="minorEastAsia"/>
          <w:sz w:val="20"/>
          <w:lang w:eastAsia="zh-CN"/>
        </w:rPr>
      </w:pPr>
      <m:oMathPara>
        <m:oMath>
          <m:sSub>
            <m:sSubPr>
              <m:ctrlPr>
                <w:ins w:id="14600" w:author="CATT" w:date="2020-10-20T21:07:00Z">
                  <w:rPr>
                    <w:rFonts w:ascii="Cambria Math" w:hAnsi="Cambria Math"/>
                    <w:sz w:val="20"/>
                  </w:rPr>
                </w:ins>
              </m:ctrlPr>
            </m:sSubPr>
            <m:e>
              <m:r>
                <w:ins w:id="14601" w:author="CATT" w:date="2020-10-20T21:07:00Z">
                  <w:rPr>
                    <w:rFonts w:ascii="Cambria Math" w:hAnsi="Cambria Math"/>
                    <w:sz w:val="20"/>
                  </w:rPr>
                  <m:t>DL</m:t>
                </w:ins>
              </m:r>
              <m:r>
                <w:ins w:id="14602" w:author="CATT" w:date="2020-10-20T21:07:00Z">
                  <m:rPr>
                    <m:sty m:val="p"/>
                  </m:rPr>
                  <w:rPr>
                    <w:rFonts w:ascii="Cambria Math" w:hAnsi="Cambria Math"/>
                    <w:sz w:val="20"/>
                  </w:rPr>
                  <m:t>_</m:t>
                </w:ins>
              </m:r>
              <m:r>
                <w:ins w:id="14603" w:author="CATT" w:date="2020-10-20T21:07:00Z">
                  <w:rPr>
                    <w:rFonts w:ascii="Cambria Math" w:hAnsi="Cambria Math"/>
                    <w:sz w:val="20"/>
                  </w:rPr>
                  <m:t>PRS</m:t>
                </w:ins>
              </m:r>
              <m:r>
                <w:ins w:id="14604" w:author="CATT" w:date="2020-10-20T21:07:00Z">
                  <m:rPr>
                    <m:sty m:val="p"/>
                  </m:rPr>
                  <w:rPr>
                    <w:rFonts w:ascii="Cambria Math" w:hAnsi="Cambria Math"/>
                    <w:sz w:val="20"/>
                  </w:rPr>
                  <m:t>_</m:t>
                </w:ins>
              </m:r>
              <m:r>
                <w:ins w:id="14605" w:author="CATT" w:date="2020-10-20T21:07:00Z">
                  <w:rPr>
                    <w:rFonts w:ascii="Cambria Math" w:hAnsi="Cambria Math"/>
                    <w:sz w:val="20"/>
                  </w:rPr>
                  <m:t>RU</m:t>
                </w:ins>
              </m:r>
            </m:e>
            <m:sub>
              <m:r>
                <w:ins w:id="14606" w:author="CATT" w:date="2020-10-20T21:07:00Z">
                  <w:rPr>
                    <w:rFonts w:ascii="Cambria Math" w:hAnsi="Cambria Math"/>
                    <w:sz w:val="20"/>
                  </w:rPr>
                  <m:t>PRS</m:t>
                </w:ins>
              </m:r>
              <m:r>
                <w:ins w:id="14607" w:author="CATT" w:date="2020-10-20T21:07:00Z">
                  <m:rPr>
                    <m:sty m:val="p"/>
                  </m:rPr>
                  <w:rPr>
                    <w:rFonts w:ascii="Cambria Math" w:hAnsi="Cambria Math"/>
                    <w:sz w:val="20"/>
                  </w:rPr>
                  <m:t xml:space="preserve"> </m:t>
                </w:ins>
              </m:r>
              <m:r>
                <w:ins w:id="14608" w:author="CATT" w:date="2020-10-20T21:07:00Z">
                  <w:rPr>
                    <w:rFonts w:ascii="Cambria Math" w:hAnsi="Cambria Math"/>
                    <w:sz w:val="20"/>
                  </w:rPr>
                  <m:t>resource</m:t>
                </w:ins>
              </m:r>
              <m:r>
                <w:ins w:id="14609" w:author="CATT" w:date="2020-10-20T21:07:00Z">
                  <m:rPr>
                    <m:sty m:val="p"/>
                  </m:rPr>
                  <w:rPr>
                    <w:rFonts w:ascii="Cambria Math" w:hAnsi="Cambria Math"/>
                    <w:sz w:val="20"/>
                  </w:rPr>
                  <m:t xml:space="preserve"> </m:t>
                </w:ins>
              </m:r>
              <m:r>
                <w:ins w:id="14610" w:author="CATT" w:date="2020-10-20T21:07:00Z">
                  <w:rPr>
                    <w:rFonts w:ascii="Cambria Math" w:hAnsi="Cambria Math"/>
                    <w:sz w:val="20"/>
                  </w:rPr>
                  <m:t>set</m:t>
                </w:ins>
              </m:r>
              <m:r>
                <w:ins w:id="14611" w:author="CATT" w:date="2020-10-20T21:07:00Z">
                  <m:rPr>
                    <m:sty m:val="p"/>
                  </m:rPr>
                  <w:rPr>
                    <w:rFonts w:ascii="Cambria Math" w:hAnsi="Cambria Math"/>
                    <w:sz w:val="20"/>
                  </w:rPr>
                  <m:t xml:space="preserve"> </m:t>
                </w:ins>
              </m:r>
              <m:r>
                <w:ins w:id="14612" w:author="CATT" w:date="2020-10-20T21:07:00Z">
                  <w:rPr>
                    <w:rFonts w:ascii="Cambria Math" w:hAnsi="Cambria Math"/>
                    <w:sz w:val="20"/>
                  </w:rPr>
                  <m:t>i</m:t>
                </w:ins>
              </m:r>
              <m:r>
                <w:ins w:id="14613" w:author="CATT" w:date="2020-10-20T21:07:00Z">
                  <m:rPr>
                    <m:sty m:val="p"/>
                  </m:rPr>
                  <w:rPr>
                    <w:rFonts w:ascii="Cambria Math" w:hAnsi="Cambria Math"/>
                    <w:sz w:val="20"/>
                  </w:rPr>
                  <m:t xml:space="preserve">, </m:t>
                </w:ins>
              </m:r>
              <m:r>
                <w:ins w:id="14614" w:author="CATT" w:date="2020-10-20T21:07:00Z">
                  <w:rPr>
                    <w:rFonts w:ascii="Cambria Math" w:hAnsi="Cambria Math"/>
                    <w:sz w:val="20"/>
                  </w:rPr>
                  <m:t>time</m:t>
                </w:ins>
              </m:r>
              <m:r>
                <w:ins w:id="14615" w:author="CATT" w:date="2020-10-20T21:07:00Z">
                  <m:rPr>
                    <m:sty m:val="p"/>
                  </m:rPr>
                  <w:rPr>
                    <w:rFonts w:ascii="Cambria Math" w:hAnsi="Cambria Math"/>
                    <w:sz w:val="20"/>
                  </w:rPr>
                  <m:t>-</m:t>
                </w:ins>
              </m:r>
              <m:r>
                <w:ins w:id="14616" w:author="CATT" w:date="2020-10-20T21:07:00Z">
                  <w:rPr>
                    <w:rFonts w:ascii="Cambria Math" w:hAnsi="Cambria Math"/>
                    <w:sz w:val="20"/>
                  </w:rPr>
                  <m:t>domain</m:t>
                </w:ins>
              </m:r>
            </m:sub>
          </m:sSub>
          <m:r>
            <w:ins w:id="14617" w:author="CATT" w:date="2020-10-20T21:07:00Z">
              <m:rPr>
                <m:sty m:val="p"/>
              </m:rPr>
              <w:rPr>
                <w:rFonts w:ascii="Cambria Math" w:eastAsiaTheme="minorEastAsia" w:hAnsi="Cambria Math"/>
                <w:sz w:val="20"/>
                <w:lang w:eastAsia="zh-CN"/>
              </w:rPr>
              <m:t>=</m:t>
            </w:ins>
          </m:r>
          <m:f>
            <m:fPr>
              <m:ctrlPr>
                <w:ins w:id="14618" w:author="CATT" w:date="2020-10-20T21:07:00Z">
                  <w:rPr>
                    <w:rFonts w:ascii="Cambria Math" w:hAnsi="Cambria Math"/>
                    <w:sz w:val="20"/>
                  </w:rPr>
                </w:ins>
              </m:ctrlPr>
            </m:fPr>
            <m:num>
              <m:r>
                <w:ins w:id="14619" w:author="CATT" w:date="2020-10-20T21:07:00Z">
                  <m:rPr>
                    <m:sty m:val="p"/>
                  </m:rPr>
                  <w:rPr>
                    <w:rFonts w:ascii="Cambria Math" w:hAnsi="Cambria Math"/>
                    <w:sz w:val="20"/>
                  </w:rPr>
                  <m:t xml:space="preserve"> </m:t>
                </w:ins>
              </m:r>
              <m:sSub>
                <m:sSubPr>
                  <m:ctrlPr>
                    <w:ins w:id="14620" w:author="CATT" w:date="2020-10-20T21:07:00Z">
                      <w:rPr>
                        <w:rFonts w:ascii="Cambria Math" w:hAnsi="Cambria Math"/>
                        <w:sz w:val="20"/>
                      </w:rPr>
                    </w:ins>
                  </m:ctrlPr>
                </m:sSubPr>
                <m:e>
                  <m:r>
                    <w:ins w:id="14621" w:author="CATT" w:date="2020-10-20T21:07:00Z">
                      <w:rPr>
                        <w:rFonts w:ascii="Cambria Math" w:hAnsi="Cambria Math"/>
                        <w:sz w:val="20"/>
                      </w:rPr>
                      <m:t>NumOfSymbols</m:t>
                    </w:ins>
                  </m:r>
                </m:e>
                <m:sub>
                  <m:r>
                    <w:ins w:id="14622" w:author="CATT" w:date="2020-10-20T21:07:00Z">
                      <w:rPr>
                        <w:rFonts w:ascii="Cambria Math" w:hAnsi="Cambria Math"/>
                        <w:sz w:val="20"/>
                        <w:lang w:eastAsia="zh-CN"/>
                      </w:rPr>
                      <m:t>PRS</m:t>
                    </w:ins>
                  </m:r>
                  <m:r>
                    <w:ins w:id="14623" w:author="CATT" w:date="2020-10-20T21:07:00Z">
                      <m:rPr>
                        <m:sty m:val="p"/>
                      </m:rPr>
                      <w:rPr>
                        <w:rFonts w:ascii="Cambria Math" w:hAnsi="Cambria Math"/>
                        <w:sz w:val="20"/>
                        <w:lang w:eastAsia="zh-CN"/>
                      </w:rPr>
                      <m:t xml:space="preserve"> </m:t>
                    </w:ins>
                  </m:r>
                  <m:r>
                    <w:ins w:id="14624" w:author="CATT" w:date="2020-10-20T21:07:00Z">
                      <w:rPr>
                        <w:rFonts w:ascii="Cambria Math" w:hAnsi="Cambria Math"/>
                        <w:sz w:val="20"/>
                        <w:lang w:eastAsia="zh-CN"/>
                      </w:rPr>
                      <m:t>resource</m:t>
                    </w:ins>
                  </m:r>
                </m:sub>
              </m:sSub>
            </m:num>
            <m:den>
              <m:sSub>
                <m:sSubPr>
                  <m:ctrlPr>
                    <w:ins w:id="14625" w:author="CATT" w:date="2020-10-20T21:07:00Z">
                      <w:rPr>
                        <w:rFonts w:ascii="Cambria Math" w:hAnsi="Cambria Math"/>
                        <w:sz w:val="20"/>
                      </w:rPr>
                    </w:ins>
                  </m:ctrlPr>
                </m:sSubPr>
                <m:e>
                  <m:r>
                    <w:ins w:id="14626" w:author="CATT" w:date="2020-10-20T21:07:00Z">
                      <w:rPr>
                        <w:rFonts w:ascii="Cambria Math" w:hAnsi="Cambria Math"/>
                        <w:sz w:val="20"/>
                      </w:rPr>
                      <m:t>Periodicity</m:t>
                    </w:ins>
                  </m:r>
                </m:e>
                <m:sub>
                  <m:r>
                    <w:ins w:id="14627" w:author="CATT" w:date="2020-10-20T21:07:00Z">
                      <w:rPr>
                        <w:rFonts w:ascii="Cambria Math" w:hAnsi="Cambria Math"/>
                        <w:sz w:val="20"/>
                      </w:rPr>
                      <m:t>PRS</m:t>
                    </w:ins>
                  </m:r>
                  <m:r>
                    <w:ins w:id="14628" w:author="CATT" w:date="2020-10-20T21:07:00Z">
                      <m:rPr>
                        <m:sty m:val="p"/>
                      </m:rPr>
                      <w:rPr>
                        <w:rFonts w:ascii="Cambria Math" w:hAnsi="Cambria Math"/>
                        <w:sz w:val="20"/>
                      </w:rPr>
                      <m:t xml:space="preserve"> </m:t>
                    </w:ins>
                  </m:r>
                  <m:r>
                    <w:ins w:id="14629" w:author="CATT" w:date="2020-10-20T21:07:00Z">
                      <w:rPr>
                        <w:rFonts w:ascii="Cambria Math" w:hAnsi="Cambria Math"/>
                        <w:sz w:val="20"/>
                      </w:rPr>
                      <m:t>resource</m:t>
                    </w:ins>
                  </m:r>
                  <m:r>
                    <w:ins w:id="14630" w:author="CATT" w:date="2020-10-20T21:07:00Z">
                      <m:rPr>
                        <m:sty m:val="p"/>
                      </m:rPr>
                      <w:rPr>
                        <w:rFonts w:ascii="Cambria Math" w:hAnsi="Cambria Math"/>
                        <w:sz w:val="20"/>
                      </w:rPr>
                      <m:t xml:space="preserve"> </m:t>
                    </w:ins>
                  </m:r>
                  <m:r>
                    <w:ins w:id="14631" w:author="CATT" w:date="2020-10-20T21:07:00Z">
                      <w:rPr>
                        <w:rFonts w:ascii="Cambria Math" w:hAnsi="Cambria Math"/>
                        <w:sz w:val="20"/>
                      </w:rPr>
                      <m:t>set</m:t>
                    </w:ins>
                  </m:r>
                  <m:r>
                    <w:ins w:id="14632" w:author="CATT" w:date="2020-10-20T21:07:00Z">
                      <m:rPr>
                        <m:sty m:val="p"/>
                      </m:rPr>
                      <w:rPr>
                        <w:rFonts w:ascii="Cambria Math" w:hAnsi="Cambria Math"/>
                        <w:sz w:val="20"/>
                      </w:rPr>
                      <m:t xml:space="preserve"> </m:t>
                    </w:ins>
                  </m:r>
                  <m:r>
                    <w:ins w:id="14633" w:author="CATT" w:date="2020-10-20T21:07:00Z">
                      <w:rPr>
                        <w:rFonts w:ascii="Cambria Math" w:hAnsi="Cambria Math"/>
                        <w:sz w:val="20"/>
                      </w:rPr>
                      <m:t>i</m:t>
                    </w:ins>
                  </m:r>
                </m:sub>
              </m:sSub>
              <m:r>
                <w:ins w:id="14634" w:author="CATT" w:date="2020-10-20T21:07:00Z">
                  <m:rPr>
                    <m:sty m:val="p"/>
                  </m:rPr>
                  <w:rPr>
                    <w:rFonts w:ascii="Cambria Math" w:hAnsi="Cambria Math"/>
                    <w:sz w:val="20"/>
                  </w:rPr>
                  <m:t>×</m:t>
                </w:ins>
              </m:r>
              <m:sSub>
                <m:sSubPr>
                  <m:ctrlPr>
                    <w:ins w:id="14635" w:author="CATT" w:date="2020-10-20T21:07:00Z">
                      <w:rPr>
                        <w:rFonts w:ascii="Cambria Math" w:hAnsi="Cambria Math"/>
                        <w:sz w:val="20"/>
                      </w:rPr>
                    </w:ins>
                  </m:ctrlPr>
                </m:sSubPr>
                <m:e>
                  <m:r>
                    <w:ins w:id="14636" w:author="CATT" w:date="2020-10-20T21:07:00Z">
                      <w:rPr>
                        <w:rFonts w:ascii="Cambria Math" w:eastAsiaTheme="minorEastAsia" w:hAnsi="Cambria Math"/>
                        <w:sz w:val="20"/>
                        <w:lang w:eastAsia="zh-CN"/>
                      </w:rPr>
                      <m:t>NumOfSymbols</m:t>
                    </w:ins>
                  </m:r>
                </m:e>
                <m:sub>
                  <m:r>
                    <w:ins w:id="14637" w:author="CATT" w:date="2020-10-20T21:07:00Z">
                      <w:rPr>
                        <w:rFonts w:ascii="Cambria Math" w:hAnsi="Cambria Math"/>
                        <w:sz w:val="20"/>
                      </w:rPr>
                      <m:t>Per</m:t>
                    </w:ins>
                  </m:r>
                  <m:r>
                    <w:ins w:id="14638" w:author="CATT" w:date="2020-10-20T21:07:00Z">
                      <m:rPr>
                        <m:sty m:val="p"/>
                      </m:rPr>
                      <w:rPr>
                        <w:rFonts w:ascii="Cambria Math" w:hAnsi="Cambria Math"/>
                        <w:sz w:val="20"/>
                      </w:rPr>
                      <m:t xml:space="preserve"> </m:t>
                    </w:ins>
                  </m:r>
                  <m:r>
                    <w:ins w:id="14639" w:author="CATT" w:date="2020-10-20T21:07:00Z">
                      <w:rPr>
                        <w:rFonts w:ascii="Cambria Math" w:hAnsi="Cambria Math"/>
                        <w:sz w:val="20"/>
                      </w:rPr>
                      <m:t>millisecond</m:t>
                    </w:ins>
                  </m:r>
                </m:sub>
              </m:sSub>
            </m:den>
          </m:f>
          <m:r>
            <w:ins w:id="14640" w:author="CATT" w:date="2020-10-20T21:07:00Z">
              <m:rPr>
                <m:sty m:val="p"/>
              </m:rPr>
              <w:rPr>
                <w:rFonts w:ascii="Cambria Math" w:hAnsi="Cambria Math"/>
                <w:sz w:val="20"/>
              </w:rPr>
              <m:t>×</m:t>
            </w:ins>
          </m:r>
          <m:sSub>
            <m:sSubPr>
              <m:ctrlPr>
                <w:ins w:id="14641" w:author="CATT" w:date="2020-10-20T21:07:00Z">
                  <w:rPr>
                    <w:rFonts w:ascii="Cambria Math" w:hAnsi="Cambria Math"/>
                    <w:sz w:val="20"/>
                  </w:rPr>
                </w:ins>
              </m:ctrlPr>
            </m:sSubPr>
            <m:e>
              <m:r>
                <w:ins w:id="14642" w:author="CATT" w:date="2020-10-20T21:07:00Z">
                  <w:rPr>
                    <w:rFonts w:ascii="Cambria Math" w:hAnsi="Cambria Math"/>
                    <w:sz w:val="20"/>
                    <w:lang w:eastAsia="zh-CN"/>
                  </w:rPr>
                  <m:t>NumofPRSResources</m:t>
                </w:ins>
              </m:r>
            </m:e>
            <m:sub>
              <m:r>
                <w:ins w:id="14643" w:author="CATT" w:date="2020-10-20T21:07:00Z">
                  <w:rPr>
                    <w:rFonts w:ascii="Cambria Math" w:hAnsi="Cambria Math"/>
                    <w:sz w:val="20"/>
                  </w:rPr>
                  <m:t>PRS</m:t>
                </w:ins>
              </m:r>
              <m:r>
                <w:ins w:id="14644" w:author="CATT" w:date="2020-10-20T21:07:00Z">
                  <m:rPr>
                    <m:sty m:val="p"/>
                  </m:rPr>
                  <w:rPr>
                    <w:rFonts w:ascii="Cambria Math" w:hAnsi="Cambria Math"/>
                    <w:sz w:val="20"/>
                  </w:rPr>
                  <m:t xml:space="preserve"> </m:t>
                </w:ins>
              </m:r>
              <m:r>
                <w:ins w:id="14645" w:author="CATT" w:date="2020-10-20T21:07:00Z">
                  <w:rPr>
                    <w:rFonts w:ascii="Cambria Math" w:hAnsi="Cambria Math"/>
                    <w:sz w:val="20"/>
                  </w:rPr>
                  <m:t>resource</m:t>
                </w:ins>
              </m:r>
              <m:r>
                <w:ins w:id="14646" w:author="CATT" w:date="2020-10-20T21:07:00Z">
                  <m:rPr>
                    <m:sty m:val="p"/>
                  </m:rPr>
                  <w:rPr>
                    <w:rFonts w:ascii="Cambria Math" w:hAnsi="Cambria Math"/>
                    <w:sz w:val="20"/>
                  </w:rPr>
                  <m:t xml:space="preserve"> </m:t>
                </w:ins>
              </m:r>
              <m:r>
                <w:ins w:id="14647" w:author="CATT" w:date="2020-10-20T21:07:00Z">
                  <w:rPr>
                    <w:rFonts w:ascii="Cambria Math" w:hAnsi="Cambria Math"/>
                    <w:sz w:val="20"/>
                  </w:rPr>
                  <m:t>set</m:t>
                </w:ins>
              </m:r>
              <m:r>
                <w:ins w:id="14648" w:author="CATT" w:date="2020-10-20T21:07:00Z">
                  <m:rPr>
                    <m:sty m:val="p"/>
                  </m:rPr>
                  <w:rPr>
                    <w:rFonts w:ascii="Cambria Math" w:hAnsi="Cambria Math"/>
                    <w:sz w:val="20"/>
                  </w:rPr>
                  <m:t xml:space="preserve"> </m:t>
                </w:ins>
              </m:r>
              <m:r>
                <w:ins w:id="14649" w:author="CATT" w:date="2020-10-20T21:07:00Z">
                  <w:rPr>
                    <w:rFonts w:ascii="Cambria Math" w:hAnsi="Cambria Math"/>
                    <w:sz w:val="20"/>
                  </w:rPr>
                  <m:t>i</m:t>
                </w:ins>
              </m:r>
            </m:sub>
          </m:sSub>
          <m:r>
            <w:ins w:id="14650" w:author="CATT" w:date="2020-10-20T21:07:00Z">
              <m:rPr>
                <m:sty m:val="p"/>
              </m:rPr>
              <w:rPr>
                <w:rFonts w:ascii="Cambria Math" w:hAnsi="Cambria Math"/>
                <w:sz w:val="20"/>
              </w:rPr>
              <m:t>×</m:t>
            </w:ins>
          </m:r>
          <m:sSub>
            <m:sSubPr>
              <m:ctrlPr>
                <w:ins w:id="14651" w:author="CATT" w:date="2020-10-20T21:07:00Z">
                  <w:rPr>
                    <w:rFonts w:ascii="Cambria Math" w:hAnsi="Cambria Math"/>
                    <w:sz w:val="20"/>
                  </w:rPr>
                </w:ins>
              </m:ctrlPr>
            </m:sSubPr>
            <m:e>
              <m:r>
                <w:ins w:id="14652" w:author="CATT" w:date="2020-10-20T21:07:00Z">
                  <w:rPr>
                    <w:rFonts w:ascii="Cambria Math" w:hAnsi="Cambria Math"/>
                    <w:sz w:val="20"/>
                  </w:rPr>
                  <m:t>RepetitionFactor</m:t>
                </w:ins>
              </m:r>
            </m:e>
            <m:sub>
              <m:r>
                <w:ins w:id="14653" w:author="CATT" w:date="2020-10-20T21:07:00Z">
                  <w:rPr>
                    <w:rFonts w:ascii="Cambria Math" w:hAnsi="Cambria Math"/>
                    <w:sz w:val="20"/>
                    <w:lang w:eastAsia="zh-CN"/>
                  </w:rPr>
                  <m:t>PRS</m:t>
                </w:ins>
              </m:r>
              <m:r>
                <w:ins w:id="14654" w:author="CATT" w:date="2020-10-20T21:07:00Z">
                  <m:rPr>
                    <m:sty m:val="p"/>
                  </m:rPr>
                  <w:rPr>
                    <w:rFonts w:ascii="Cambria Math" w:hAnsi="Cambria Math"/>
                    <w:sz w:val="20"/>
                    <w:lang w:eastAsia="zh-CN"/>
                  </w:rPr>
                  <m:t xml:space="preserve"> </m:t>
                </w:ins>
              </m:r>
              <m:r>
                <w:ins w:id="14655" w:author="CATT" w:date="2020-10-20T21:07:00Z">
                  <w:rPr>
                    <w:rFonts w:ascii="Cambria Math" w:hAnsi="Cambria Math"/>
                    <w:sz w:val="20"/>
                    <w:lang w:eastAsia="zh-CN"/>
                  </w:rPr>
                  <m:t>resource</m:t>
                </w:ins>
              </m:r>
              <m:r>
                <w:ins w:id="14656" w:author="CATT" w:date="2020-10-20T21:07:00Z">
                  <m:rPr>
                    <m:sty m:val="p"/>
                  </m:rPr>
                  <w:rPr>
                    <w:rFonts w:ascii="Cambria Math" w:hAnsi="Cambria Math"/>
                    <w:sz w:val="20"/>
                    <w:lang w:eastAsia="zh-CN"/>
                  </w:rPr>
                  <m:t xml:space="preserve"> </m:t>
                </w:ins>
              </m:r>
              <m:r>
                <w:ins w:id="14657" w:author="CATT" w:date="2020-10-20T21:07:00Z">
                  <w:rPr>
                    <w:rFonts w:ascii="Cambria Math" w:hAnsi="Cambria Math"/>
                    <w:sz w:val="20"/>
                  </w:rPr>
                  <m:t>set</m:t>
                </w:ins>
              </m:r>
              <m:r>
                <w:ins w:id="14658" w:author="CATT" w:date="2020-10-20T21:07:00Z">
                  <m:rPr>
                    <m:sty m:val="p"/>
                  </m:rPr>
                  <w:rPr>
                    <w:rFonts w:ascii="Cambria Math" w:hAnsi="Cambria Math"/>
                    <w:sz w:val="20"/>
                  </w:rPr>
                  <m:t xml:space="preserve"> </m:t>
                </w:ins>
              </m:r>
              <m:r>
                <w:ins w:id="14659" w:author="CATT" w:date="2020-10-20T21:07:00Z">
                  <w:rPr>
                    <w:rFonts w:ascii="Cambria Math" w:hAnsi="Cambria Math"/>
                    <w:sz w:val="20"/>
                  </w:rPr>
                  <m:t>i</m:t>
                </w:ins>
              </m:r>
            </m:sub>
          </m:sSub>
          <m:r>
            <w:ins w:id="14660"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14661" w:author="CATT" w:date="2020-10-20T21:07:00Z"/>
          <w:rFonts w:eastAsiaTheme="minorEastAsia"/>
          <w:sz w:val="20"/>
          <w:lang w:eastAsia="zh-CN"/>
        </w:rPr>
      </w:pPr>
    </w:p>
    <w:p w14:paraId="21997343" w14:textId="77777777" w:rsidR="00845E72" w:rsidRPr="001D66E7" w:rsidRDefault="00DE3475" w:rsidP="00845E72">
      <w:pPr>
        <w:pStyle w:val="3GPPText"/>
        <w:rPr>
          <w:ins w:id="14662" w:author="CATT" w:date="2020-10-20T21:07:00Z"/>
          <w:rFonts w:eastAsiaTheme="minorEastAsia"/>
          <w:sz w:val="20"/>
          <w:lang w:eastAsia="zh-CN"/>
        </w:rPr>
      </w:pPr>
      <m:oMathPara>
        <m:oMath>
          <m:sSub>
            <m:sSubPr>
              <m:ctrlPr>
                <w:ins w:id="14663" w:author="CATT" w:date="2020-10-20T21:07:00Z">
                  <w:rPr>
                    <w:rFonts w:ascii="Cambria Math" w:hAnsi="Cambria Math"/>
                    <w:sz w:val="20"/>
                  </w:rPr>
                </w:ins>
              </m:ctrlPr>
            </m:sSubPr>
            <m:e>
              <m:r>
                <w:ins w:id="14664" w:author="CATT" w:date="2020-10-20T21:07:00Z">
                  <w:rPr>
                    <w:rFonts w:ascii="Cambria Math" w:hAnsi="Cambria Math"/>
                    <w:sz w:val="20"/>
                  </w:rPr>
                  <m:t>DL</m:t>
                </w:ins>
              </m:r>
              <m:r>
                <w:ins w:id="14665" w:author="CATT" w:date="2020-10-20T21:07:00Z">
                  <m:rPr>
                    <m:sty m:val="p"/>
                  </m:rPr>
                  <w:rPr>
                    <w:rFonts w:ascii="Cambria Math" w:hAnsi="Cambria Math"/>
                    <w:sz w:val="20"/>
                  </w:rPr>
                  <m:t>_</m:t>
                </w:ins>
              </m:r>
              <m:r>
                <w:ins w:id="14666" w:author="CATT" w:date="2020-10-20T21:07:00Z">
                  <w:rPr>
                    <w:rFonts w:ascii="Cambria Math" w:hAnsi="Cambria Math"/>
                    <w:sz w:val="20"/>
                  </w:rPr>
                  <m:t>PRS</m:t>
                </w:ins>
              </m:r>
              <m:r>
                <w:ins w:id="14667" w:author="CATT" w:date="2020-10-20T21:07:00Z">
                  <m:rPr>
                    <m:sty m:val="p"/>
                  </m:rPr>
                  <w:rPr>
                    <w:rFonts w:ascii="Cambria Math" w:hAnsi="Cambria Math"/>
                    <w:sz w:val="20"/>
                  </w:rPr>
                  <m:t>_</m:t>
                </w:ins>
              </m:r>
              <m:r>
                <w:ins w:id="14668" w:author="CATT" w:date="2020-10-20T21:07:00Z">
                  <w:rPr>
                    <w:rFonts w:ascii="Cambria Math" w:hAnsi="Cambria Math"/>
                    <w:sz w:val="20"/>
                  </w:rPr>
                  <m:t>RU</m:t>
                </w:ins>
              </m:r>
            </m:e>
            <m:sub>
              <m:r>
                <w:ins w:id="14669" w:author="CATT" w:date="2020-10-20T21:07:00Z">
                  <w:rPr>
                    <w:rFonts w:ascii="Cambria Math" w:hAnsi="Cambria Math"/>
                    <w:sz w:val="20"/>
                  </w:rPr>
                  <m:t>PRS</m:t>
                </w:ins>
              </m:r>
              <m:r>
                <w:ins w:id="14670" w:author="CATT" w:date="2020-10-20T21:07:00Z">
                  <m:rPr>
                    <m:sty m:val="p"/>
                  </m:rPr>
                  <w:rPr>
                    <w:rFonts w:ascii="Cambria Math" w:hAnsi="Cambria Math"/>
                    <w:sz w:val="20"/>
                  </w:rPr>
                  <m:t xml:space="preserve"> </m:t>
                </w:ins>
              </m:r>
              <m:r>
                <w:ins w:id="14671" w:author="CATT" w:date="2020-10-20T21:07:00Z">
                  <w:rPr>
                    <w:rFonts w:ascii="Cambria Math" w:hAnsi="Cambria Math"/>
                    <w:sz w:val="20"/>
                  </w:rPr>
                  <m:t>resource</m:t>
                </w:ins>
              </m:r>
              <m:r>
                <w:ins w:id="14672" w:author="CATT" w:date="2020-10-20T21:07:00Z">
                  <m:rPr>
                    <m:sty m:val="p"/>
                  </m:rPr>
                  <w:rPr>
                    <w:rFonts w:ascii="Cambria Math" w:hAnsi="Cambria Math"/>
                    <w:sz w:val="20"/>
                  </w:rPr>
                  <m:t xml:space="preserve"> </m:t>
                </w:ins>
              </m:r>
              <m:r>
                <w:ins w:id="14673" w:author="CATT" w:date="2020-10-20T21:07:00Z">
                  <w:rPr>
                    <w:rFonts w:ascii="Cambria Math" w:hAnsi="Cambria Math"/>
                    <w:sz w:val="20"/>
                  </w:rPr>
                  <m:t>set</m:t>
                </w:ins>
              </m:r>
              <m:r>
                <w:ins w:id="14674" w:author="CATT" w:date="2020-10-20T21:07:00Z">
                  <m:rPr>
                    <m:sty m:val="p"/>
                  </m:rPr>
                  <w:rPr>
                    <w:rFonts w:ascii="Cambria Math" w:hAnsi="Cambria Math"/>
                    <w:sz w:val="20"/>
                  </w:rPr>
                  <m:t xml:space="preserve"> </m:t>
                </w:ins>
              </m:r>
              <m:r>
                <w:ins w:id="14675" w:author="CATT" w:date="2020-10-20T21:07:00Z">
                  <w:rPr>
                    <w:rFonts w:ascii="Cambria Math" w:hAnsi="Cambria Math"/>
                    <w:sz w:val="20"/>
                  </w:rPr>
                  <m:t>i</m:t>
                </w:ins>
              </m:r>
              <m:r>
                <w:ins w:id="14676" w:author="CATT" w:date="2020-10-20T21:07:00Z">
                  <m:rPr>
                    <m:sty m:val="p"/>
                  </m:rPr>
                  <w:rPr>
                    <w:rFonts w:ascii="Cambria Math" w:hAnsi="Cambria Math"/>
                    <w:sz w:val="20"/>
                  </w:rPr>
                  <m:t xml:space="preserve">, </m:t>
                </w:ins>
              </m:r>
              <m:r>
                <w:ins w:id="14677" w:author="CATT" w:date="2020-10-20T21:07:00Z">
                  <w:rPr>
                    <w:rFonts w:ascii="Cambria Math" w:hAnsi="Cambria Math"/>
                    <w:sz w:val="20"/>
                  </w:rPr>
                  <m:t>frequency</m:t>
                </w:ins>
              </m:r>
              <m:r>
                <w:ins w:id="14678" w:author="CATT" w:date="2020-10-20T21:07:00Z">
                  <m:rPr>
                    <m:sty m:val="p"/>
                  </m:rPr>
                  <w:rPr>
                    <w:rFonts w:ascii="Cambria Math" w:hAnsi="Cambria Math"/>
                    <w:sz w:val="20"/>
                  </w:rPr>
                  <m:t>-</m:t>
                </w:ins>
              </m:r>
              <m:r>
                <w:ins w:id="14679" w:author="CATT" w:date="2020-10-20T21:07:00Z">
                  <w:rPr>
                    <w:rFonts w:ascii="Cambria Math" w:hAnsi="Cambria Math"/>
                    <w:sz w:val="20"/>
                  </w:rPr>
                  <m:t>domain</m:t>
                </w:ins>
              </m:r>
            </m:sub>
          </m:sSub>
          <m:r>
            <w:ins w:id="14680" w:author="CATT" w:date="2020-10-20T21:07:00Z">
              <m:rPr>
                <m:sty m:val="p"/>
              </m:rPr>
              <w:rPr>
                <w:rFonts w:ascii="Cambria Math" w:eastAsiaTheme="minorEastAsia" w:hAnsi="Cambria Math"/>
                <w:sz w:val="20"/>
                <w:lang w:eastAsia="zh-CN"/>
              </w:rPr>
              <m:t>=</m:t>
            </w:ins>
          </m:r>
          <m:f>
            <m:fPr>
              <m:ctrlPr>
                <w:ins w:id="14681" w:author="CATT" w:date="2020-10-20T21:07:00Z">
                  <w:rPr>
                    <w:rFonts w:ascii="Cambria Math" w:hAnsi="Cambria Math"/>
                    <w:sz w:val="20"/>
                  </w:rPr>
                </w:ins>
              </m:ctrlPr>
            </m:fPr>
            <m:num>
              <m:sSub>
                <m:sSubPr>
                  <m:ctrlPr>
                    <w:ins w:id="14682" w:author="CATT" w:date="2020-10-20T21:07:00Z">
                      <w:rPr>
                        <w:rFonts w:ascii="Cambria Math" w:hAnsi="Cambria Math"/>
                        <w:sz w:val="20"/>
                        <w:lang w:eastAsia="zh-CN"/>
                      </w:rPr>
                    </w:ins>
                  </m:ctrlPr>
                </m:sSubPr>
                <m:e>
                  <m:r>
                    <w:ins w:id="14683" w:author="CATT" w:date="2020-10-20T21:07:00Z">
                      <w:rPr>
                        <w:rFonts w:ascii="Cambria Math" w:hAnsi="Cambria Math"/>
                        <w:sz w:val="20"/>
                        <w:lang w:eastAsia="zh-CN"/>
                      </w:rPr>
                      <m:t>BandWidth</m:t>
                    </w:ins>
                  </m:r>
                </m:e>
                <m:sub>
                  <m:r>
                    <w:ins w:id="14684" w:author="CATT" w:date="2020-10-20T21:07:00Z">
                      <w:rPr>
                        <w:rFonts w:ascii="Cambria Math" w:hAnsi="Cambria Math"/>
                        <w:sz w:val="20"/>
                      </w:rPr>
                      <m:t>PRS</m:t>
                    </w:ins>
                  </m:r>
                  <m:r>
                    <w:ins w:id="14685" w:author="CATT" w:date="2020-10-20T21:07:00Z">
                      <m:rPr>
                        <m:sty m:val="p"/>
                      </m:rPr>
                      <w:rPr>
                        <w:rFonts w:ascii="Cambria Math" w:hAnsi="Cambria Math"/>
                        <w:sz w:val="20"/>
                      </w:rPr>
                      <m:t xml:space="preserve"> </m:t>
                    </w:ins>
                  </m:r>
                  <m:r>
                    <w:ins w:id="14686" w:author="CATT" w:date="2020-10-20T21:07:00Z">
                      <w:rPr>
                        <w:rFonts w:ascii="Cambria Math" w:hAnsi="Cambria Math"/>
                        <w:sz w:val="20"/>
                      </w:rPr>
                      <m:t>resource</m:t>
                    </w:ins>
                  </m:r>
                  <m:r>
                    <w:ins w:id="14687" w:author="CATT" w:date="2020-10-20T21:07:00Z">
                      <m:rPr>
                        <m:sty m:val="p"/>
                      </m:rPr>
                      <w:rPr>
                        <w:rFonts w:ascii="Cambria Math" w:hAnsi="Cambria Math"/>
                        <w:sz w:val="20"/>
                      </w:rPr>
                      <m:t xml:space="preserve"> </m:t>
                    </w:ins>
                  </m:r>
                  <m:r>
                    <w:ins w:id="14688" w:author="CATT" w:date="2020-10-20T21:07:00Z">
                      <w:rPr>
                        <w:rFonts w:ascii="Cambria Math" w:hAnsi="Cambria Math"/>
                        <w:sz w:val="20"/>
                      </w:rPr>
                      <m:t>set</m:t>
                    </w:ins>
                  </m:r>
                  <m:r>
                    <w:ins w:id="14689" w:author="CATT" w:date="2020-10-20T21:07:00Z">
                      <m:rPr>
                        <m:sty m:val="p"/>
                      </m:rPr>
                      <w:rPr>
                        <w:rFonts w:ascii="Cambria Math" w:hAnsi="Cambria Math"/>
                        <w:sz w:val="20"/>
                      </w:rPr>
                      <m:t xml:space="preserve"> </m:t>
                    </w:ins>
                  </m:r>
                  <m:r>
                    <w:ins w:id="14690" w:author="CATT" w:date="2020-10-20T21:07:00Z">
                      <w:rPr>
                        <w:rFonts w:ascii="Cambria Math" w:hAnsi="Cambria Math"/>
                        <w:sz w:val="20"/>
                      </w:rPr>
                      <m:t>i</m:t>
                    </w:ins>
                  </m:r>
                </m:sub>
              </m:sSub>
            </m:num>
            <m:den>
              <m:sSub>
                <m:sSubPr>
                  <m:ctrlPr>
                    <w:ins w:id="14691" w:author="CATT" w:date="2020-10-20T21:07:00Z">
                      <w:rPr>
                        <w:rFonts w:ascii="Cambria Math" w:hAnsi="Cambria Math"/>
                        <w:sz w:val="20"/>
                        <w:lang w:eastAsia="zh-CN"/>
                      </w:rPr>
                    </w:ins>
                  </m:ctrlPr>
                </m:sSubPr>
                <m:e>
                  <m:r>
                    <w:ins w:id="14692" w:author="CATT" w:date="2020-10-20T21:07:00Z">
                      <w:rPr>
                        <w:rFonts w:ascii="Cambria Math" w:hAnsi="Cambria Math"/>
                        <w:sz w:val="20"/>
                        <w:lang w:eastAsia="zh-CN"/>
                      </w:rPr>
                      <m:t>BandWidth</m:t>
                    </w:ins>
                  </m:r>
                </m:e>
                <m:sub>
                  <m:r>
                    <w:ins w:id="14693" w:author="CATT" w:date="2020-10-20T21:07:00Z">
                      <w:rPr>
                        <w:rFonts w:ascii="Cambria Math" w:hAnsi="Cambria Math"/>
                        <w:sz w:val="20"/>
                        <w:lang w:eastAsia="zh-CN"/>
                      </w:rPr>
                      <m:t>System</m:t>
                    </w:ins>
                  </m:r>
                </m:sub>
              </m:sSub>
            </m:den>
          </m:f>
          <m:r>
            <w:ins w:id="14694" w:author="CATT" w:date="2020-10-20T21:07:00Z">
              <m:rPr>
                <m:sty m:val="p"/>
              </m:rPr>
              <w:rPr>
                <w:rFonts w:ascii="Cambria Math" w:hAnsi="Cambria Math"/>
                <w:sz w:val="20"/>
              </w:rPr>
              <m:t>×</m:t>
            </w:ins>
          </m:r>
          <m:f>
            <m:fPr>
              <m:ctrlPr>
                <w:ins w:id="14695" w:author="CATT" w:date="2020-10-20T21:07:00Z">
                  <w:rPr>
                    <w:rFonts w:ascii="Cambria Math" w:hAnsi="Cambria Math"/>
                    <w:sz w:val="20"/>
                  </w:rPr>
                </w:ins>
              </m:ctrlPr>
            </m:fPr>
            <m:num>
              <m:r>
                <w:ins w:id="14696" w:author="CATT" w:date="2020-10-20T21:07:00Z">
                  <m:rPr>
                    <m:sty m:val="p"/>
                  </m:rPr>
                  <w:rPr>
                    <w:rFonts w:ascii="Cambria Math" w:hAnsi="Cambria Math"/>
                    <w:sz w:val="20"/>
                  </w:rPr>
                  <m:t>1</m:t>
                </w:ins>
              </m:r>
            </m:num>
            <m:den>
              <m:sSub>
                <m:sSubPr>
                  <m:ctrlPr>
                    <w:ins w:id="14697" w:author="CATT" w:date="2020-10-20T21:07:00Z">
                      <w:rPr>
                        <w:rFonts w:ascii="Cambria Math" w:hAnsi="Cambria Math"/>
                        <w:sz w:val="20"/>
                      </w:rPr>
                    </w:ins>
                  </m:ctrlPr>
                </m:sSubPr>
                <m:e>
                  <m:r>
                    <w:ins w:id="14698" w:author="CATT" w:date="2020-10-20T21:07:00Z">
                      <w:rPr>
                        <w:rFonts w:ascii="Cambria Math" w:hAnsi="Cambria Math"/>
                        <w:sz w:val="20"/>
                      </w:rPr>
                      <m:t>CombSizeN</m:t>
                    </w:ins>
                  </m:r>
                </m:e>
                <m:sub>
                  <m:r>
                    <w:ins w:id="14699" w:author="CATT" w:date="2020-10-20T21:07:00Z">
                      <w:rPr>
                        <w:rFonts w:ascii="Cambria Math" w:hAnsi="Cambria Math"/>
                        <w:sz w:val="20"/>
                      </w:rPr>
                      <m:t>PRS</m:t>
                    </w:ins>
                  </m:r>
                  <m:r>
                    <w:ins w:id="14700" w:author="CATT" w:date="2020-10-20T21:07:00Z">
                      <m:rPr>
                        <m:sty m:val="p"/>
                      </m:rPr>
                      <w:rPr>
                        <w:rFonts w:ascii="Cambria Math" w:hAnsi="Cambria Math"/>
                        <w:sz w:val="20"/>
                      </w:rPr>
                      <m:t xml:space="preserve"> </m:t>
                    </w:ins>
                  </m:r>
                  <m:r>
                    <w:ins w:id="14701" w:author="CATT" w:date="2020-10-20T21:07:00Z">
                      <w:rPr>
                        <w:rFonts w:ascii="Cambria Math" w:hAnsi="Cambria Math"/>
                        <w:sz w:val="20"/>
                      </w:rPr>
                      <m:t>resource</m:t>
                    </w:ins>
                  </m:r>
                  <m:r>
                    <w:ins w:id="14702" w:author="CATT" w:date="2020-10-20T21:07:00Z">
                      <m:rPr>
                        <m:sty m:val="p"/>
                      </m:rPr>
                      <w:rPr>
                        <w:rFonts w:ascii="Cambria Math" w:hAnsi="Cambria Math"/>
                        <w:sz w:val="20"/>
                      </w:rPr>
                      <m:t xml:space="preserve"> </m:t>
                    </w:ins>
                  </m:r>
                  <m:r>
                    <w:ins w:id="14703" w:author="CATT" w:date="2020-10-20T21:07:00Z">
                      <w:rPr>
                        <w:rFonts w:ascii="Cambria Math" w:hAnsi="Cambria Math"/>
                        <w:sz w:val="20"/>
                      </w:rPr>
                      <m:t>set</m:t>
                    </w:ins>
                  </m:r>
                  <m:r>
                    <w:ins w:id="14704" w:author="CATT" w:date="2020-10-20T21:07:00Z">
                      <m:rPr>
                        <m:sty m:val="p"/>
                      </m:rPr>
                      <w:rPr>
                        <w:rFonts w:ascii="Cambria Math" w:hAnsi="Cambria Math"/>
                        <w:sz w:val="20"/>
                      </w:rPr>
                      <m:t xml:space="preserve"> </m:t>
                    </w:ins>
                  </m:r>
                  <m:r>
                    <w:ins w:id="14705"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14706" w:author="CATT" w:date="2020-10-20T21:07:00Z"/>
          <w:rFonts w:eastAsiaTheme="minorEastAsia"/>
          <w:sz w:val="20"/>
          <w:lang w:eastAsia="zh-CN"/>
        </w:rPr>
      </w:pPr>
    </w:p>
    <w:p w14:paraId="4C77453C" w14:textId="77777777" w:rsidR="00845E72" w:rsidRPr="001D66E7" w:rsidRDefault="00DE3475" w:rsidP="00845E72">
      <w:pPr>
        <w:rPr>
          <w:ins w:id="14707" w:author="CATT" w:date="2020-10-20T21:07:00Z"/>
          <w:lang w:eastAsia="zh-CN"/>
        </w:rPr>
      </w:pPr>
      <m:oMathPara>
        <m:oMath>
          <m:sSub>
            <m:sSubPr>
              <m:ctrlPr>
                <w:ins w:id="14708" w:author="CATT" w:date="2020-10-20T21:07:00Z">
                  <w:rPr>
                    <w:rFonts w:ascii="Cambria Math" w:hAnsi="Cambria Math"/>
                  </w:rPr>
                </w:ins>
              </m:ctrlPr>
            </m:sSubPr>
            <m:e>
              <m:r>
                <w:ins w:id="14709" w:author="CATT" w:date="2020-10-20T21:07:00Z">
                  <w:rPr>
                    <w:rFonts w:ascii="Cambria Math" w:hAnsi="Cambria Math"/>
                  </w:rPr>
                  <m:t>DL</m:t>
                </w:ins>
              </m:r>
              <m:r>
                <w:ins w:id="14710" w:author="CATT" w:date="2020-10-20T21:07:00Z">
                  <m:rPr>
                    <m:sty m:val="p"/>
                  </m:rPr>
                  <w:rPr>
                    <w:rFonts w:ascii="Cambria Math" w:hAnsi="Cambria Math"/>
                  </w:rPr>
                  <m:t>_</m:t>
                </w:ins>
              </m:r>
              <m:r>
                <w:ins w:id="14711" w:author="CATT" w:date="2020-10-20T21:07:00Z">
                  <w:rPr>
                    <w:rFonts w:ascii="Cambria Math" w:hAnsi="Cambria Math"/>
                  </w:rPr>
                  <m:t>PRS</m:t>
                </w:ins>
              </m:r>
              <m:r>
                <w:ins w:id="14712" w:author="CATT" w:date="2020-10-20T21:07:00Z">
                  <m:rPr>
                    <m:sty m:val="p"/>
                  </m:rPr>
                  <w:rPr>
                    <w:rFonts w:ascii="Cambria Math" w:hAnsi="Cambria Math"/>
                  </w:rPr>
                  <m:t>_</m:t>
                </w:ins>
              </m:r>
              <m:r>
                <w:ins w:id="14713" w:author="CATT" w:date="2020-10-20T21:07:00Z">
                  <w:rPr>
                    <w:rFonts w:ascii="Cambria Math" w:hAnsi="Cambria Math"/>
                  </w:rPr>
                  <m:t>RU</m:t>
                </w:ins>
              </m:r>
            </m:e>
            <m:sub>
              <m:r>
                <w:ins w:id="14714" w:author="CATT" w:date="2020-10-20T21:07:00Z">
                  <w:rPr>
                    <w:rFonts w:ascii="Cambria Math" w:hAnsi="Cambria Math"/>
                  </w:rPr>
                  <m:t>TRP</m:t>
                </w:ins>
              </m:r>
              <m:r>
                <w:ins w:id="14715" w:author="CATT" w:date="2020-10-20T21:07:00Z">
                  <m:rPr>
                    <m:sty m:val="p"/>
                  </m:rPr>
                  <w:rPr>
                    <w:rFonts w:ascii="Cambria Math" w:hAnsi="Cambria Math"/>
                  </w:rPr>
                  <m:t xml:space="preserve"> </m:t>
                </w:ins>
              </m:r>
              <m:r>
                <w:ins w:id="14716" w:author="CATT" w:date="2020-10-20T21:07:00Z">
                  <w:rPr>
                    <w:rFonts w:ascii="Cambria Math" w:hAnsi="Cambria Math"/>
                  </w:rPr>
                  <m:t>j</m:t>
                </w:ins>
              </m:r>
            </m:sub>
          </m:sSub>
          <m:r>
            <w:ins w:id="14717" w:author="CATT" w:date="2020-10-20T21:07:00Z">
              <m:rPr>
                <m:sty m:val="p"/>
              </m:rPr>
              <w:rPr>
                <w:rFonts w:ascii="Cambria Math" w:hAnsi="Cambria Math" w:hint="eastAsia"/>
                <w:lang w:eastAsia="zh-CN"/>
              </w:rPr>
              <m:t xml:space="preserve"> = </m:t>
            </w:ins>
          </m:r>
          <m:nary>
            <m:naryPr>
              <m:chr m:val="∑"/>
              <m:limLoc m:val="undOvr"/>
              <m:ctrlPr>
                <w:ins w:id="14718" w:author="CATT" w:date="2020-10-20T21:07:00Z">
                  <w:rPr>
                    <w:rFonts w:ascii="Cambria Math" w:hAnsi="Cambria Math"/>
                    <w:lang w:eastAsia="zh-CN"/>
                  </w:rPr>
                </w:ins>
              </m:ctrlPr>
            </m:naryPr>
            <m:sub>
              <m:r>
                <w:ins w:id="14719" w:author="CATT" w:date="2020-10-20T21:07:00Z">
                  <w:rPr>
                    <w:rFonts w:ascii="Cambria Math" w:hAnsi="Cambria Math"/>
                    <w:lang w:eastAsia="zh-CN"/>
                  </w:rPr>
                  <m:t>i</m:t>
                </w:ins>
              </m:r>
              <m:r>
                <w:ins w:id="14720" w:author="CATT" w:date="2020-10-20T21:07:00Z">
                  <m:rPr>
                    <m:sty m:val="p"/>
                  </m:rPr>
                  <w:rPr>
                    <w:rFonts w:ascii="Cambria Math" w:hAnsi="Cambria Math"/>
                    <w:lang w:eastAsia="zh-CN"/>
                  </w:rPr>
                  <m:t>=1</m:t>
                </w:ins>
              </m:r>
            </m:sub>
            <m:sup>
              <m:r>
                <w:ins w:id="14721" w:author="CATT" w:date="2020-10-20T21:07:00Z">
                  <w:rPr>
                    <w:rFonts w:ascii="Cambria Math" w:hAnsi="Cambria Math"/>
                    <w:lang w:eastAsia="zh-CN"/>
                  </w:rPr>
                  <m:t>N</m:t>
                </w:ins>
              </m:r>
            </m:sup>
            <m:e>
              <m:sSub>
                <m:sSubPr>
                  <m:ctrlPr>
                    <w:ins w:id="14722" w:author="CATT" w:date="2020-10-20T21:07:00Z">
                      <w:rPr>
                        <w:rFonts w:ascii="Cambria Math" w:hAnsi="Cambria Math"/>
                      </w:rPr>
                    </w:ins>
                  </m:ctrlPr>
                </m:sSubPr>
                <m:e>
                  <m:r>
                    <w:ins w:id="14723" w:author="CATT" w:date="2020-10-20T21:07:00Z">
                      <w:rPr>
                        <w:rFonts w:ascii="Cambria Math" w:hAnsi="Cambria Math"/>
                      </w:rPr>
                      <m:t>DL</m:t>
                    </w:ins>
                  </m:r>
                  <m:r>
                    <w:ins w:id="14724" w:author="CATT" w:date="2020-10-20T21:07:00Z">
                      <m:rPr>
                        <m:sty m:val="p"/>
                      </m:rPr>
                      <w:rPr>
                        <w:rFonts w:ascii="Cambria Math" w:hAnsi="Cambria Math"/>
                      </w:rPr>
                      <m:t>_</m:t>
                    </w:ins>
                  </m:r>
                  <m:r>
                    <w:ins w:id="14725" w:author="CATT" w:date="2020-10-20T21:07:00Z">
                      <w:rPr>
                        <w:rFonts w:ascii="Cambria Math" w:hAnsi="Cambria Math"/>
                      </w:rPr>
                      <m:t>PRS</m:t>
                    </w:ins>
                  </m:r>
                  <m:r>
                    <w:ins w:id="14726" w:author="CATT" w:date="2020-10-20T21:07:00Z">
                      <m:rPr>
                        <m:sty m:val="p"/>
                      </m:rPr>
                      <w:rPr>
                        <w:rFonts w:ascii="Cambria Math" w:hAnsi="Cambria Math"/>
                      </w:rPr>
                      <m:t>_</m:t>
                    </w:ins>
                  </m:r>
                  <m:r>
                    <w:ins w:id="14727" w:author="CATT" w:date="2020-10-20T21:07:00Z">
                      <w:rPr>
                        <w:rFonts w:ascii="Cambria Math" w:hAnsi="Cambria Math"/>
                      </w:rPr>
                      <m:t>RU</m:t>
                    </w:ins>
                  </m:r>
                </m:e>
                <m:sub>
                  <m:r>
                    <w:ins w:id="14728" w:author="CATT" w:date="2020-10-20T21:07:00Z">
                      <w:rPr>
                        <w:rFonts w:ascii="Cambria Math" w:hAnsi="Cambria Math"/>
                      </w:rPr>
                      <m:t>PRS</m:t>
                    </w:ins>
                  </m:r>
                  <m:r>
                    <w:ins w:id="14729" w:author="CATT" w:date="2020-10-20T21:07:00Z">
                      <m:rPr>
                        <m:sty m:val="p"/>
                      </m:rPr>
                      <w:rPr>
                        <w:rFonts w:ascii="Cambria Math" w:hAnsi="Cambria Math"/>
                      </w:rPr>
                      <m:t xml:space="preserve"> </m:t>
                    </w:ins>
                  </m:r>
                  <m:r>
                    <w:ins w:id="14730" w:author="CATT" w:date="2020-10-20T21:07:00Z">
                      <w:rPr>
                        <w:rFonts w:ascii="Cambria Math" w:hAnsi="Cambria Math"/>
                      </w:rPr>
                      <m:t>resource</m:t>
                    </w:ins>
                  </m:r>
                  <m:r>
                    <w:ins w:id="14731" w:author="CATT" w:date="2020-10-20T21:07:00Z">
                      <m:rPr>
                        <m:sty m:val="p"/>
                      </m:rPr>
                      <w:rPr>
                        <w:rFonts w:ascii="Cambria Math" w:hAnsi="Cambria Math"/>
                      </w:rPr>
                      <m:t xml:space="preserve"> </m:t>
                    </w:ins>
                  </m:r>
                  <m:r>
                    <w:ins w:id="14732" w:author="CATT" w:date="2020-10-20T21:07:00Z">
                      <w:rPr>
                        <w:rFonts w:ascii="Cambria Math" w:hAnsi="Cambria Math"/>
                      </w:rPr>
                      <m:t>set</m:t>
                    </w:ins>
                  </m:r>
                  <m:r>
                    <w:ins w:id="14733" w:author="CATT" w:date="2020-10-20T21:07:00Z">
                      <m:rPr>
                        <m:sty m:val="p"/>
                      </m:rPr>
                      <w:rPr>
                        <w:rFonts w:ascii="Cambria Math" w:hAnsi="Cambria Math"/>
                      </w:rPr>
                      <m:t xml:space="preserve"> </m:t>
                    </w:ins>
                  </m:r>
                  <m:r>
                    <w:ins w:id="14734"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14735" w:author="CATT" w:date="2020-10-20T21:07:00Z"/>
          <w:rFonts w:eastAsiaTheme="minorEastAsia"/>
          <w:sz w:val="20"/>
          <w:lang w:eastAsia="zh-CN"/>
        </w:rPr>
      </w:pPr>
    </w:p>
    <w:p w14:paraId="410D987A" w14:textId="77777777" w:rsidR="00845E72" w:rsidRPr="001D66E7" w:rsidRDefault="00DE3475" w:rsidP="00845E72">
      <w:pPr>
        <w:pStyle w:val="3GPPText"/>
        <w:rPr>
          <w:ins w:id="14736" w:author="CATT" w:date="2020-10-20T21:07:00Z"/>
          <w:rFonts w:eastAsiaTheme="minorEastAsia"/>
          <w:sz w:val="20"/>
          <w:lang w:eastAsia="zh-CN"/>
        </w:rPr>
      </w:pPr>
      <m:oMathPara>
        <m:oMath>
          <m:sSub>
            <m:sSubPr>
              <m:ctrlPr>
                <w:ins w:id="14737" w:author="CATT" w:date="2020-10-20T21:07:00Z">
                  <w:rPr>
                    <w:rFonts w:ascii="Cambria Math" w:hAnsi="Cambria Math"/>
                    <w:sz w:val="20"/>
                  </w:rPr>
                </w:ins>
              </m:ctrlPr>
            </m:sSubPr>
            <m:e>
              <m:r>
                <w:ins w:id="14738" w:author="CATT" w:date="2020-10-20T21:07:00Z">
                  <w:rPr>
                    <w:rFonts w:ascii="Cambria Math" w:hAnsi="Cambria Math"/>
                    <w:sz w:val="20"/>
                  </w:rPr>
                  <m:t>DL</m:t>
                </w:ins>
              </m:r>
              <m:r>
                <w:ins w:id="14739" w:author="CATT" w:date="2020-10-20T21:07:00Z">
                  <m:rPr>
                    <m:sty m:val="p"/>
                  </m:rPr>
                  <w:rPr>
                    <w:rFonts w:ascii="Cambria Math" w:hAnsi="Cambria Math"/>
                    <w:sz w:val="20"/>
                  </w:rPr>
                  <m:t>_</m:t>
                </w:ins>
              </m:r>
              <m:r>
                <w:ins w:id="14740" w:author="CATT" w:date="2020-10-20T21:07:00Z">
                  <w:rPr>
                    <w:rFonts w:ascii="Cambria Math" w:hAnsi="Cambria Math"/>
                    <w:sz w:val="20"/>
                  </w:rPr>
                  <m:t>PRS</m:t>
                </w:ins>
              </m:r>
              <m:r>
                <w:ins w:id="14741" w:author="CATT" w:date="2020-10-20T21:07:00Z">
                  <m:rPr>
                    <m:sty m:val="p"/>
                  </m:rPr>
                  <w:rPr>
                    <w:rFonts w:ascii="Cambria Math" w:hAnsi="Cambria Math"/>
                    <w:sz w:val="20"/>
                  </w:rPr>
                  <m:t>_</m:t>
                </w:ins>
              </m:r>
              <m:r>
                <w:ins w:id="14742" w:author="CATT" w:date="2020-10-20T21:07:00Z">
                  <w:rPr>
                    <w:rFonts w:ascii="Cambria Math" w:hAnsi="Cambria Math"/>
                    <w:sz w:val="20"/>
                  </w:rPr>
                  <m:t>RU</m:t>
                </w:ins>
              </m:r>
            </m:e>
            <m:sub>
              <m:r>
                <w:ins w:id="14743" w:author="CATT" w:date="2020-10-20T21:07:00Z">
                  <w:rPr>
                    <w:rFonts w:ascii="Cambria Math" w:hAnsi="Cambria Math"/>
                    <w:sz w:val="20"/>
                  </w:rPr>
                  <m:t>gNB</m:t>
                </w:ins>
              </m:r>
              <m:r>
                <w:ins w:id="14744" w:author="CATT" w:date="2020-10-20T21:07:00Z">
                  <m:rPr>
                    <m:sty m:val="p"/>
                  </m:rPr>
                  <w:rPr>
                    <w:rFonts w:ascii="Cambria Math" w:hAnsi="Cambria Math"/>
                    <w:sz w:val="20"/>
                  </w:rPr>
                  <m:t xml:space="preserve"> </m:t>
                </w:ins>
              </m:r>
              <m:r>
                <w:ins w:id="14745" w:author="CATT" w:date="2020-10-20T21:07:00Z">
                  <w:rPr>
                    <w:rFonts w:ascii="Cambria Math" w:hAnsi="Cambria Math"/>
                    <w:sz w:val="20"/>
                  </w:rPr>
                  <m:t>x</m:t>
                </w:ins>
              </m:r>
            </m:sub>
          </m:sSub>
          <m:r>
            <w:ins w:id="14746" w:author="CATT" w:date="2020-10-20T21:07:00Z">
              <m:rPr>
                <m:sty m:val="p"/>
              </m:rPr>
              <w:rPr>
                <w:rFonts w:ascii="Cambria Math" w:eastAsiaTheme="minorEastAsia" w:hAnsi="Cambria Math"/>
                <w:sz w:val="20"/>
                <w:lang w:eastAsia="zh-CN"/>
              </w:rPr>
              <m:t xml:space="preserve"> = </m:t>
            </w:ins>
          </m:r>
          <m:nary>
            <m:naryPr>
              <m:chr m:val="∑"/>
              <m:limLoc m:val="undOvr"/>
              <m:ctrlPr>
                <w:ins w:id="14747" w:author="CATT" w:date="2020-10-20T21:07:00Z">
                  <w:rPr>
                    <w:rFonts w:ascii="Cambria Math" w:eastAsiaTheme="minorEastAsia" w:hAnsi="Cambria Math"/>
                    <w:sz w:val="20"/>
                    <w:lang w:eastAsia="zh-CN"/>
                  </w:rPr>
                </w:ins>
              </m:ctrlPr>
            </m:naryPr>
            <m:sub>
              <m:r>
                <w:ins w:id="14748" w:author="CATT" w:date="2020-10-20T21:07:00Z">
                  <w:rPr>
                    <w:rFonts w:ascii="Cambria Math" w:eastAsiaTheme="minorEastAsia" w:hAnsi="Cambria Math"/>
                    <w:sz w:val="20"/>
                    <w:lang w:eastAsia="zh-CN"/>
                  </w:rPr>
                  <m:t>j</m:t>
                </w:ins>
              </m:r>
              <m:r>
                <w:ins w:id="14749" w:author="CATT" w:date="2020-10-20T21:07:00Z">
                  <m:rPr>
                    <m:sty m:val="p"/>
                  </m:rPr>
                  <w:rPr>
                    <w:rFonts w:ascii="Cambria Math" w:eastAsiaTheme="minorEastAsia" w:hAnsi="Cambria Math"/>
                    <w:sz w:val="20"/>
                    <w:lang w:eastAsia="zh-CN"/>
                  </w:rPr>
                  <m:t>=1</m:t>
                </w:ins>
              </m:r>
            </m:sub>
            <m:sup>
              <m:r>
                <w:ins w:id="14750" w:author="CATT" w:date="2020-10-20T21:07:00Z">
                  <w:rPr>
                    <w:rFonts w:ascii="Cambria Math" w:eastAsiaTheme="minorEastAsia" w:hAnsi="Cambria Math"/>
                    <w:sz w:val="20"/>
                    <w:lang w:eastAsia="zh-CN"/>
                  </w:rPr>
                  <m:t>M</m:t>
                </w:ins>
              </m:r>
            </m:sup>
            <m:e>
              <m:sSub>
                <m:sSubPr>
                  <m:ctrlPr>
                    <w:ins w:id="14751" w:author="CATT" w:date="2020-10-20T21:07:00Z">
                      <w:rPr>
                        <w:rFonts w:ascii="Cambria Math" w:hAnsi="Cambria Math"/>
                        <w:sz w:val="20"/>
                      </w:rPr>
                    </w:ins>
                  </m:ctrlPr>
                </m:sSubPr>
                <m:e>
                  <m:r>
                    <w:ins w:id="14752" w:author="CATT" w:date="2020-10-20T21:07:00Z">
                      <w:rPr>
                        <w:rFonts w:ascii="Cambria Math" w:hAnsi="Cambria Math"/>
                        <w:sz w:val="20"/>
                      </w:rPr>
                      <m:t>DL</m:t>
                    </w:ins>
                  </m:r>
                  <m:r>
                    <w:ins w:id="14753" w:author="CATT" w:date="2020-10-20T21:07:00Z">
                      <m:rPr>
                        <m:sty m:val="p"/>
                      </m:rPr>
                      <w:rPr>
                        <w:rFonts w:ascii="Cambria Math" w:hAnsi="Cambria Math"/>
                        <w:sz w:val="20"/>
                      </w:rPr>
                      <m:t>_</m:t>
                    </w:ins>
                  </m:r>
                  <m:r>
                    <w:ins w:id="14754" w:author="CATT" w:date="2020-10-20T21:07:00Z">
                      <w:rPr>
                        <w:rFonts w:ascii="Cambria Math" w:hAnsi="Cambria Math"/>
                        <w:sz w:val="20"/>
                      </w:rPr>
                      <m:t>PRS</m:t>
                    </w:ins>
                  </m:r>
                  <m:r>
                    <w:ins w:id="14755" w:author="CATT" w:date="2020-10-20T21:07:00Z">
                      <m:rPr>
                        <m:sty m:val="p"/>
                      </m:rPr>
                      <w:rPr>
                        <w:rFonts w:ascii="Cambria Math" w:hAnsi="Cambria Math"/>
                        <w:sz w:val="20"/>
                      </w:rPr>
                      <m:t>_</m:t>
                    </w:ins>
                  </m:r>
                  <m:r>
                    <w:ins w:id="14756" w:author="CATT" w:date="2020-10-20T21:07:00Z">
                      <w:rPr>
                        <w:rFonts w:ascii="Cambria Math" w:hAnsi="Cambria Math"/>
                        <w:sz w:val="20"/>
                      </w:rPr>
                      <m:t>RU</m:t>
                    </w:ins>
                  </m:r>
                </m:e>
                <m:sub>
                  <m:r>
                    <w:ins w:id="14757" w:author="CATT" w:date="2020-10-20T21:07:00Z">
                      <w:rPr>
                        <w:rFonts w:ascii="Cambria Math" w:hAnsi="Cambria Math"/>
                        <w:sz w:val="20"/>
                      </w:rPr>
                      <m:t>TRP</m:t>
                    </w:ins>
                  </m:r>
                  <m:r>
                    <w:ins w:id="14758" w:author="CATT" w:date="2020-10-20T21:07:00Z">
                      <m:rPr>
                        <m:sty m:val="p"/>
                      </m:rPr>
                      <w:rPr>
                        <w:rFonts w:ascii="Cambria Math" w:hAnsi="Cambria Math"/>
                        <w:sz w:val="20"/>
                      </w:rPr>
                      <m:t xml:space="preserve"> </m:t>
                    </w:ins>
                  </m:r>
                  <m:r>
                    <w:ins w:id="14759"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14760" w:author="CATT" w:date="2020-10-20T21:07:00Z"/>
          <w:lang w:eastAsia="zh-CN"/>
        </w:rPr>
      </w:pPr>
    </w:p>
    <w:p w14:paraId="17028336" w14:textId="77777777" w:rsidR="00845E72" w:rsidRDefault="00845E72" w:rsidP="00845E72">
      <w:pPr>
        <w:pStyle w:val="3GPPText"/>
        <w:numPr>
          <w:ilvl w:val="0"/>
          <w:numId w:val="64"/>
        </w:numPr>
        <w:ind w:left="426" w:hanging="426"/>
        <w:rPr>
          <w:ins w:id="14761" w:author="CATT" w:date="2020-10-20T21:07:00Z"/>
          <w:b/>
          <w:lang w:eastAsia="zh-CN"/>
        </w:rPr>
      </w:pPr>
      <w:ins w:id="14762" w:author="CATT" w:date="2020-10-20T21:07:00Z">
        <w:r w:rsidRPr="00F221CD">
          <w:rPr>
            <w:b/>
            <w:lang w:eastAsia="zh-CN"/>
          </w:rPr>
          <w:t>Calculation of DL-PRS resource utilization</w:t>
        </w:r>
      </w:ins>
    </w:p>
    <w:p w14:paraId="56706696" w14:textId="77777777" w:rsidR="00845E72" w:rsidRPr="001D66E7" w:rsidRDefault="00845E72" w:rsidP="00845E72">
      <w:pPr>
        <w:rPr>
          <w:ins w:id="14763" w:author="CATT" w:date="2020-10-20T21:07:00Z"/>
          <w:lang w:eastAsia="zh-CN"/>
        </w:rPr>
      </w:pPr>
      <w:ins w:id="14764" w:author="CATT" w:date="2020-10-20T21:07:00Z">
        <w:r w:rsidRPr="0004268C">
          <w:rPr>
            <w:rFonts w:eastAsia="DengXian"/>
            <w:lang w:eastAsia="zh-CN"/>
          </w:rPr>
          <w:t>The calculation of DL-PRS resource utilization according to the above described definition are shown as follows,</w:t>
        </w:r>
      </w:ins>
    </w:p>
    <w:p w14:paraId="311C7CA2" w14:textId="77777777" w:rsidR="00845E72" w:rsidRPr="001D66E7" w:rsidRDefault="00DE3475" w:rsidP="00845E72">
      <w:pPr>
        <w:pStyle w:val="3GPPText"/>
        <w:rPr>
          <w:ins w:id="14765" w:author="CATT" w:date="2020-10-20T21:07:00Z"/>
          <w:rFonts w:eastAsiaTheme="minorEastAsia"/>
          <w:sz w:val="20"/>
          <w:lang w:eastAsia="zh-CN"/>
        </w:rPr>
      </w:pPr>
      <m:oMathPara>
        <m:oMath>
          <m:sSub>
            <m:sSubPr>
              <m:ctrlPr>
                <w:ins w:id="14766" w:author="CATT" w:date="2020-10-20T21:07:00Z">
                  <w:rPr>
                    <w:rFonts w:ascii="Cambria Math" w:hAnsi="Cambria Math"/>
                    <w:sz w:val="20"/>
                  </w:rPr>
                </w:ins>
              </m:ctrlPr>
            </m:sSubPr>
            <m:e>
              <m:r>
                <w:ins w:id="14767" w:author="CATT" w:date="2020-10-20T21:07:00Z">
                  <w:rPr>
                    <w:rFonts w:ascii="Cambria Math" w:hAnsi="Cambria Math"/>
                    <w:sz w:val="20"/>
                  </w:rPr>
                  <m:t>DL</m:t>
                </w:ins>
              </m:r>
              <m:r>
                <w:ins w:id="14768" w:author="CATT" w:date="2020-10-20T21:07:00Z">
                  <m:rPr>
                    <m:sty m:val="p"/>
                  </m:rPr>
                  <w:rPr>
                    <w:rFonts w:ascii="Cambria Math" w:hAnsi="Cambria Math"/>
                    <w:sz w:val="20"/>
                  </w:rPr>
                  <m:t>_</m:t>
                </w:ins>
              </m:r>
              <m:r>
                <w:ins w:id="14769" w:author="CATT" w:date="2020-10-20T21:07:00Z">
                  <w:rPr>
                    <w:rFonts w:ascii="Cambria Math" w:hAnsi="Cambria Math"/>
                    <w:sz w:val="20"/>
                  </w:rPr>
                  <m:t>PRS</m:t>
                </w:ins>
              </m:r>
              <m:r>
                <w:ins w:id="14770" w:author="CATT" w:date="2020-10-20T21:07:00Z">
                  <m:rPr>
                    <m:sty m:val="p"/>
                  </m:rPr>
                  <w:rPr>
                    <w:rFonts w:ascii="Cambria Math" w:hAnsi="Cambria Math"/>
                    <w:sz w:val="20"/>
                  </w:rPr>
                  <m:t>_</m:t>
                </w:ins>
              </m:r>
              <m:r>
                <w:ins w:id="14771" w:author="CATT" w:date="2020-10-20T21:07:00Z">
                  <w:rPr>
                    <w:rFonts w:ascii="Cambria Math" w:hAnsi="Cambria Math"/>
                    <w:sz w:val="20"/>
                  </w:rPr>
                  <m:t>RU</m:t>
                </w:ins>
              </m:r>
            </m:e>
            <m:sub>
              <m:r>
                <w:ins w:id="14772" w:author="CATT" w:date="2020-10-20T21:07:00Z">
                  <w:rPr>
                    <w:rFonts w:ascii="Cambria Math" w:hAnsi="Cambria Math"/>
                    <w:sz w:val="20"/>
                  </w:rPr>
                  <m:t>PRS</m:t>
                </w:ins>
              </m:r>
              <m:r>
                <w:ins w:id="14773" w:author="CATT" w:date="2020-10-20T21:07:00Z">
                  <m:rPr>
                    <m:sty m:val="p"/>
                  </m:rPr>
                  <w:rPr>
                    <w:rFonts w:ascii="Cambria Math" w:hAnsi="Cambria Math"/>
                    <w:sz w:val="20"/>
                  </w:rPr>
                  <m:t xml:space="preserve"> </m:t>
                </w:ins>
              </m:r>
              <m:r>
                <w:ins w:id="14774" w:author="CATT" w:date="2020-10-20T21:07:00Z">
                  <w:rPr>
                    <w:rFonts w:ascii="Cambria Math" w:hAnsi="Cambria Math"/>
                    <w:sz w:val="20"/>
                  </w:rPr>
                  <m:t>resource</m:t>
                </w:ins>
              </m:r>
              <m:r>
                <w:ins w:id="14775" w:author="CATT" w:date="2020-10-20T21:07:00Z">
                  <m:rPr>
                    <m:sty m:val="p"/>
                  </m:rPr>
                  <w:rPr>
                    <w:rFonts w:ascii="Cambria Math" w:hAnsi="Cambria Math"/>
                    <w:sz w:val="20"/>
                  </w:rPr>
                  <m:t xml:space="preserve"> </m:t>
                </w:ins>
              </m:r>
              <m:r>
                <w:ins w:id="14776" w:author="CATT" w:date="2020-10-20T21:07:00Z">
                  <w:rPr>
                    <w:rFonts w:ascii="Cambria Math" w:hAnsi="Cambria Math"/>
                    <w:sz w:val="20"/>
                  </w:rPr>
                  <m:t>set</m:t>
                </w:ins>
              </m:r>
              <m:r>
                <w:ins w:id="14777" w:author="CATT" w:date="2020-10-20T21:07:00Z">
                  <m:rPr>
                    <m:sty m:val="p"/>
                  </m:rPr>
                  <w:rPr>
                    <w:rFonts w:ascii="Cambria Math" w:hAnsi="Cambria Math"/>
                    <w:sz w:val="20"/>
                  </w:rPr>
                  <m:t xml:space="preserve"> </m:t>
                </w:ins>
              </m:r>
              <m:r>
                <w:ins w:id="14778" w:author="CATT" w:date="2020-10-20T21:07:00Z">
                  <w:rPr>
                    <w:rFonts w:ascii="Cambria Math" w:hAnsi="Cambria Math"/>
                    <w:sz w:val="20"/>
                  </w:rPr>
                  <m:t>i</m:t>
                </w:ins>
              </m:r>
              <m:r>
                <w:ins w:id="14779" w:author="CATT" w:date="2020-10-20T21:07:00Z">
                  <m:rPr>
                    <m:sty m:val="p"/>
                  </m:rPr>
                  <w:rPr>
                    <w:rFonts w:ascii="Cambria Math" w:hAnsi="Cambria Math"/>
                    <w:sz w:val="20"/>
                  </w:rPr>
                  <m:t xml:space="preserve">, </m:t>
                </w:ins>
              </m:r>
              <m:r>
                <w:ins w:id="14780" w:author="CATT" w:date="2020-10-20T21:07:00Z">
                  <w:rPr>
                    <w:rFonts w:ascii="Cambria Math" w:hAnsi="Cambria Math"/>
                    <w:sz w:val="20"/>
                  </w:rPr>
                  <m:t>time</m:t>
                </w:ins>
              </m:r>
              <m:r>
                <w:ins w:id="14781" w:author="CATT" w:date="2020-10-20T21:07:00Z">
                  <m:rPr>
                    <m:sty m:val="p"/>
                  </m:rPr>
                  <w:rPr>
                    <w:rFonts w:ascii="Cambria Math" w:hAnsi="Cambria Math"/>
                    <w:sz w:val="20"/>
                  </w:rPr>
                  <m:t>-</m:t>
                </w:ins>
              </m:r>
              <m:r>
                <w:ins w:id="14782" w:author="CATT" w:date="2020-10-20T21:07:00Z">
                  <w:rPr>
                    <w:rFonts w:ascii="Cambria Math" w:hAnsi="Cambria Math"/>
                    <w:sz w:val="20"/>
                  </w:rPr>
                  <m:t>domain</m:t>
                </w:ins>
              </m:r>
            </m:sub>
          </m:sSub>
          <m:r>
            <w:ins w:id="14783" w:author="CATT" w:date="2020-10-20T21:07:00Z">
              <m:rPr>
                <m:sty m:val="p"/>
              </m:rPr>
              <w:rPr>
                <w:rFonts w:ascii="Cambria Math" w:eastAsiaTheme="minorEastAsia" w:hAnsi="Cambria Math"/>
                <w:sz w:val="20"/>
                <w:lang w:eastAsia="zh-CN"/>
              </w:rPr>
              <m:t>=</m:t>
            </w:ins>
          </m:r>
          <m:f>
            <m:fPr>
              <m:ctrlPr>
                <w:ins w:id="14784" w:author="CATT" w:date="2020-10-20T21:07:00Z">
                  <w:rPr>
                    <w:rFonts w:ascii="Cambria Math" w:hAnsi="Cambria Math"/>
                    <w:sz w:val="20"/>
                  </w:rPr>
                </w:ins>
              </m:ctrlPr>
            </m:fPr>
            <m:num>
              <m:r>
                <w:ins w:id="14785" w:author="CATT" w:date="2020-10-20T21:07:00Z">
                  <m:rPr>
                    <m:sty m:val="p"/>
                  </m:rPr>
                  <w:rPr>
                    <w:rFonts w:ascii="Cambria Math" w:hAnsi="Cambria Math"/>
                    <w:sz w:val="20"/>
                  </w:rPr>
                  <m:t>12</m:t>
                </w:ins>
              </m:r>
            </m:num>
            <m:den>
              <m:r>
                <w:ins w:id="14786" w:author="CATT" w:date="2020-10-20T21:07:00Z">
                  <m:rPr>
                    <m:sty m:val="p"/>
                  </m:rPr>
                  <w:rPr>
                    <w:rFonts w:ascii="Cambria Math" w:hAnsi="Cambria Math"/>
                    <w:sz w:val="20"/>
                  </w:rPr>
                  <m:t>20×28</m:t>
                </w:ins>
              </m:r>
            </m:den>
          </m:f>
          <m:r>
            <w:ins w:id="14787"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14788" w:author="CATT" w:date="2020-10-20T21:07:00Z"/>
          <w:rFonts w:eastAsiaTheme="minorEastAsia"/>
          <w:sz w:val="20"/>
          <w:lang w:eastAsia="zh-CN"/>
        </w:rPr>
      </w:pPr>
    </w:p>
    <w:p w14:paraId="12ACB23D" w14:textId="77777777" w:rsidR="00845E72" w:rsidRPr="001D66E7" w:rsidRDefault="00DE3475" w:rsidP="00845E72">
      <w:pPr>
        <w:pStyle w:val="3GPPText"/>
        <w:rPr>
          <w:ins w:id="14789" w:author="CATT" w:date="2020-10-20T21:07:00Z"/>
          <w:rFonts w:eastAsiaTheme="minorEastAsia"/>
          <w:sz w:val="20"/>
          <w:lang w:eastAsia="zh-CN"/>
        </w:rPr>
      </w:pPr>
      <m:oMathPara>
        <m:oMath>
          <m:sSub>
            <m:sSubPr>
              <m:ctrlPr>
                <w:ins w:id="14790" w:author="CATT" w:date="2020-10-20T21:07:00Z">
                  <w:rPr>
                    <w:rFonts w:ascii="Cambria Math" w:hAnsi="Cambria Math"/>
                    <w:sz w:val="20"/>
                  </w:rPr>
                </w:ins>
              </m:ctrlPr>
            </m:sSubPr>
            <m:e>
              <m:r>
                <w:ins w:id="14791" w:author="CATT" w:date="2020-10-20T21:07:00Z">
                  <w:rPr>
                    <w:rFonts w:ascii="Cambria Math" w:hAnsi="Cambria Math"/>
                    <w:sz w:val="20"/>
                  </w:rPr>
                  <m:t>DL</m:t>
                </w:ins>
              </m:r>
              <m:r>
                <w:ins w:id="14792" w:author="CATT" w:date="2020-10-20T21:07:00Z">
                  <m:rPr>
                    <m:sty m:val="p"/>
                  </m:rPr>
                  <w:rPr>
                    <w:rFonts w:ascii="Cambria Math" w:hAnsi="Cambria Math"/>
                    <w:sz w:val="20"/>
                  </w:rPr>
                  <m:t>_</m:t>
                </w:ins>
              </m:r>
              <m:r>
                <w:ins w:id="14793" w:author="CATT" w:date="2020-10-20T21:07:00Z">
                  <w:rPr>
                    <w:rFonts w:ascii="Cambria Math" w:hAnsi="Cambria Math"/>
                    <w:sz w:val="20"/>
                  </w:rPr>
                  <m:t>PRS</m:t>
                </w:ins>
              </m:r>
              <m:r>
                <w:ins w:id="14794" w:author="CATT" w:date="2020-10-20T21:07:00Z">
                  <m:rPr>
                    <m:sty m:val="p"/>
                  </m:rPr>
                  <w:rPr>
                    <w:rFonts w:ascii="Cambria Math" w:hAnsi="Cambria Math"/>
                    <w:sz w:val="20"/>
                  </w:rPr>
                  <m:t>_</m:t>
                </w:ins>
              </m:r>
              <m:r>
                <w:ins w:id="14795" w:author="CATT" w:date="2020-10-20T21:07:00Z">
                  <w:rPr>
                    <w:rFonts w:ascii="Cambria Math" w:hAnsi="Cambria Math"/>
                    <w:sz w:val="20"/>
                  </w:rPr>
                  <m:t>RU</m:t>
                </w:ins>
              </m:r>
            </m:e>
            <m:sub>
              <m:r>
                <w:ins w:id="14796" w:author="CATT" w:date="2020-10-20T21:07:00Z">
                  <w:rPr>
                    <w:rFonts w:ascii="Cambria Math" w:hAnsi="Cambria Math"/>
                    <w:sz w:val="20"/>
                  </w:rPr>
                  <m:t>PRS</m:t>
                </w:ins>
              </m:r>
              <m:r>
                <w:ins w:id="14797" w:author="CATT" w:date="2020-10-20T21:07:00Z">
                  <m:rPr>
                    <m:sty m:val="p"/>
                  </m:rPr>
                  <w:rPr>
                    <w:rFonts w:ascii="Cambria Math" w:hAnsi="Cambria Math"/>
                    <w:sz w:val="20"/>
                  </w:rPr>
                  <m:t xml:space="preserve"> </m:t>
                </w:ins>
              </m:r>
              <m:r>
                <w:ins w:id="14798" w:author="CATT" w:date="2020-10-20T21:07:00Z">
                  <w:rPr>
                    <w:rFonts w:ascii="Cambria Math" w:hAnsi="Cambria Math"/>
                    <w:sz w:val="20"/>
                  </w:rPr>
                  <m:t>resource</m:t>
                </w:ins>
              </m:r>
              <m:r>
                <w:ins w:id="14799" w:author="CATT" w:date="2020-10-20T21:07:00Z">
                  <m:rPr>
                    <m:sty m:val="p"/>
                  </m:rPr>
                  <w:rPr>
                    <w:rFonts w:ascii="Cambria Math" w:hAnsi="Cambria Math"/>
                    <w:sz w:val="20"/>
                  </w:rPr>
                  <m:t xml:space="preserve"> </m:t>
                </w:ins>
              </m:r>
              <m:r>
                <w:ins w:id="14800" w:author="CATT" w:date="2020-10-20T21:07:00Z">
                  <w:rPr>
                    <w:rFonts w:ascii="Cambria Math" w:hAnsi="Cambria Math"/>
                    <w:sz w:val="20"/>
                  </w:rPr>
                  <m:t>set</m:t>
                </w:ins>
              </m:r>
              <m:r>
                <w:ins w:id="14801" w:author="CATT" w:date="2020-10-20T21:07:00Z">
                  <m:rPr>
                    <m:sty m:val="p"/>
                  </m:rPr>
                  <w:rPr>
                    <w:rFonts w:ascii="Cambria Math" w:hAnsi="Cambria Math"/>
                    <w:sz w:val="20"/>
                  </w:rPr>
                  <m:t xml:space="preserve"> </m:t>
                </w:ins>
              </m:r>
              <m:r>
                <w:ins w:id="14802" w:author="CATT" w:date="2020-10-20T21:07:00Z">
                  <w:rPr>
                    <w:rFonts w:ascii="Cambria Math" w:hAnsi="Cambria Math"/>
                    <w:sz w:val="20"/>
                  </w:rPr>
                  <m:t>i</m:t>
                </w:ins>
              </m:r>
              <m:r>
                <w:ins w:id="14803" w:author="CATT" w:date="2020-10-20T21:07:00Z">
                  <m:rPr>
                    <m:sty m:val="p"/>
                  </m:rPr>
                  <w:rPr>
                    <w:rFonts w:ascii="Cambria Math" w:hAnsi="Cambria Math"/>
                    <w:sz w:val="20"/>
                  </w:rPr>
                  <m:t xml:space="preserve">, </m:t>
                </w:ins>
              </m:r>
              <m:r>
                <w:ins w:id="14804" w:author="CATT" w:date="2020-10-20T21:07:00Z">
                  <w:rPr>
                    <w:rFonts w:ascii="Cambria Math" w:hAnsi="Cambria Math"/>
                    <w:sz w:val="20"/>
                  </w:rPr>
                  <m:t>frequency</m:t>
                </w:ins>
              </m:r>
              <m:r>
                <w:ins w:id="14805" w:author="CATT" w:date="2020-10-20T21:07:00Z">
                  <m:rPr>
                    <m:sty m:val="p"/>
                  </m:rPr>
                  <w:rPr>
                    <w:rFonts w:ascii="Cambria Math" w:hAnsi="Cambria Math"/>
                    <w:sz w:val="20"/>
                  </w:rPr>
                  <m:t>-</m:t>
                </w:ins>
              </m:r>
              <m:r>
                <w:ins w:id="14806" w:author="CATT" w:date="2020-10-20T21:07:00Z">
                  <w:rPr>
                    <w:rFonts w:ascii="Cambria Math" w:hAnsi="Cambria Math"/>
                    <w:sz w:val="20"/>
                  </w:rPr>
                  <m:t>domain</m:t>
                </w:ins>
              </m:r>
            </m:sub>
          </m:sSub>
          <m:r>
            <w:ins w:id="14807" w:author="CATT" w:date="2020-10-20T21:07:00Z">
              <m:rPr>
                <m:sty m:val="p"/>
              </m:rPr>
              <w:rPr>
                <w:rFonts w:ascii="Cambria Math" w:eastAsiaTheme="minorEastAsia" w:hAnsi="Cambria Math"/>
                <w:sz w:val="20"/>
                <w:lang w:eastAsia="zh-CN"/>
              </w:rPr>
              <m:t>=</m:t>
            </w:ins>
          </m:r>
          <m:f>
            <m:fPr>
              <m:ctrlPr>
                <w:ins w:id="14808" w:author="CATT" w:date="2020-10-20T21:07:00Z">
                  <w:rPr>
                    <w:rFonts w:ascii="Cambria Math" w:hAnsi="Cambria Math"/>
                    <w:sz w:val="20"/>
                  </w:rPr>
                </w:ins>
              </m:ctrlPr>
            </m:fPr>
            <m:num>
              <m:r>
                <w:ins w:id="14809" w:author="CATT" w:date="2020-10-20T21:07:00Z">
                  <m:rPr>
                    <m:sty m:val="p"/>
                  </m:rPr>
                  <w:rPr>
                    <w:rFonts w:ascii="Cambria Math" w:hAnsi="Cambria Math"/>
                    <w:sz w:val="20"/>
                  </w:rPr>
                  <m:t>100</m:t>
                </w:ins>
              </m:r>
              <m:r>
                <w:ins w:id="14810" w:author="CATT" w:date="2020-10-20T21:07:00Z">
                  <w:rPr>
                    <w:rFonts w:ascii="Cambria Math" w:hAnsi="Cambria Math"/>
                    <w:sz w:val="20"/>
                  </w:rPr>
                  <m:t>MHz</m:t>
                </w:ins>
              </m:r>
            </m:num>
            <m:den>
              <m:r>
                <w:ins w:id="14811" w:author="CATT" w:date="2020-10-20T21:07:00Z">
                  <m:rPr>
                    <m:sty m:val="p"/>
                  </m:rPr>
                  <w:rPr>
                    <w:rFonts w:ascii="Cambria Math" w:hAnsi="Cambria Math"/>
                    <w:sz w:val="20"/>
                  </w:rPr>
                  <m:t>100</m:t>
                </w:ins>
              </m:r>
              <m:r>
                <w:ins w:id="14812" w:author="CATT" w:date="2020-10-20T21:07:00Z">
                  <w:rPr>
                    <w:rFonts w:ascii="Cambria Math" w:hAnsi="Cambria Math"/>
                    <w:sz w:val="20"/>
                  </w:rPr>
                  <m:t>MHz</m:t>
                </w:ins>
              </m:r>
            </m:den>
          </m:f>
          <m:r>
            <w:ins w:id="14813" w:author="CATT" w:date="2020-10-20T21:07:00Z">
              <m:rPr>
                <m:sty m:val="p"/>
              </m:rPr>
              <w:rPr>
                <w:rFonts w:ascii="Cambria Math" w:hAnsi="Cambria Math"/>
                <w:sz w:val="20"/>
              </w:rPr>
              <m:t>×</m:t>
            </w:ins>
          </m:r>
          <m:f>
            <m:fPr>
              <m:ctrlPr>
                <w:ins w:id="14814" w:author="CATT" w:date="2020-10-20T21:07:00Z">
                  <w:rPr>
                    <w:rFonts w:ascii="Cambria Math" w:hAnsi="Cambria Math"/>
                    <w:sz w:val="20"/>
                  </w:rPr>
                </w:ins>
              </m:ctrlPr>
            </m:fPr>
            <m:num>
              <m:r>
                <w:ins w:id="14815" w:author="CATT" w:date="2020-10-20T21:07:00Z">
                  <m:rPr>
                    <m:sty m:val="p"/>
                  </m:rPr>
                  <w:rPr>
                    <w:rFonts w:ascii="Cambria Math" w:hAnsi="Cambria Math"/>
                    <w:sz w:val="20"/>
                  </w:rPr>
                  <m:t>1</m:t>
                </w:ins>
              </m:r>
            </m:num>
            <m:den>
              <m:r>
                <w:ins w:id="14816" w:author="CATT" w:date="2020-10-20T21:07:00Z">
                  <m:rPr>
                    <m:sty m:val="p"/>
                  </m:rPr>
                  <w:rPr>
                    <w:rFonts w:ascii="Cambria Math" w:hAnsi="Cambria Math"/>
                    <w:sz w:val="20"/>
                  </w:rPr>
                  <m:t>6</m:t>
                </w:ins>
              </m:r>
            </m:den>
          </m:f>
          <m:r>
            <w:ins w:id="14817"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14818" w:author="CATT" w:date="2020-10-20T21:07:00Z"/>
          <w:rFonts w:eastAsiaTheme="minorEastAsia"/>
          <w:sz w:val="20"/>
          <w:lang w:eastAsia="zh-CN"/>
        </w:rPr>
      </w:pPr>
    </w:p>
    <w:p w14:paraId="27B8139D" w14:textId="77777777" w:rsidR="00845E72" w:rsidRPr="001D66E7" w:rsidRDefault="00DE3475" w:rsidP="00845E72">
      <w:pPr>
        <w:pStyle w:val="3GPPText"/>
        <w:rPr>
          <w:ins w:id="14819" w:author="CATT" w:date="2020-10-20T21:07:00Z"/>
          <w:rFonts w:eastAsiaTheme="minorEastAsia"/>
          <w:sz w:val="20"/>
          <w:lang w:eastAsia="zh-CN"/>
        </w:rPr>
      </w:pPr>
      <m:oMathPara>
        <m:oMath>
          <m:sSub>
            <m:sSubPr>
              <m:ctrlPr>
                <w:ins w:id="14820" w:author="CATT" w:date="2020-10-20T21:07:00Z">
                  <w:rPr>
                    <w:rFonts w:ascii="Cambria Math" w:hAnsi="Cambria Math"/>
                    <w:sz w:val="20"/>
                  </w:rPr>
                </w:ins>
              </m:ctrlPr>
            </m:sSubPr>
            <m:e>
              <m:r>
                <w:ins w:id="14821" w:author="CATT" w:date="2020-10-20T21:07:00Z">
                  <w:rPr>
                    <w:rFonts w:ascii="Cambria Math" w:hAnsi="Cambria Math"/>
                    <w:sz w:val="20"/>
                  </w:rPr>
                  <m:t>D</m:t>
                </w:ins>
              </m:r>
              <m:sSub>
                <m:sSubPr>
                  <m:ctrlPr>
                    <w:ins w:id="14822" w:author="CATT" w:date="2020-10-20T21:07:00Z">
                      <w:rPr>
                        <w:rFonts w:ascii="Cambria Math" w:hAnsi="Cambria Math"/>
                        <w:sz w:val="20"/>
                      </w:rPr>
                    </w:ins>
                  </m:ctrlPr>
                </m:sSubPr>
                <m:e>
                  <m:r>
                    <w:ins w:id="14823" w:author="CATT" w:date="2020-10-20T21:07:00Z">
                      <w:rPr>
                        <w:rFonts w:ascii="Cambria Math" w:hAnsi="Cambria Math"/>
                        <w:sz w:val="20"/>
                      </w:rPr>
                      <m:t>L</m:t>
                    </w:ins>
                  </m:r>
                </m:e>
                <m:sub>
                  <m:r>
                    <w:ins w:id="14824" w:author="CATT" w:date="2020-10-20T21:07:00Z">
                      <w:rPr>
                        <w:rFonts w:ascii="Cambria Math" w:hAnsi="Cambria Math"/>
                        <w:sz w:val="20"/>
                      </w:rPr>
                      <m:t>PR</m:t>
                    </w:ins>
                  </m:r>
                  <m:sSub>
                    <m:sSubPr>
                      <m:ctrlPr>
                        <w:ins w:id="14825" w:author="CATT" w:date="2020-10-20T21:07:00Z">
                          <w:rPr>
                            <w:rFonts w:ascii="Cambria Math" w:hAnsi="Cambria Math"/>
                            <w:sz w:val="20"/>
                          </w:rPr>
                        </w:ins>
                      </m:ctrlPr>
                    </m:sSubPr>
                    <m:e>
                      <m:r>
                        <w:ins w:id="14826" w:author="CATT" w:date="2020-10-20T21:07:00Z">
                          <w:rPr>
                            <w:rFonts w:ascii="Cambria Math" w:hAnsi="Cambria Math"/>
                            <w:sz w:val="20"/>
                          </w:rPr>
                          <m:t>S</m:t>
                        </w:ins>
                      </m:r>
                    </m:e>
                    <m:sub>
                      <m:r>
                        <w:ins w:id="14827" w:author="CATT" w:date="2020-10-20T21:07:00Z">
                          <w:rPr>
                            <w:rFonts w:ascii="Cambria Math" w:hAnsi="Cambria Math"/>
                            <w:sz w:val="20"/>
                          </w:rPr>
                          <m:t>RU</m:t>
                        </w:ins>
                      </m:r>
                    </m:sub>
                  </m:sSub>
                </m:sub>
              </m:sSub>
            </m:e>
            <m:sub>
              <m:r>
                <w:ins w:id="14828" w:author="CATT" w:date="2020-10-20T21:07:00Z">
                  <w:rPr>
                    <w:rFonts w:ascii="Cambria Math" w:hAnsi="Cambria Math"/>
                    <w:sz w:val="20"/>
                  </w:rPr>
                  <m:t>PRS</m:t>
                </w:ins>
              </m:r>
              <m:r>
                <w:ins w:id="14829" w:author="CATT" w:date="2020-10-20T21:07:00Z">
                  <m:rPr>
                    <m:sty m:val="p"/>
                  </m:rPr>
                  <w:rPr>
                    <w:rFonts w:ascii="Cambria Math" w:hAnsi="Cambria Math"/>
                    <w:sz w:val="20"/>
                  </w:rPr>
                  <m:t xml:space="preserve"> </m:t>
                </w:ins>
              </m:r>
              <m:r>
                <w:ins w:id="14830" w:author="CATT" w:date="2020-10-20T21:07:00Z">
                  <w:rPr>
                    <w:rFonts w:ascii="Cambria Math" w:hAnsi="Cambria Math"/>
                    <w:sz w:val="20"/>
                  </w:rPr>
                  <m:t>resource</m:t>
                </w:ins>
              </m:r>
              <m:r>
                <w:ins w:id="14831" w:author="CATT" w:date="2020-10-20T21:07:00Z">
                  <m:rPr>
                    <m:sty m:val="p"/>
                  </m:rPr>
                  <w:rPr>
                    <w:rFonts w:ascii="Cambria Math" w:hAnsi="Cambria Math"/>
                    <w:sz w:val="20"/>
                  </w:rPr>
                  <m:t xml:space="preserve"> </m:t>
                </w:ins>
              </m:r>
              <m:r>
                <w:ins w:id="14832" w:author="CATT" w:date="2020-10-20T21:07:00Z">
                  <w:rPr>
                    <w:rFonts w:ascii="Cambria Math" w:hAnsi="Cambria Math"/>
                    <w:sz w:val="20"/>
                  </w:rPr>
                  <m:t>set</m:t>
                </w:ins>
              </m:r>
              <m:r>
                <w:ins w:id="14833" w:author="CATT" w:date="2020-10-20T21:07:00Z">
                  <m:rPr>
                    <m:sty m:val="p"/>
                  </m:rPr>
                  <w:rPr>
                    <w:rFonts w:ascii="Cambria Math" w:hAnsi="Cambria Math"/>
                    <w:sz w:val="20"/>
                  </w:rPr>
                  <m:t xml:space="preserve"> </m:t>
                </w:ins>
              </m:r>
              <m:r>
                <w:ins w:id="14834" w:author="CATT" w:date="2020-10-20T21:07:00Z">
                  <w:rPr>
                    <w:rFonts w:ascii="Cambria Math" w:hAnsi="Cambria Math"/>
                    <w:sz w:val="20"/>
                  </w:rPr>
                  <m:t>i</m:t>
                </w:ins>
              </m:r>
            </m:sub>
          </m:sSub>
          <m:r>
            <w:ins w:id="14835" w:author="CATT" w:date="2020-10-20T21:07:00Z">
              <m:rPr>
                <m:sty m:val="p"/>
              </m:rPr>
              <w:rPr>
                <w:rFonts w:ascii="Cambria Math" w:eastAsiaTheme="minorEastAsia" w:hAnsi="Cambria Math"/>
                <w:sz w:val="20"/>
                <w:lang w:eastAsia="zh-CN"/>
              </w:rPr>
              <m:t xml:space="preserve"> = </m:t>
            </w:ins>
          </m:r>
          <m:sSub>
            <m:sSubPr>
              <m:ctrlPr>
                <w:ins w:id="14836" w:author="CATT" w:date="2020-10-20T21:07:00Z">
                  <w:rPr>
                    <w:rFonts w:ascii="Cambria Math" w:hAnsi="Cambria Math"/>
                    <w:sz w:val="20"/>
                  </w:rPr>
                </w:ins>
              </m:ctrlPr>
            </m:sSubPr>
            <m:e>
              <m:r>
                <w:ins w:id="14837" w:author="CATT" w:date="2020-10-20T21:07:00Z">
                  <w:rPr>
                    <w:rFonts w:ascii="Cambria Math" w:hAnsi="Cambria Math"/>
                    <w:sz w:val="20"/>
                  </w:rPr>
                  <m:t>DL</m:t>
                </w:ins>
              </m:r>
              <m:r>
                <w:ins w:id="14838" w:author="CATT" w:date="2020-10-20T21:07:00Z">
                  <m:rPr>
                    <m:sty m:val="p"/>
                  </m:rPr>
                  <w:rPr>
                    <w:rFonts w:ascii="Cambria Math" w:hAnsi="Cambria Math"/>
                    <w:sz w:val="20"/>
                  </w:rPr>
                  <m:t>_</m:t>
                </w:ins>
              </m:r>
              <m:r>
                <w:ins w:id="14839" w:author="CATT" w:date="2020-10-20T21:07:00Z">
                  <w:rPr>
                    <w:rFonts w:ascii="Cambria Math" w:hAnsi="Cambria Math"/>
                    <w:sz w:val="20"/>
                  </w:rPr>
                  <m:t>PRS</m:t>
                </w:ins>
              </m:r>
              <m:r>
                <w:ins w:id="14840" w:author="CATT" w:date="2020-10-20T21:07:00Z">
                  <m:rPr>
                    <m:sty m:val="p"/>
                  </m:rPr>
                  <w:rPr>
                    <w:rFonts w:ascii="Cambria Math" w:hAnsi="Cambria Math"/>
                    <w:sz w:val="20"/>
                  </w:rPr>
                  <m:t>_</m:t>
                </w:ins>
              </m:r>
              <m:r>
                <w:ins w:id="14841" w:author="CATT" w:date="2020-10-20T21:07:00Z">
                  <w:rPr>
                    <w:rFonts w:ascii="Cambria Math" w:hAnsi="Cambria Math"/>
                    <w:sz w:val="20"/>
                  </w:rPr>
                  <m:t>RU</m:t>
                </w:ins>
              </m:r>
            </m:e>
            <m:sub>
              <m:r>
                <w:ins w:id="14842" w:author="CATT" w:date="2020-10-20T21:07:00Z">
                  <w:rPr>
                    <w:rFonts w:ascii="Cambria Math" w:hAnsi="Cambria Math"/>
                    <w:sz w:val="20"/>
                  </w:rPr>
                  <m:t>PRS</m:t>
                </w:ins>
              </m:r>
              <m:r>
                <w:ins w:id="14843" w:author="CATT" w:date="2020-10-20T21:07:00Z">
                  <m:rPr>
                    <m:sty m:val="p"/>
                  </m:rPr>
                  <w:rPr>
                    <w:rFonts w:ascii="Cambria Math" w:hAnsi="Cambria Math"/>
                    <w:sz w:val="20"/>
                  </w:rPr>
                  <m:t xml:space="preserve"> </m:t>
                </w:ins>
              </m:r>
              <m:r>
                <w:ins w:id="14844" w:author="CATT" w:date="2020-10-20T21:07:00Z">
                  <w:rPr>
                    <w:rFonts w:ascii="Cambria Math" w:hAnsi="Cambria Math"/>
                    <w:sz w:val="20"/>
                  </w:rPr>
                  <m:t>resource</m:t>
                </w:ins>
              </m:r>
              <m:r>
                <w:ins w:id="14845" w:author="CATT" w:date="2020-10-20T21:07:00Z">
                  <m:rPr>
                    <m:sty m:val="p"/>
                  </m:rPr>
                  <w:rPr>
                    <w:rFonts w:ascii="Cambria Math" w:hAnsi="Cambria Math"/>
                    <w:sz w:val="20"/>
                  </w:rPr>
                  <m:t xml:space="preserve"> </m:t>
                </w:ins>
              </m:r>
              <m:r>
                <w:ins w:id="14846" w:author="CATT" w:date="2020-10-20T21:07:00Z">
                  <w:rPr>
                    <w:rFonts w:ascii="Cambria Math" w:hAnsi="Cambria Math"/>
                    <w:sz w:val="20"/>
                  </w:rPr>
                  <m:t>set</m:t>
                </w:ins>
              </m:r>
              <m:r>
                <w:ins w:id="14847" w:author="CATT" w:date="2020-10-20T21:07:00Z">
                  <m:rPr>
                    <m:sty m:val="p"/>
                  </m:rPr>
                  <w:rPr>
                    <w:rFonts w:ascii="Cambria Math" w:hAnsi="Cambria Math"/>
                    <w:sz w:val="20"/>
                  </w:rPr>
                  <m:t xml:space="preserve"> </m:t>
                </w:ins>
              </m:r>
              <m:r>
                <w:ins w:id="14848" w:author="CATT" w:date="2020-10-20T21:07:00Z">
                  <w:rPr>
                    <w:rFonts w:ascii="Cambria Math" w:hAnsi="Cambria Math"/>
                    <w:sz w:val="20"/>
                  </w:rPr>
                  <m:t>i</m:t>
                </w:ins>
              </m:r>
              <m:r>
                <w:ins w:id="14849" w:author="CATT" w:date="2020-10-20T21:07:00Z">
                  <m:rPr>
                    <m:sty m:val="p"/>
                  </m:rPr>
                  <w:rPr>
                    <w:rFonts w:ascii="Cambria Math" w:hAnsi="Cambria Math"/>
                    <w:sz w:val="20"/>
                  </w:rPr>
                  <m:t xml:space="preserve">, </m:t>
                </w:ins>
              </m:r>
              <m:r>
                <w:ins w:id="14850" w:author="CATT" w:date="2020-10-20T21:07:00Z">
                  <w:rPr>
                    <w:rFonts w:ascii="Cambria Math" w:hAnsi="Cambria Math"/>
                    <w:sz w:val="20"/>
                  </w:rPr>
                  <m:t>time</m:t>
                </w:ins>
              </m:r>
              <m:r>
                <w:ins w:id="14851" w:author="CATT" w:date="2020-10-20T21:07:00Z">
                  <m:rPr>
                    <m:sty m:val="p"/>
                  </m:rPr>
                  <w:rPr>
                    <w:rFonts w:ascii="Cambria Math" w:hAnsi="Cambria Math"/>
                    <w:sz w:val="20"/>
                  </w:rPr>
                  <m:t>-</m:t>
                </w:ins>
              </m:r>
              <m:r>
                <w:ins w:id="14852" w:author="CATT" w:date="2020-10-20T21:07:00Z">
                  <w:rPr>
                    <w:rFonts w:ascii="Cambria Math" w:hAnsi="Cambria Math"/>
                    <w:sz w:val="20"/>
                  </w:rPr>
                  <m:t>domain</m:t>
                </w:ins>
              </m:r>
            </m:sub>
          </m:sSub>
          <m:r>
            <w:ins w:id="14853" w:author="CATT" w:date="2020-10-20T21:07:00Z">
              <m:rPr>
                <m:sty m:val="p"/>
              </m:rPr>
              <w:rPr>
                <w:rFonts w:ascii="Cambria Math" w:hAnsi="Cambria Math"/>
                <w:sz w:val="20"/>
              </w:rPr>
              <m:t>×</m:t>
            </w:ins>
          </m:r>
          <m:sSub>
            <m:sSubPr>
              <m:ctrlPr>
                <w:ins w:id="14854" w:author="CATT" w:date="2020-10-20T21:07:00Z">
                  <w:rPr>
                    <w:rFonts w:ascii="Cambria Math" w:hAnsi="Cambria Math"/>
                    <w:sz w:val="20"/>
                  </w:rPr>
                </w:ins>
              </m:ctrlPr>
            </m:sSubPr>
            <m:e>
              <m:r>
                <w:ins w:id="14855" w:author="CATT" w:date="2020-10-20T21:07:00Z">
                  <w:rPr>
                    <w:rFonts w:ascii="Cambria Math" w:hAnsi="Cambria Math"/>
                    <w:sz w:val="20"/>
                  </w:rPr>
                  <m:t>DL</m:t>
                </w:ins>
              </m:r>
              <m:r>
                <w:ins w:id="14856" w:author="CATT" w:date="2020-10-20T21:07:00Z">
                  <m:rPr>
                    <m:sty m:val="p"/>
                  </m:rPr>
                  <w:rPr>
                    <w:rFonts w:ascii="Cambria Math" w:hAnsi="Cambria Math"/>
                    <w:sz w:val="20"/>
                  </w:rPr>
                  <m:t>_</m:t>
                </w:ins>
              </m:r>
              <m:r>
                <w:ins w:id="14857" w:author="CATT" w:date="2020-10-20T21:07:00Z">
                  <w:rPr>
                    <w:rFonts w:ascii="Cambria Math" w:hAnsi="Cambria Math"/>
                    <w:sz w:val="20"/>
                  </w:rPr>
                  <m:t>PRS</m:t>
                </w:ins>
              </m:r>
              <m:r>
                <w:ins w:id="14858" w:author="CATT" w:date="2020-10-20T21:07:00Z">
                  <m:rPr>
                    <m:sty m:val="p"/>
                  </m:rPr>
                  <w:rPr>
                    <w:rFonts w:ascii="Cambria Math" w:hAnsi="Cambria Math"/>
                    <w:sz w:val="20"/>
                  </w:rPr>
                  <m:t>_</m:t>
                </w:ins>
              </m:r>
              <m:r>
                <w:ins w:id="14859" w:author="CATT" w:date="2020-10-20T21:07:00Z">
                  <w:rPr>
                    <w:rFonts w:ascii="Cambria Math" w:hAnsi="Cambria Math"/>
                    <w:sz w:val="20"/>
                  </w:rPr>
                  <m:t>RU</m:t>
                </w:ins>
              </m:r>
            </m:e>
            <m:sub>
              <m:r>
                <w:ins w:id="14860" w:author="CATT" w:date="2020-10-20T21:07:00Z">
                  <w:rPr>
                    <w:rFonts w:ascii="Cambria Math" w:hAnsi="Cambria Math"/>
                    <w:sz w:val="20"/>
                  </w:rPr>
                  <m:t>PRS</m:t>
                </w:ins>
              </m:r>
              <m:r>
                <w:ins w:id="14861" w:author="CATT" w:date="2020-10-20T21:07:00Z">
                  <m:rPr>
                    <m:sty m:val="p"/>
                  </m:rPr>
                  <w:rPr>
                    <w:rFonts w:ascii="Cambria Math" w:hAnsi="Cambria Math"/>
                    <w:sz w:val="20"/>
                  </w:rPr>
                  <m:t xml:space="preserve"> </m:t>
                </w:ins>
              </m:r>
              <m:r>
                <w:ins w:id="14862" w:author="CATT" w:date="2020-10-20T21:07:00Z">
                  <w:rPr>
                    <w:rFonts w:ascii="Cambria Math" w:hAnsi="Cambria Math"/>
                    <w:sz w:val="20"/>
                  </w:rPr>
                  <m:t>resource</m:t>
                </w:ins>
              </m:r>
              <m:r>
                <w:ins w:id="14863" w:author="CATT" w:date="2020-10-20T21:07:00Z">
                  <m:rPr>
                    <m:sty m:val="p"/>
                  </m:rPr>
                  <w:rPr>
                    <w:rFonts w:ascii="Cambria Math" w:hAnsi="Cambria Math"/>
                    <w:sz w:val="20"/>
                  </w:rPr>
                  <m:t xml:space="preserve"> </m:t>
                </w:ins>
              </m:r>
              <m:r>
                <w:ins w:id="14864" w:author="CATT" w:date="2020-10-20T21:07:00Z">
                  <w:rPr>
                    <w:rFonts w:ascii="Cambria Math" w:hAnsi="Cambria Math"/>
                    <w:sz w:val="20"/>
                  </w:rPr>
                  <m:t>set</m:t>
                </w:ins>
              </m:r>
              <m:r>
                <w:ins w:id="14865" w:author="CATT" w:date="2020-10-20T21:07:00Z">
                  <m:rPr>
                    <m:sty m:val="p"/>
                  </m:rPr>
                  <w:rPr>
                    <w:rFonts w:ascii="Cambria Math" w:hAnsi="Cambria Math"/>
                    <w:sz w:val="20"/>
                  </w:rPr>
                  <m:t xml:space="preserve"> </m:t>
                </w:ins>
              </m:r>
              <m:r>
                <w:ins w:id="14866" w:author="CATT" w:date="2020-10-20T21:07:00Z">
                  <w:rPr>
                    <w:rFonts w:ascii="Cambria Math" w:hAnsi="Cambria Math"/>
                    <w:sz w:val="20"/>
                  </w:rPr>
                  <m:t>i</m:t>
                </w:ins>
              </m:r>
              <m:r>
                <w:ins w:id="14867" w:author="CATT" w:date="2020-10-20T21:07:00Z">
                  <m:rPr>
                    <m:sty m:val="p"/>
                  </m:rPr>
                  <w:rPr>
                    <w:rFonts w:ascii="Cambria Math" w:hAnsi="Cambria Math"/>
                    <w:sz w:val="20"/>
                  </w:rPr>
                  <m:t xml:space="preserve">, </m:t>
                </w:ins>
              </m:r>
              <m:r>
                <w:ins w:id="14868" w:author="CATT" w:date="2020-10-20T21:07:00Z">
                  <w:rPr>
                    <w:rFonts w:ascii="Cambria Math" w:hAnsi="Cambria Math"/>
                    <w:sz w:val="20"/>
                  </w:rPr>
                  <m:t>frequency</m:t>
                </w:ins>
              </m:r>
              <m:r>
                <w:ins w:id="14869" w:author="CATT" w:date="2020-10-20T21:07:00Z">
                  <m:rPr>
                    <m:sty m:val="p"/>
                  </m:rPr>
                  <w:rPr>
                    <w:rFonts w:ascii="Cambria Math" w:hAnsi="Cambria Math"/>
                    <w:sz w:val="20"/>
                  </w:rPr>
                  <m:t>-</m:t>
                </w:ins>
              </m:r>
              <m:r>
                <w:ins w:id="14870" w:author="CATT" w:date="2020-10-20T21:07:00Z">
                  <w:rPr>
                    <w:rFonts w:ascii="Cambria Math" w:hAnsi="Cambria Math"/>
                    <w:sz w:val="20"/>
                  </w:rPr>
                  <m:t>domain</m:t>
                </w:ins>
              </m:r>
            </m:sub>
          </m:sSub>
          <m:r>
            <w:ins w:id="14871" w:author="CATT" w:date="2020-10-20T21:07:00Z">
              <m:rPr>
                <m:sty m:val="p"/>
              </m:rPr>
              <w:rPr>
                <w:rFonts w:ascii="Cambria Math" w:hAnsi="Cambria Math"/>
                <w:sz w:val="20"/>
              </w:rPr>
              <m:t>=2.1</m:t>
            </w:ins>
          </m:r>
          <m:r>
            <w:ins w:id="14872" w:author="CATT" w:date="2020-10-20T21:07:00Z">
              <m:rPr>
                <m:sty m:val="p"/>
              </m:rPr>
              <w:rPr>
                <w:rFonts w:ascii="Cambria Math" w:hAnsi="Cambria Math"/>
                <w:sz w:val="20"/>
                <w:lang w:eastAsia="zh-CN"/>
              </w:rPr>
              <m:t>%</m:t>
            </w:ins>
          </m:r>
          <m:r>
            <w:ins w:id="14873" w:author="CATT" w:date="2020-10-20T21:07:00Z">
              <m:rPr>
                <m:sty m:val="p"/>
              </m:rPr>
              <w:rPr>
                <w:rFonts w:ascii="Cambria Math" w:hAnsi="Cambria Math"/>
                <w:sz w:val="20"/>
              </w:rPr>
              <m:t>×16.7%</m:t>
            </w:ins>
          </m:r>
          <m:r>
            <w:ins w:id="14874"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14875" w:author="CATT" w:date="2020-10-20T21:07:00Z"/>
          <w:rFonts w:eastAsiaTheme="minorEastAsia"/>
          <w:sz w:val="20"/>
          <w:lang w:eastAsia="zh-CN"/>
        </w:rPr>
      </w:pPr>
    </w:p>
    <w:p w14:paraId="1B1A28C3" w14:textId="77777777" w:rsidR="00845E72" w:rsidRPr="001D66E7" w:rsidRDefault="00DE3475" w:rsidP="00845E72">
      <w:pPr>
        <w:pStyle w:val="3GPPText"/>
        <w:rPr>
          <w:ins w:id="14876" w:author="CATT" w:date="2020-10-20T21:07:00Z"/>
          <w:rFonts w:eastAsiaTheme="minorEastAsia"/>
          <w:sz w:val="20"/>
          <w:lang w:eastAsia="zh-CN"/>
        </w:rPr>
      </w:pPr>
      <m:oMathPara>
        <m:oMath>
          <m:sSub>
            <m:sSubPr>
              <m:ctrlPr>
                <w:ins w:id="14877" w:author="CATT" w:date="2020-10-20T21:07:00Z">
                  <w:rPr>
                    <w:rFonts w:ascii="Cambria Math" w:hAnsi="Cambria Math"/>
                    <w:sz w:val="20"/>
                  </w:rPr>
                </w:ins>
              </m:ctrlPr>
            </m:sSubPr>
            <m:e>
              <m:r>
                <w:ins w:id="14878" w:author="CATT" w:date="2020-10-20T21:07:00Z">
                  <w:rPr>
                    <w:rFonts w:ascii="Cambria Math" w:hAnsi="Cambria Math"/>
                    <w:sz w:val="20"/>
                  </w:rPr>
                  <m:t>DL</m:t>
                </w:ins>
              </m:r>
              <m:r>
                <w:ins w:id="14879" w:author="CATT" w:date="2020-10-20T21:07:00Z">
                  <m:rPr>
                    <m:sty m:val="p"/>
                  </m:rPr>
                  <w:rPr>
                    <w:rFonts w:ascii="Cambria Math" w:hAnsi="Cambria Math"/>
                    <w:sz w:val="20"/>
                  </w:rPr>
                  <m:t>_</m:t>
                </w:ins>
              </m:r>
              <m:r>
                <w:ins w:id="14880" w:author="CATT" w:date="2020-10-20T21:07:00Z">
                  <w:rPr>
                    <w:rFonts w:ascii="Cambria Math" w:hAnsi="Cambria Math"/>
                    <w:sz w:val="20"/>
                  </w:rPr>
                  <m:t>PRS</m:t>
                </w:ins>
              </m:r>
              <m:r>
                <w:ins w:id="14881" w:author="CATT" w:date="2020-10-20T21:07:00Z">
                  <m:rPr>
                    <m:sty m:val="p"/>
                  </m:rPr>
                  <w:rPr>
                    <w:rFonts w:ascii="Cambria Math" w:hAnsi="Cambria Math"/>
                    <w:sz w:val="20"/>
                  </w:rPr>
                  <m:t>_</m:t>
                </w:ins>
              </m:r>
              <m:r>
                <w:ins w:id="14882" w:author="CATT" w:date="2020-10-20T21:07:00Z">
                  <w:rPr>
                    <w:rFonts w:ascii="Cambria Math" w:hAnsi="Cambria Math"/>
                    <w:sz w:val="20"/>
                  </w:rPr>
                  <m:t>RU</m:t>
                </w:ins>
              </m:r>
            </m:e>
            <m:sub>
              <m:r>
                <w:ins w:id="14883" w:author="CATT" w:date="2020-10-20T21:07:00Z">
                  <w:rPr>
                    <w:rFonts w:ascii="Cambria Math" w:hAnsi="Cambria Math"/>
                    <w:sz w:val="20"/>
                  </w:rPr>
                  <m:t>TRP</m:t>
                </w:ins>
              </m:r>
              <m:r>
                <w:ins w:id="14884" w:author="CATT" w:date="2020-10-20T21:07:00Z">
                  <m:rPr>
                    <m:sty m:val="p"/>
                  </m:rPr>
                  <w:rPr>
                    <w:rFonts w:ascii="Cambria Math" w:hAnsi="Cambria Math"/>
                    <w:sz w:val="20"/>
                  </w:rPr>
                  <m:t xml:space="preserve"> </m:t>
                </w:ins>
              </m:r>
              <m:r>
                <w:ins w:id="14885" w:author="CATT" w:date="2020-10-20T21:07:00Z">
                  <w:rPr>
                    <w:rFonts w:ascii="Cambria Math" w:hAnsi="Cambria Math"/>
                    <w:sz w:val="20"/>
                  </w:rPr>
                  <m:t>j</m:t>
                </w:ins>
              </m:r>
            </m:sub>
          </m:sSub>
          <m:r>
            <w:ins w:id="14886" w:author="CATT" w:date="2020-10-20T21:07:00Z">
              <m:rPr>
                <m:sty m:val="p"/>
              </m:rPr>
              <w:rPr>
                <w:rFonts w:ascii="Cambria Math" w:eastAsiaTheme="minorEastAsia" w:hAnsi="Cambria Math"/>
                <w:sz w:val="20"/>
                <w:lang w:eastAsia="zh-CN"/>
              </w:rPr>
              <m:t xml:space="preserve"> = </m:t>
            </w:ins>
          </m:r>
          <m:nary>
            <m:naryPr>
              <m:chr m:val="∑"/>
              <m:limLoc m:val="undOvr"/>
              <m:ctrlPr>
                <w:ins w:id="14887" w:author="CATT" w:date="2020-10-20T21:07:00Z">
                  <w:rPr>
                    <w:rFonts w:ascii="Cambria Math" w:eastAsiaTheme="minorEastAsia" w:hAnsi="Cambria Math"/>
                    <w:sz w:val="20"/>
                    <w:lang w:eastAsia="zh-CN"/>
                  </w:rPr>
                </w:ins>
              </m:ctrlPr>
            </m:naryPr>
            <m:sub>
              <m:r>
                <w:ins w:id="14888" w:author="CATT" w:date="2020-10-20T21:07:00Z">
                  <w:rPr>
                    <w:rFonts w:ascii="Cambria Math" w:eastAsiaTheme="minorEastAsia" w:hAnsi="Cambria Math"/>
                    <w:sz w:val="20"/>
                    <w:lang w:eastAsia="zh-CN"/>
                  </w:rPr>
                  <m:t>i</m:t>
                </w:ins>
              </m:r>
              <m:r>
                <w:ins w:id="14889" w:author="CATT" w:date="2020-10-20T21:07:00Z">
                  <m:rPr>
                    <m:sty m:val="p"/>
                  </m:rPr>
                  <w:rPr>
                    <w:rFonts w:ascii="Cambria Math" w:eastAsiaTheme="minorEastAsia" w:hAnsi="Cambria Math"/>
                    <w:sz w:val="20"/>
                    <w:lang w:eastAsia="zh-CN"/>
                  </w:rPr>
                  <m:t>=1</m:t>
                </w:ins>
              </m:r>
            </m:sub>
            <m:sup>
              <m:r>
                <w:ins w:id="14890" w:author="CATT" w:date="2020-10-20T21:07:00Z">
                  <m:rPr>
                    <m:sty m:val="p"/>
                  </m:rPr>
                  <w:rPr>
                    <w:rFonts w:ascii="Cambria Math" w:eastAsiaTheme="minorEastAsia" w:hAnsi="Cambria Math"/>
                    <w:sz w:val="20"/>
                    <w:lang w:eastAsia="zh-CN"/>
                  </w:rPr>
                  <m:t>1</m:t>
                </w:ins>
              </m:r>
            </m:sup>
            <m:e>
              <m:sSub>
                <m:sSubPr>
                  <m:ctrlPr>
                    <w:ins w:id="14891" w:author="CATT" w:date="2020-10-20T21:07:00Z">
                      <w:rPr>
                        <w:rFonts w:ascii="Cambria Math" w:hAnsi="Cambria Math"/>
                        <w:sz w:val="20"/>
                      </w:rPr>
                    </w:ins>
                  </m:ctrlPr>
                </m:sSubPr>
                <m:e>
                  <m:r>
                    <w:ins w:id="14892" w:author="CATT" w:date="2020-10-20T21:07:00Z">
                      <w:rPr>
                        <w:rFonts w:ascii="Cambria Math" w:hAnsi="Cambria Math"/>
                        <w:sz w:val="20"/>
                      </w:rPr>
                      <m:t>DL</m:t>
                    </w:ins>
                  </m:r>
                  <m:r>
                    <w:ins w:id="14893" w:author="CATT" w:date="2020-10-20T21:07:00Z">
                      <m:rPr>
                        <m:sty m:val="p"/>
                      </m:rPr>
                      <w:rPr>
                        <w:rFonts w:ascii="Cambria Math" w:hAnsi="Cambria Math"/>
                        <w:sz w:val="20"/>
                      </w:rPr>
                      <m:t>_</m:t>
                    </w:ins>
                  </m:r>
                  <m:r>
                    <w:ins w:id="14894" w:author="CATT" w:date="2020-10-20T21:07:00Z">
                      <w:rPr>
                        <w:rFonts w:ascii="Cambria Math" w:hAnsi="Cambria Math"/>
                        <w:sz w:val="20"/>
                      </w:rPr>
                      <m:t>PRS</m:t>
                    </w:ins>
                  </m:r>
                  <m:r>
                    <w:ins w:id="14895" w:author="CATT" w:date="2020-10-20T21:07:00Z">
                      <m:rPr>
                        <m:sty m:val="p"/>
                      </m:rPr>
                      <w:rPr>
                        <w:rFonts w:ascii="Cambria Math" w:hAnsi="Cambria Math"/>
                        <w:sz w:val="20"/>
                      </w:rPr>
                      <m:t>_</m:t>
                    </w:ins>
                  </m:r>
                  <m:r>
                    <w:ins w:id="14896" w:author="CATT" w:date="2020-10-20T21:07:00Z">
                      <w:rPr>
                        <w:rFonts w:ascii="Cambria Math" w:hAnsi="Cambria Math"/>
                        <w:sz w:val="20"/>
                      </w:rPr>
                      <m:t>RU</m:t>
                    </w:ins>
                  </m:r>
                </m:e>
                <m:sub>
                  <m:r>
                    <w:ins w:id="14897" w:author="CATT" w:date="2020-10-20T21:07:00Z">
                      <w:rPr>
                        <w:rFonts w:ascii="Cambria Math" w:hAnsi="Cambria Math"/>
                        <w:sz w:val="20"/>
                      </w:rPr>
                      <m:t>PRS</m:t>
                    </w:ins>
                  </m:r>
                  <m:r>
                    <w:ins w:id="14898" w:author="CATT" w:date="2020-10-20T21:07:00Z">
                      <m:rPr>
                        <m:sty m:val="p"/>
                      </m:rPr>
                      <w:rPr>
                        <w:rFonts w:ascii="Cambria Math" w:hAnsi="Cambria Math"/>
                        <w:sz w:val="20"/>
                      </w:rPr>
                      <m:t xml:space="preserve"> </m:t>
                    </w:ins>
                  </m:r>
                  <m:r>
                    <w:ins w:id="14899" w:author="CATT" w:date="2020-10-20T21:07:00Z">
                      <w:rPr>
                        <w:rFonts w:ascii="Cambria Math" w:hAnsi="Cambria Math"/>
                        <w:sz w:val="20"/>
                      </w:rPr>
                      <m:t>resource</m:t>
                    </w:ins>
                  </m:r>
                  <m:r>
                    <w:ins w:id="14900" w:author="CATT" w:date="2020-10-20T21:07:00Z">
                      <m:rPr>
                        <m:sty m:val="p"/>
                      </m:rPr>
                      <w:rPr>
                        <w:rFonts w:ascii="Cambria Math" w:hAnsi="Cambria Math"/>
                        <w:sz w:val="20"/>
                      </w:rPr>
                      <m:t xml:space="preserve"> </m:t>
                    </w:ins>
                  </m:r>
                  <m:r>
                    <w:ins w:id="14901" w:author="CATT" w:date="2020-10-20T21:07:00Z">
                      <w:rPr>
                        <w:rFonts w:ascii="Cambria Math" w:hAnsi="Cambria Math"/>
                        <w:sz w:val="20"/>
                      </w:rPr>
                      <m:t>set</m:t>
                    </w:ins>
                  </m:r>
                  <m:r>
                    <w:ins w:id="14902" w:author="CATT" w:date="2020-10-20T21:07:00Z">
                      <m:rPr>
                        <m:sty m:val="p"/>
                      </m:rPr>
                      <w:rPr>
                        <w:rFonts w:ascii="Cambria Math" w:hAnsi="Cambria Math"/>
                        <w:sz w:val="20"/>
                      </w:rPr>
                      <m:t xml:space="preserve"> </m:t>
                    </w:ins>
                  </m:r>
                  <m:r>
                    <w:ins w:id="14903" w:author="CATT" w:date="2020-10-20T21:07:00Z">
                      <w:rPr>
                        <w:rFonts w:ascii="Cambria Math" w:hAnsi="Cambria Math"/>
                        <w:sz w:val="20"/>
                      </w:rPr>
                      <m:t>i</m:t>
                    </w:ins>
                  </m:r>
                </m:sub>
              </m:sSub>
              <m:r>
                <w:ins w:id="14904" w:author="CATT" w:date="2020-10-20T21:07:00Z">
                  <m:rPr>
                    <m:sty m:val="p"/>
                  </m:rPr>
                  <w:rPr>
                    <w:rFonts w:ascii="Cambria Math" w:hAnsi="Cambria Math"/>
                    <w:sz w:val="20"/>
                  </w:rPr>
                  <m:t>=</m:t>
                </w:ins>
              </m:r>
            </m:e>
          </m:nary>
          <m:r>
            <w:ins w:id="14905"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14906" w:author="CATT" w:date="2020-10-20T21:07:00Z"/>
          <w:rFonts w:eastAsiaTheme="minorEastAsia"/>
          <w:sz w:val="20"/>
          <w:lang w:eastAsia="zh-CN"/>
        </w:rPr>
      </w:pPr>
    </w:p>
    <w:p w14:paraId="25C866EC" w14:textId="77777777" w:rsidR="00845E72" w:rsidRPr="001D66E7" w:rsidRDefault="00DE3475" w:rsidP="00845E72">
      <w:pPr>
        <w:pStyle w:val="3GPPText"/>
        <w:rPr>
          <w:ins w:id="14907" w:author="CATT" w:date="2020-10-20T21:07:00Z"/>
          <w:rFonts w:eastAsiaTheme="minorEastAsia"/>
          <w:sz w:val="20"/>
          <w:lang w:eastAsia="zh-CN"/>
        </w:rPr>
      </w:pPr>
      <m:oMathPara>
        <m:oMath>
          <m:sSub>
            <m:sSubPr>
              <m:ctrlPr>
                <w:ins w:id="14908" w:author="CATT" w:date="2020-10-20T21:07:00Z">
                  <w:rPr>
                    <w:rFonts w:ascii="Cambria Math" w:hAnsi="Cambria Math"/>
                    <w:sz w:val="20"/>
                  </w:rPr>
                </w:ins>
              </m:ctrlPr>
            </m:sSubPr>
            <m:e>
              <m:r>
                <w:ins w:id="14909" w:author="CATT" w:date="2020-10-20T21:07:00Z">
                  <w:rPr>
                    <w:rFonts w:ascii="Cambria Math" w:hAnsi="Cambria Math"/>
                    <w:sz w:val="20"/>
                  </w:rPr>
                  <m:t>DL</m:t>
                </w:ins>
              </m:r>
              <m:r>
                <w:ins w:id="14910" w:author="CATT" w:date="2020-10-20T21:07:00Z">
                  <m:rPr>
                    <m:sty m:val="p"/>
                  </m:rPr>
                  <w:rPr>
                    <w:rFonts w:ascii="Cambria Math" w:hAnsi="Cambria Math"/>
                    <w:sz w:val="20"/>
                  </w:rPr>
                  <m:t>_</m:t>
                </w:ins>
              </m:r>
              <m:r>
                <w:ins w:id="14911" w:author="CATT" w:date="2020-10-20T21:07:00Z">
                  <w:rPr>
                    <w:rFonts w:ascii="Cambria Math" w:hAnsi="Cambria Math"/>
                    <w:sz w:val="20"/>
                  </w:rPr>
                  <m:t>PRS</m:t>
                </w:ins>
              </m:r>
              <m:r>
                <w:ins w:id="14912" w:author="CATT" w:date="2020-10-20T21:07:00Z">
                  <m:rPr>
                    <m:sty m:val="p"/>
                  </m:rPr>
                  <w:rPr>
                    <w:rFonts w:ascii="Cambria Math" w:hAnsi="Cambria Math"/>
                    <w:sz w:val="20"/>
                  </w:rPr>
                  <m:t>_</m:t>
                </w:ins>
              </m:r>
              <m:r>
                <w:ins w:id="14913" w:author="CATT" w:date="2020-10-20T21:07:00Z">
                  <w:rPr>
                    <w:rFonts w:ascii="Cambria Math" w:hAnsi="Cambria Math"/>
                    <w:sz w:val="20"/>
                  </w:rPr>
                  <m:t>RU</m:t>
                </w:ins>
              </m:r>
            </m:e>
            <m:sub>
              <m:r>
                <w:ins w:id="14914" w:author="CATT" w:date="2020-10-20T21:07:00Z">
                  <w:rPr>
                    <w:rFonts w:ascii="Cambria Math" w:hAnsi="Cambria Math"/>
                    <w:sz w:val="20"/>
                  </w:rPr>
                  <m:t>gNB</m:t>
                </w:ins>
              </m:r>
              <m:r>
                <w:ins w:id="14915" w:author="CATT" w:date="2020-10-20T21:07:00Z">
                  <m:rPr>
                    <m:sty m:val="p"/>
                  </m:rPr>
                  <w:rPr>
                    <w:rFonts w:ascii="Cambria Math" w:hAnsi="Cambria Math"/>
                    <w:sz w:val="20"/>
                  </w:rPr>
                  <m:t xml:space="preserve"> </m:t>
                </w:ins>
              </m:r>
              <m:r>
                <w:ins w:id="14916" w:author="CATT" w:date="2020-10-20T21:07:00Z">
                  <w:rPr>
                    <w:rFonts w:ascii="Cambria Math" w:hAnsi="Cambria Math"/>
                    <w:sz w:val="20"/>
                  </w:rPr>
                  <m:t>x</m:t>
                </w:ins>
              </m:r>
            </m:sub>
          </m:sSub>
          <m:r>
            <w:ins w:id="14917" w:author="CATT" w:date="2020-10-20T21:07:00Z">
              <m:rPr>
                <m:sty m:val="p"/>
              </m:rPr>
              <w:rPr>
                <w:rFonts w:ascii="Cambria Math" w:eastAsiaTheme="minorEastAsia" w:hAnsi="Cambria Math"/>
                <w:sz w:val="20"/>
                <w:lang w:eastAsia="zh-CN"/>
              </w:rPr>
              <m:t xml:space="preserve"> = </m:t>
            </w:ins>
          </m:r>
          <m:nary>
            <m:naryPr>
              <m:chr m:val="∑"/>
              <m:limLoc m:val="undOvr"/>
              <m:ctrlPr>
                <w:ins w:id="14918" w:author="CATT" w:date="2020-10-20T21:07:00Z">
                  <w:rPr>
                    <w:rFonts w:ascii="Cambria Math" w:eastAsiaTheme="minorEastAsia" w:hAnsi="Cambria Math"/>
                    <w:sz w:val="20"/>
                    <w:lang w:eastAsia="zh-CN"/>
                  </w:rPr>
                </w:ins>
              </m:ctrlPr>
            </m:naryPr>
            <m:sub>
              <m:r>
                <w:ins w:id="14919" w:author="CATT" w:date="2020-10-20T21:07:00Z">
                  <w:rPr>
                    <w:rFonts w:ascii="Cambria Math" w:eastAsiaTheme="minorEastAsia" w:hAnsi="Cambria Math"/>
                    <w:sz w:val="20"/>
                    <w:lang w:eastAsia="zh-CN"/>
                  </w:rPr>
                  <m:t>j</m:t>
                </w:ins>
              </m:r>
              <m:r>
                <w:ins w:id="14920" w:author="CATT" w:date="2020-10-20T21:07:00Z">
                  <m:rPr>
                    <m:sty m:val="p"/>
                  </m:rPr>
                  <w:rPr>
                    <w:rFonts w:ascii="Cambria Math" w:eastAsiaTheme="minorEastAsia" w:hAnsi="Cambria Math"/>
                    <w:sz w:val="20"/>
                    <w:lang w:eastAsia="zh-CN"/>
                  </w:rPr>
                  <m:t>=1</m:t>
                </w:ins>
              </m:r>
            </m:sub>
            <m:sup>
              <m:r>
                <w:ins w:id="14921" w:author="CATT" w:date="2020-10-20T21:07:00Z">
                  <m:rPr>
                    <m:sty m:val="p"/>
                  </m:rPr>
                  <w:rPr>
                    <w:rFonts w:ascii="Cambria Math" w:eastAsiaTheme="minorEastAsia" w:hAnsi="Cambria Math"/>
                    <w:sz w:val="20"/>
                    <w:lang w:eastAsia="zh-CN"/>
                  </w:rPr>
                  <m:t>6</m:t>
                </w:ins>
              </m:r>
            </m:sup>
            <m:e>
              <m:sSub>
                <m:sSubPr>
                  <m:ctrlPr>
                    <w:ins w:id="14922" w:author="CATT" w:date="2020-10-20T21:07:00Z">
                      <w:rPr>
                        <w:rFonts w:ascii="Cambria Math" w:hAnsi="Cambria Math"/>
                        <w:sz w:val="20"/>
                      </w:rPr>
                    </w:ins>
                  </m:ctrlPr>
                </m:sSubPr>
                <m:e>
                  <m:r>
                    <w:ins w:id="14923" w:author="CATT" w:date="2020-10-20T21:07:00Z">
                      <w:rPr>
                        <w:rFonts w:ascii="Cambria Math" w:hAnsi="Cambria Math"/>
                        <w:sz w:val="20"/>
                      </w:rPr>
                      <m:t>DL</m:t>
                    </w:ins>
                  </m:r>
                  <m:r>
                    <w:ins w:id="14924" w:author="CATT" w:date="2020-10-20T21:07:00Z">
                      <m:rPr>
                        <m:sty m:val="p"/>
                      </m:rPr>
                      <w:rPr>
                        <w:rFonts w:ascii="Cambria Math" w:hAnsi="Cambria Math"/>
                        <w:sz w:val="20"/>
                      </w:rPr>
                      <m:t>_</m:t>
                    </w:ins>
                  </m:r>
                  <m:r>
                    <w:ins w:id="14925" w:author="CATT" w:date="2020-10-20T21:07:00Z">
                      <w:rPr>
                        <w:rFonts w:ascii="Cambria Math" w:hAnsi="Cambria Math"/>
                        <w:sz w:val="20"/>
                      </w:rPr>
                      <m:t>PRS</m:t>
                    </w:ins>
                  </m:r>
                  <m:r>
                    <w:ins w:id="14926" w:author="CATT" w:date="2020-10-20T21:07:00Z">
                      <m:rPr>
                        <m:sty m:val="p"/>
                      </m:rPr>
                      <w:rPr>
                        <w:rFonts w:ascii="Cambria Math" w:hAnsi="Cambria Math"/>
                        <w:sz w:val="20"/>
                      </w:rPr>
                      <m:t>_</m:t>
                    </w:ins>
                  </m:r>
                  <m:r>
                    <w:ins w:id="14927" w:author="CATT" w:date="2020-10-20T21:07:00Z">
                      <w:rPr>
                        <w:rFonts w:ascii="Cambria Math" w:hAnsi="Cambria Math"/>
                        <w:sz w:val="20"/>
                      </w:rPr>
                      <m:t>RU</m:t>
                    </w:ins>
                  </m:r>
                </m:e>
                <m:sub>
                  <m:r>
                    <w:ins w:id="14928" w:author="CATT" w:date="2020-10-20T21:07:00Z">
                      <w:rPr>
                        <w:rFonts w:ascii="Cambria Math" w:hAnsi="Cambria Math"/>
                        <w:sz w:val="20"/>
                      </w:rPr>
                      <m:t>TRP</m:t>
                    </w:ins>
                  </m:r>
                  <m:r>
                    <w:ins w:id="14929" w:author="CATT" w:date="2020-10-20T21:07:00Z">
                      <m:rPr>
                        <m:sty m:val="p"/>
                      </m:rPr>
                      <w:rPr>
                        <w:rFonts w:ascii="Cambria Math" w:hAnsi="Cambria Math"/>
                        <w:sz w:val="20"/>
                      </w:rPr>
                      <m:t xml:space="preserve"> </m:t>
                    </w:ins>
                  </m:r>
                  <m:r>
                    <w:ins w:id="14930" w:author="CATT" w:date="2020-10-20T21:07:00Z">
                      <w:rPr>
                        <w:rFonts w:ascii="Cambria Math" w:hAnsi="Cambria Math"/>
                        <w:sz w:val="20"/>
                      </w:rPr>
                      <m:t>j</m:t>
                    </w:ins>
                  </m:r>
                </m:sub>
              </m:sSub>
            </m:e>
          </m:nary>
          <m:r>
            <w:ins w:id="14931"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14932" w:author="CATT" w:date="2020-10-20T21:07:00Z"/>
          <w:lang w:val="en-US" w:eastAsia="zh-CN"/>
        </w:rPr>
      </w:pPr>
    </w:p>
    <w:p w14:paraId="577D57DB" w14:textId="77777777" w:rsidR="00845E72" w:rsidRDefault="00845E72" w:rsidP="00845E72">
      <w:pPr>
        <w:pStyle w:val="3GPPText"/>
        <w:numPr>
          <w:ilvl w:val="0"/>
          <w:numId w:val="64"/>
        </w:numPr>
        <w:ind w:left="426" w:hanging="426"/>
        <w:rPr>
          <w:ins w:id="14933" w:author="CATT" w:date="2020-10-20T21:07:00Z"/>
          <w:b/>
          <w:lang w:eastAsia="zh-CN"/>
        </w:rPr>
      </w:pPr>
      <w:bookmarkStart w:id="14934" w:name="_Ref53078783"/>
      <w:ins w:id="14935" w:author="CATT" w:date="2020-10-20T21:07:00Z">
        <w:r w:rsidRPr="00F221CD">
          <w:rPr>
            <w:b/>
            <w:lang w:eastAsia="zh-CN"/>
          </w:rPr>
          <w:t>Definition of SRS-Pos resource utilization</w:t>
        </w:r>
        <w:bookmarkEnd w:id="14934"/>
        <w:r w:rsidRPr="00F221CD">
          <w:rPr>
            <w:b/>
            <w:lang w:eastAsia="zh-CN"/>
          </w:rPr>
          <w:t xml:space="preserve"> </w:t>
        </w:r>
      </w:ins>
    </w:p>
    <w:p w14:paraId="7EA046FE" w14:textId="77777777" w:rsidR="00845E72" w:rsidRPr="001D66E7" w:rsidRDefault="00845E72" w:rsidP="00845E72">
      <w:pPr>
        <w:jc w:val="both"/>
        <w:rPr>
          <w:ins w:id="14936" w:author="CATT" w:date="2020-10-20T21:07:00Z"/>
          <w:lang w:eastAsia="zh-CN"/>
        </w:rPr>
      </w:pPr>
      <w:ins w:id="14937"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14:paraId="65D087B1" w14:textId="77777777" w:rsidR="00845E72" w:rsidRPr="001D66E7" w:rsidRDefault="00845E72" w:rsidP="00845E72">
      <w:pPr>
        <w:jc w:val="both"/>
        <w:rPr>
          <w:ins w:id="14938" w:author="CATT" w:date="2020-10-20T21:07:00Z"/>
          <w:lang w:eastAsia="zh-CN"/>
        </w:rPr>
      </w:pPr>
      <w:ins w:id="14939" w:author="CATT" w:date="2020-10-20T21:07:00Z">
        <w:r w:rsidRPr="001D66E7">
          <w:rPr>
            <w:lang w:eastAsia="zh-CN"/>
          </w:rPr>
          <w:t xml:space="preserve">We use </w:t>
        </w:r>
        <w:proofErr w:type="spellStart"/>
        <w:r w:rsidRPr="001D66E7">
          <w:rPr>
            <w:i/>
            <w:lang w:eastAsia="zh-CN"/>
          </w:rPr>
          <w:t>SRS_Pos_RU</w:t>
        </w:r>
        <w:proofErr w:type="spellEnd"/>
        <w:r w:rsidRPr="001D66E7">
          <w:rPr>
            <w:lang w:eastAsia="zh-CN"/>
          </w:rPr>
          <w:t xml:space="preserve"> to denote SRS-</w:t>
        </w:r>
        <w:proofErr w:type="spellStart"/>
        <w:r w:rsidRPr="001D66E7">
          <w:rPr>
            <w:lang w:eastAsia="zh-CN"/>
          </w:rPr>
          <w:t>Pos</w:t>
        </w:r>
        <w:proofErr w:type="spellEnd"/>
        <w:r w:rsidRPr="001D66E7">
          <w:rPr>
            <w:lang w:eastAsia="zh-CN"/>
          </w:rPr>
          <w:t xml:space="preserve"> resource utilization, then the SRS-Pos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SRS_Pos_RU</m:t>
              </m:r>
            </m:e>
            <m:sub>
              <m:r>
                <w:rPr>
                  <w:rFonts w:ascii="Cambria Math" w:hAnsi="Cambria Math"/>
                </w:rPr>
                <m:t>gNB x</m:t>
              </m:r>
            </m:sub>
          </m:sSub>
        </m:oMath>
        <w:r w:rsidRPr="001D66E7">
          <w:rPr>
            <w:lang w:eastAsia="zh-CN"/>
          </w:rPr>
          <w:t>) can be derived as follows,</w:t>
        </w:r>
      </w:ins>
    </w:p>
    <w:p w14:paraId="0BF2703D" w14:textId="77777777" w:rsidR="00845E72" w:rsidRPr="001D66E7" w:rsidRDefault="00DE3475" w:rsidP="00845E72">
      <w:pPr>
        <w:pStyle w:val="3GPPText"/>
        <w:rPr>
          <w:ins w:id="14940" w:author="CATT" w:date="2020-10-20T21:07:00Z"/>
          <w:rFonts w:eastAsiaTheme="minorEastAsia"/>
          <w:sz w:val="20"/>
          <w:lang w:eastAsia="zh-CN"/>
        </w:rPr>
      </w:pPr>
      <m:oMathPara>
        <m:oMath>
          <m:sSub>
            <m:sSubPr>
              <m:ctrlPr>
                <w:ins w:id="14941" w:author="CATT" w:date="2020-10-20T21:07:00Z">
                  <w:rPr>
                    <w:rFonts w:ascii="Cambria Math" w:hAnsi="Cambria Math"/>
                    <w:sz w:val="20"/>
                  </w:rPr>
                </w:ins>
              </m:ctrlPr>
            </m:sSubPr>
            <m:e>
              <m:r>
                <w:ins w:id="14942" w:author="CATT" w:date="2020-10-20T21:07:00Z">
                  <w:rPr>
                    <w:rFonts w:ascii="Cambria Math" w:hAnsi="Cambria Math"/>
                    <w:sz w:val="20"/>
                  </w:rPr>
                  <m:t>SRS</m:t>
                </w:ins>
              </m:r>
              <m:r>
                <w:ins w:id="14943" w:author="CATT" w:date="2020-10-20T21:07:00Z">
                  <m:rPr>
                    <m:sty m:val="p"/>
                  </m:rPr>
                  <w:rPr>
                    <w:rFonts w:ascii="Cambria Math" w:hAnsi="Cambria Math"/>
                    <w:sz w:val="20"/>
                  </w:rPr>
                  <m:t>_</m:t>
                </w:ins>
              </m:r>
              <m:r>
                <w:ins w:id="14944" w:author="CATT" w:date="2020-10-20T21:07:00Z">
                  <w:rPr>
                    <w:rFonts w:ascii="Cambria Math" w:hAnsi="Cambria Math"/>
                    <w:sz w:val="20"/>
                  </w:rPr>
                  <m:t>Pos</m:t>
                </w:ins>
              </m:r>
              <m:r>
                <w:ins w:id="14945" w:author="CATT" w:date="2020-10-20T21:07:00Z">
                  <m:rPr>
                    <m:sty m:val="p"/>
                  </m:rPr>
                  <w:rPr>
                    <w:rFonts w:ascii="Cambria Math" w:hAnsi="Cambria Math"/>
                    <w:sz w:val="20"/>
                  </w:rPr>
                  <m:t>_</m:t>
                </w:ins>
              </m:r>
              <m:r>
                <w:ins w:id="14946" w:author="CATT" w:date="2020-10-20T21:07:00Z">
                  <w:rPr>
                    <w:rFonts w:ascii="Cambria Math" w:hAnsi="Cambria Math"/>
                    <w:sz w:val="20"/>
                  </w:rPr>
                  <m:t>RU</m:t>
                </w:ins>
              </m:r>
            </m:e>
            <m:sub>
              <m:r>
                <w:ins w:id="14947" w:author="CATT" w:date="2020-10-20T21:07:00Z">
                  <w:rPr>
                    <w:rFonts w:ascii="Cambria Math" w:hAnsi="Cambria Math"/>
                    <w:sz w:val="20"/>
                  </w:rPr>
                  <m:t>SRS</m:t>
                </w:ins>
              </m:r>
              <m:r>
                <w:ins w:id="14948" w:author="CATT" w:date="2020-10-20T21:07:00Z">
                  <m:rPr>
                    <m:sty m:val="p"/>
                  </m:rPr>
                  <w:rPr>
                    <w:rFonts w:ascii="Cambria Math" w:hAnsi="Cambria Math"/>
                    <w:sz w:val="20"/>
                  </w:rPr>
                  <m:t xml:space="preserve"> </m:t>
                </w:ins>
              </m:r>
              <m:r>
                <w:ins w:id="14949" w:author="CATT" w:date="2020-10-20T21:07:00Z">
                  <w:rPr>
                    <w:rFonts w:ascii="Cambria Math" w:hAnsi="Cambria Math"/>
                    <w:sz w:val="20"/>
                  </w:rPr>
                  <m:t>resource</m:t>
                </w:ins>
              </m:r>
              <m:r>
                <w:ins w:id="14950" w:author="CATT" w:date="2020-10-20T21:07:00Z">
                  <m:rPr>
                    <m:sty m:val="p"/>
                  </m:rPr>
                  <w:rPr>
                    <w:rFonts w:ascii="Cambria Math" w:hAnsi="Cambria Math"/>
                    <w:sz w:val="20"/>
                  </w:rPr>
                  <m:t xml:space="preserve"> </m:t>
                </w:ins>
              </m:r>
              <m:r>
                <w:ins w:id="14951" w:author="CATT" w:date="2020-10-20T21:07:00Z">
                  <w:rPr>
                    <w:rFonts w:ascii="Cambria Math" w:hAnsi="Cambria Math"/>
                    <w:sz w:val="20"/>
                  </w:rPr>
                  <m:t>set</m:t>
                </w:ins>
              </m:r>
              <m:r>
                <w:ins w:id="14952" w:author="CATT" w:date="2020-10-20T21:07:00Z">
                  <m:rPr>
                    <m:sty m:val="p"/>
                  </m:rPr>
                  <w:rPr>
                    <w:rFonts w:ascii="Cambria Math" w:hAnsi="Cambria Math"/>
                    <w:sz w:val="20"/>
                  </w:rPr>
                  <m:t xml:space="preserve"> </m:t>
                </w:ins>
              </m:r>
              <m:r>
                <w:ins w:id="14953" w:author="CATT" w:date="2020-10-20T21:07:00Z">
                  <w:rPr>
                    <w:rFonts w:ascii="Cambria Math" w:hAnsi="Cambria Math"/>
                    <w:sz w:val="20"/>
                  </w:rPr>
                  <m:t>i</m:t>
                </w:ins>
              </m:r>
            </m:sub>
          </m:sSub>
          <m:r>
            <w:ins w:id="14954" w:author="CATT" w:date="2020-10-20T21:07:00Z">
              <m:rPr>
                <m:sty m:val="p"/>
              </m:rPr>
              <w:rPr>
                <w:rFonts w:ascii="Cambria Math" w:eastAsiaTheme="minorEastAsia" w:hAnsi="Cambria Math"/>
                <w:sz w:val="20"/>
                <w:lang w:eastAsia="zh-CN"/>
              </w:rPr>
              <m:t xml:space="preserve"> = </m:t>
            </w:ins>
          </m:r>
          <m:sSub>
            <m:sSubPr>
              <m:ctrlPr>
                <w:ins w:id="14955" w:author="CATT" w:date="2020-10-20T21:07:00Z">
                  <w:rPr>
                    <w:rFonts w:ascii="Cambria Math" w:hAnsi="Cambria Math"/>
                    <w:sz w:val="20"/>
                  </w:rPr>
                </w:ins>
              </m:ctrlPr>
            </m:sSubPr>
            <m:e>
              <m:r>
                <w:ins w:id="14956" w:author="CATT" w:date="2020-10-20T21:07:00Z">
                  <w:rPr>
                    <w:rFonts w:ascii="Cambria Math" w:hAnsi="Cambria Math"/>
                    <w:sz w:val="20"/>
                  </w:rPr>
                  <m:t>SRS</m:t>
                </w:ins>
              </m:r>
              <m:r>
                <w:ins w:id="14957" w:author="CATT" w:date="2020-10-20T21:07:00Z">
                  <m:rPr>
                    <m:sty m:val="p"/>
                  </m:rPr>
                  <w:rPr>
                    <w:rFonts w:ascii="Cambria Math" w:hAnsi="Cambria Math"/>
                    <w:sz w:val="20"/>
                  </w:rPr>
                  <m:t>_</m:t>
                </w:ins>
              </m:r>
              <m:r>
                <w:ins w:id="14958" w:author="CATT" w:date="2020-10-20T21:07:00Z">
                  <w:rPr>
                    <w:rFonts w:ascii="Cambria Math" w:hAnsi="Cambria Math"/>
                    <w:sz w:val="20"/>
                  </w:rPr>
                  <m:t>Pos</m:t>
                </w:ins>
              </m:r>
              <m:r>
                <w:ins w:id="14959" w:author="CATT" w:date="2020-10-20T21:07:00Z">
                  <m:rPr>
                    <m:sty m:val="p"/>
                  </m:rPr>
                  <w:rPr>
                    <w:rFonts w:ascii="Cambria Math" w:hAnsi="Cambria Math"/>
                    <w:sz w:val="20"/>
                  </w:rPr>
                  <m:t>_</m:t>
                </w:ins>
              </m:r>
              <m:r>
                <w:ins w:id="14960" w:author="CATT" w:date="2020-10-20T21:07:00Z">
                  <w:rPr>
                    <w:rFonts w:ascii="Cambria Math" w:hAnsi="Cambria Math"/>
                    <w:sz w:val="20"/>
                  </w:rPr>
                  <m:t>RU</m:t>
                </w:ins>
              </m:r>
            </m:e>
            <m:sub>
              <m:r>
                <w:ins w:id="14961" w:author="CATT" w:date="2020-10-20T21:07:00Z">
                  <w:rPr>
                    <w:rFonts w:ascii="Cambria Math" w:hAnsi="Cambria Math"/>
                    <w:sz w:val="20"/>
                  </w:rPr>
                  <m:t>SRS</m:t>
                </w:ins>
              </m:r>
              <m:r>
                <w:ins w:id="14962" w:author="CATT" w:date="2020-10-20T21:07:00Z">
                  <m:rPr>
                    <m:sty m:val="p"/>
                  </m:rPr>
                  <w:rPr>
                    <w:rFonts w:ascii="Cambria Math" w:hAnsi="Cambria Math"/>
                    <w:sz w:val="20"/>
                  </w:rPr>
                  <m:t xml:space="preserve"> </m:t>
                </w:ins>
              </m:r>
              <m:r>
                <w:ins w:id="14963" w:author="CATT" w:date="2020-10-20T21:07:00Z">
                  <w:rPr>
                    <w:rFonts w:ascii="Cambria Math" w:hAnsi="Cambria Math"/>
                    <w:sz w:val="20"/>
                  </w:rPr>
                  <m:t>resource</m:t>
                </w:ins>
              </m:r>
              <m:r>
                <w:ins w:id="14964" w:author="CATT" w:date="2020-10-20T21:07:00Z">
                  <m:rPr>
                    <m:sty m:val="p"/>
                  </m:rPr>
                  <w:rPr>
                    <w:rFonts w:ascii="Cambria Math" w:hAnsi="Cambria Math"/>
                    <w:sz w:val="20"/>
                  </w:rPr>
                  <m:t xml:space="preserve"> </m:t>
                </w:ins>
              </m:r>
              <m:r>
                <w:ins w:id="14965" w:author="CATT" w:date="2020-10-20T21:07:00Z">
                  <w:rPr>
                    <w:rFonts w:ascii="Cambria Math" w:hAnsi="Cambria Math"/>
                    <w:sz w:val="20"/>
                  </w:rPr>
                  <m:t>set</m:t>
                </w:ins>
              </m:r>
              <m:r>
                <w:ins w:id="14966" w:author="CATT" w:date="2020-10-20T21:07:00Z">
                  <m:rPr>
                    <m:sty m:val="p"/>
                  </m:rPr>
                  <w:rPr>
                    <w:rFonts w:ascii="Cambria Math" w:hAnsi="Cambria Math"/>
                    <w:sz w:val="20"/>
                  </w:rPr>
                  <m:t xml:space="preserve"> </m:t>
                </w:ins>
              </m:r>
              <m:r>
                <w:ins w:id="14967" w:author="CATT" w:date="2020-10-20T21:07:00Z">
                  <w:rPr>
                    <w:rFonts w:ascii="Cambria Math" w:hAnsi="Cambria Math"/>
                    <w:sz w:val="20"/>
                  </w:rPr>
                  <m:t>i</m:t>
                </w:ins>
              </m:r>
              <m:r>
                <w:ins w:id="14968" w:author="CATT" w:date="2020-10-20T21:07:00Z">
                  <m:rPr>
                    <m:sty m:val="p"/>
                  </m:rPr>
                  <w:rPr>
                    <w:rFonts w:ascii="Cambria Math" w:hAnsi="Cambria Math"/>
                    <w:sz w:val="20"/>
                  </w:rPr>
                  <m:t xml:space="preserve">, </m:t>
                </w:ins>
              </m:r>
              <m:r>
                <w:ins w:id="14969" w:author="CATT" w:date="2020-10-20T21:07:00Z">
                  <w:rPr>
                    <w:rFonts w:ascii="Cambria Math" w:hAnsi="Cambria Math"/>
                    <w:sz w:val="20"/>
                  </w:rPr>
                  <m:t>time</m:t>
                </w:ins>
              </m:r>
              <m:r>
                <w:ins w:id="14970" w:author="CATT" w:date="2020-10-20T21:07:00Z">
                  <m:rPr>
                    <m:sty m:val="p"/>
                  </m:rPr>
                  <w:rPr>
                    <w:rFonts w:ascii="Cambria Math" w:hAnsi="Cambria Math"/>
                    <w:sz w:val="20"/>
                  </w:rPr>
                  <m:t>-</m:t>
                </w:ins>
              </m:r>
              <m:r>
                <w:ins w:id="14971" w:author="CATT" w:date="2020-10-20T21:07:00Z">
                  <w:rPr>
                    <w:rFonts w:ascii="Cambria Math" w:hAnsi="Cambria Math"/>
                    <w:sz w:val="20"/>
                  </w:rPr>
                  <m:t>domain</m:t>
                </w:ins>
              </m:r>
            </m:sub>
          </m:sSub>
          <m:r>
            <w:ins w:id="14972" w:author="CATT" w:date="2020-10-20T21:07:00Z">
              <m:rPr>
                <m:sty m:val="p"/>
              </m:rPr>
              <w:rPr>
                <w:rFonts w:ascii="Cambria Math" w:hAnsi="Cambria Math"/>
                <w:sz w:val="20"/>
              </w:rPr>
              <m:t>×</m:t>
            </w:ins>
          </m:r>
          <m:sSub>
            <m:sSubPr>
              <m:ctrlPr>
                <w:ins w:id="14973" w:author="CATT" w:date="2020-10-20T21:07:00Z">
                  <w:rPr>
                    <w:rFonts w:ascii="Cambria Math" w:hAnsi="Cambria Math"/>
                    <w:sz w:val="20"/>
                  </w:rPr>
                </w:ins>
              </m:ctrlPr>
            </m:sSubPr>
            <m:e>
              <m:r>
                <w:ins w:id="14974" w:author="CATT" w:date="2020-10-20T21:07:00Z">
                  <w:rPr>
                    <w:rFonts w:ascii="Cambria Math" w:hAnsi="Cambria Math"/>
                    <w:sz w:val="20"/>
                  </w:rPr>
                  <m:t>SRS</m:t>
                </w:ins>
              </m:r>
              <m:r>
                <w:ins w:id="14975" w:author="CATT" w:date="2020-10-20T21:07:00Z">
                  <m:rPr>
                    <m:sty m:val="p"/>
                  </m:rPr>
                  <w:rPr>
                    <w:rFonts w:ascii="Cambria Math" w:hAnsi="Cambria Math"/>
                    <w:sz w:val="20"/>
                  </w:rPr>
                  <m:t>_</m:t>
                </w:ins>
              </m:r>
              <m:r>
                <w:ins w:id="14976" w:author="CATT" w:date="2020-10-20T21:07:00Z">
                  <w:rPr>
                    <w:rFonts w:ascii="Cambria Math" w:hAnsi="Cambria Math"/>
                    <w:sz w:val="20"/>
                  </w:rPr>
                  <m:t>Pos</m:t>
                </w:ins>
              </m:r>
              <m:r>
                <w:ins w:id="14977" w:author="CATT" w:date="2020-10-20T21:07:00Z">
                  <m:rPr>
                    <m:sty m:val="p"/>
                  </m:rPr>
                  <w:rPr>
                    <w:rFonts w:ascii="Cambria Math" w:hAnsi="Cambria Math"/>
                    <w:sz w:val="20"/>
                  </w:rPr>
                  <m:t>_</m:t>
                </w:ins>
              </m:r>
              <m:r>
                <w:ins w:id="14978" w:author="CATT" w:date="2020-10-20T21:07:00Z">
                  <w:rPr>
                    <w:rFonts w:ascii="Cambria Math" w:hAnsi="Cambria Math"/>
                    <w:sz w:val="20"/>
                  </w:rPr>
                  <m:t>RU</m:t>
                </w:ins>
              </m:r>
            </m:e>
            <m:sub>
              <m:r>
                <w:ins w:id="14979" w:author="CATT" w:date="2020-10-20T21:07:00Z">
                  <w:rPr>
                    <w:rFonts w:ascii="Cambria Math" w:hAnsi="Cambria Math"/>
                    <w:sz w:val="20"/>
                  </w:rPr>
                  <m:t>SRS</m:t>
                </w:ins>
              </m:r>
              <m:r>
                <w:ins w:id="14980" w:author="CATT" w:date="2020-10-20T21:07:00Z">
                  <m:rPr>
                    <m:sty m:val="p"/>
                  </m:rPr>
                  <w:rPr>
                    <w:rFonts w:ascii="Cambria Math" w:hAnsi="Cambria Math"/>
                    <w:sz w:val="20"/>
                  </w:rPr>
                  <m:t xml:space="preserve"> </m:t>
                </w:ins>
              </m:r>
              <m:r>
                <w:ins w:id="14981" w:author="CATT" w:date="2020-10-20T21:07:00Z">
                  <w:rPr>
                    <w:rFonts w:ascii="Cambria Math" w:hAnsi="Cambria Math"/>
                    <w:sz w:val="20"/>
                  </w:rPr>
                  <m:t>resource</m:t>
                </w:ins>
              </m:r>
              <m:r>
                <w:ins w:id="14982" w:author="CATT" w:date="2020-10-20T21:07:00Z">
                  <m:rPr>
                    <m:sty m:val="p"/>
                  </m:rPr>
                  <w:rPr>
                    <w:rFonts w:ascii="Cambria Math" w:hAnsi="Cambria Math"/>
                    <w:sz w:val="20"/>
                  </w:rPr>
                  <m:t xml:space="preserve"> </m:t>
                </w:ins>
              </m:r>
              <m:r>
                <w:ins w:id="14983" w:author="CATT" w:date="2020-10-20T21:07:00Z">
                  <w:rPr>
                    <w:rFonts w:ascii="Cambria Math" w:hAnsi="Cambria Math"/>
                    <w:sz w:val="20"/>
                  </w:rPr>
                  <m:t>set</m:t>
                </w:ins>
              </m:r>
              <m:r>
                <w:ins w:id="14984" w:author="CATT" w:date="2020-10-20T21:07:00Z">
                  <m:rPr>
                    <m:sty m:val="p"/>
                  </m:rPr>
                  <w:rPr>
                    <w:rFonts w:ascii="Cambria Math" w:hAnsi="Cambria Math"/>
                    <w:sz w:val="20"/>
                  </w:rPr>
                  <m:t xml:space="preserve"> </m:t>
                </w:ins>
              </m:r>
              <m:r>
                <w:ins w:id="14985" w:author="CATT" w:date="2020-10-20T21:07:00Z">
                  <w:rPr>
                    <w:rFonts w:ascii="Cambria Math" w:hAnsi="Cambria Math"/>
                    <w:sz w:val="20"/>
                  </w:rPr>
                  <m:t>i</m:t>
                </w:ins>
              </m:r>
              <m:r>
                <w:ins w:id="14986" w:author="CATT" w:date="2020-10-20T21:07:00Z">
                  <m:rPr>
                    <m:sty m:val="p"/>
                  </m:rPr>
                  <w:rPr>
                    <w:rFonts w:ascii="Cambria Math" w:hAnsi="Cambria Math"/>
                    <w:sz w:val="20"/>
                  </w:rPr>
                  <m:t xml:space="preserve">, </m:t>
                </w:ins>
              </m:r>
              <m:r>
                <w:ins w:id="14987" w:author="CATT" w:date="2020-10-20T21:07:00Z">
                  <w:rPr>
                    <w:rFonts w:ascii="Cambria Math" w:hAnsi="Cambria Math"/>
                    <w:sz w:val="20"/>
                  </w:rPr>
                  <m:t>frequency</m:t>
                </w:ins>
              </m:r>
              <m:r>
                <w:ins w:id="14988" w:author="CATT" w:date="2020-10-20T21:07:00Z">
                  <m:rPr>
                    <m:sty m:val="p"/>
                  </m:rPr>
                  <w:rPr>
                    <w:rFonts w:ascii="Cambria Math" w:hAnsi="Cambria Math"/>
                    <w:sz w:val="20"/>
                  </w:rPr>
                  <m:t>-</m:t>
                </w:ins>
              </m:r>
              <m:r>
                <w:ins w:id="14989"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14990" w:author="CATT" w:date="2020-10-20T21:07:00Z"/>
          <w:rFonts w:eastAsiaTheme="minorEastAsia"/>
          <w:sz w:val="20"/>
          <w:lang w:eastAsia="zh-CN"/>
        </w:rPr>
      </w:pPr>
    </w:p>
    <w:p w14:paraId="1ED460B5" w14:textId="77777777" w:rsidR="00845E72" w:rsidRPr="001D66E7" w:rsidRDefault="00DE3475" w:rsidP="00845E72">
      <w:pPr>
        <w:pStyle w:val="3GPPText"/>
        <w:rPr>
          <w:ins w:id="14991" w:author="CATT" w:date="2020-10-20T21:07:00Z"/>
          <w:rFonts w:eastAsiaTheme="minorEastAsia"/>
          <w:sz w:val="20"/>
          <w:lang w:eastAsia="zh-CN"/>
        </w:rPr>
      </w:pPr>
      <m:oMathPara>
        <m:oMath>
          <m:sSub>
            <m:sSubPr>
              <m:ctrlPr>
                <w:ins w:id="14992" w:author="CATT" w:date="2020-10-20T21:07:00Z">
                  <w:rPr>
                    <w:rFonts w:ascii="Cambria Math" w:hAnsi="Cambria Math"/>
                    <w:sz w:val="20"/>
                  </w:rPr>
                </w:ins>
              </m:ctrlPr>
            </m:sSubPr>
            <m:e>
              <m:r>
                <w:ins w:id="14993" w:author="CATT" w:date="2020-10-20T21:07:00Z">
                  <w:rPr>
                    <w:rFonts w:ascii="Cambria Math" w:hAnsi="Cambria Math"/>
                    <w:sz w:val="20"/>
                  </w:rPr>
                  <m:t>SRS</m:t>
                </w:ins>
              </m:r>
              <m:r>
                <w:ins w:id="14994" w:author="CATT" w:date="2020-10-20T21:07:00Z">
                  <m:rPr>
                    <m:sty m:val="p"/>
                  </m:rPr>
                  <w:rPr>
                    <w:rFonts w:ascii="Cambria Math" w:hAnsi="Cambria Math"/>
                    <w:sz w:val="20"/>
                  </w:rPr>
                  <m:t>_</m:t>
                </w:ins>
              </m:r>
              <m:r>
                <w:ins w:id="14995" w:author="CATT" w:date="2020-10-20T21:07:00Z">
                  <w:rPr>
                    <w:rFonts w:ascii="Cambria Math" w:hAnsi="Cambria Math"/>
                    <w:sz w:val="20"/>
                  </w:rPr>
                  <m:t>Pos</m:t>
                </w:ins>
              </m:r>
              <m:r>
                <w:ins w:id="14996" w:author="CATT" w:date="2020-10-20T21:07:00Z">
                  <m:rPr>
                    <m:sty m:val="p"/>
                  </m:rPr>
                  <w:rPr>
                    <w:rFonts w:ascii="Cambria Math" w:hAnsi="Cambria Math"/>
                    <w:sz w:val="20"/>
                  </w:rPr>
                  <m:t>_</m:t>
                </w:ins>
              </m:r>
              <m:r>
                <w:ins w:id="14997" w:author="CATT" w:date="2020-10-20T21:07:00Z">
                  <w:rPr>
                    <w:rFonts w:ascii="Cambria Math" w:hAnsi="Cambria Math"/>
                    <w:sz w:val="20"/>
                  </w:rPr>
                  <m:t>RU</m:t>
                </w:ins>
              </m:r>
            </m:e>
            <m:sub>
              <m:r>
                <w:ins w:id="14998" w:author="CATT" w:date="2020-10-20T21:07:00Z">
                  <w:rPr>
                    <w:rFonts w:ascii="Cambria Math" w:hAnsi="Cambria Math"/>
                    <w:sz w:val="20"/>
                  </w:rPr>
                  <m:t>SRS</m:t>
                </w:ins>
              </m:r>
              <m:r>
                <w:ins w:id="14999" w:author="CATT" w:date="2020-10-20T21:07:00Z">
                  <m:rPr>
                    <m:sty m:val="p"/>
                  </m:rPr>
                  <w:rPr>
                    <w:rFonts w:ascii="Cambria Math" w:hAnsi="Cambria Math"/>
                    <w:sz w:val="20"/>
                  </w:rPr>
                  <m:t xml:space="preserve"> </m:t>
                </w:ins>
              </m:r>
              <m:r>
                <w:ins w:id="15000" w:author="CATT" w:date="2020-10-20T21:07:00Z">
                  <w:rPr>
                    <w:rFonts w:ascii="Cambria Math" w:hAnsi="Cambria Math"/>
                    <w:sz w:val="20"/>
                  </w:rPr>
                  <m:t>resource</m:t>
                </w:ins>
              </m:r>
              <m:r>
                <w:ins w:id="15001" w:author="CATT" w:date="2020-10-20T21:07:00Z">
                  <m:rPr>
                    <m:sty m:val="p"/>
                  </m:rPr>
                  <w:rPr>
                    <w:rFonts w:ascii="Cambria Math" w:hAnsi="Cambria Math"/>
                    <w:sz w:val="20"/>
                  </w:rPr>
                  <m:t xml:space="preserve"> </m:t>
                </w:ins>
              </m:r>
              <m:r>
                <w:ins w:id="15002" w:author="CATT" w:date="2020-10-20T21:07:00Z">
                  <w:rPr>
                    <w:rFonts w:ascii="Cambria Math" w:hAnsi="Cambria Math"/>
                    <w:sz w:val="20"/>
                  </w:rPr>
                  <m:t>set</m:t>
                </w:ins>
              </m:r>
              <m:r>
                <w:ins w:id="15003" w:author="CATT" w:date="2020-10-20T21:07:00Z">
                  <m:rPr>
                    <m:sty m:val="p"/>
                  </m:rPr>
                  <w:rPr>
                    <w:rFonts w:ascii="Cambria Math" w:hAnsi="Cambria Math"/>
                    <w:sz w:val="20"/>
                  </w:rPr>
                  <m:t xml:space="preserve"> </m:t>
                </w:ins>
              </m:r>
              <m:r>
                <w:ins w:id="15004" w:author="CATT" w:date="2020-10-20T21:07:00Z">
                  <w:rPr>
                    <w:rFonts w:ascii="Cambria Math" w:hAnsi="Cambria Math"/>
                    <w:sz w:val="20"/>
                  </w:rPr>
                  <m:t>i</m:t>
                </w:ins>
              </m:r>
              <m:r>
                <w:ins w:id="15005" w:author="CATT" w:date="2020-10-20T21:07:00Z">
                  <m:rPr>
                    <m:sty m:val="p"/>
                  </m:rPr>
                  <w:rPr>
                    <w:rFonts w:ascii="Cambria Math" w:hAnsi="Cambria Math"/>
                    <w:sz w:val="20"/>
                  </w:rPr>
                  <m:t xml:space="preserve">, </m:t>
                </w:ins>
              </m:r>
              <m:r>
                <w:ins w:id="15006" w:author="CATT" w:date="2020-10-20T21:07:00Z">
                  <w:rPr>
                    <w:rFonts w:ascii="Cambria Math" w:hAnsi="Cambria Math"/>
                    <w:sz w:val="20"/>
                  </w:rPr>
                  <m:t>time</m:t>
                </w:ins>
              </m:r>
              <m:r>
                <w:ins w:id="15007" w:author="CATT" w:date="2020-10-20T21:07:00Z">
                  <m:rPr>
                    <m:sty m:val="p"/>
                  </m:rPr>
                  <w:rPr>
                    <w:rFonts w:ascii="Cambria Math" w:hAnsi="Cambria Math"/>
                    <w:sz w:val="20"/>
                  </w:rPr>
                  <m:t>-</m:t>
                </w:ins>
              </m:r>
              <m:r>
                <w:ins w:id="15008" w:author="CATT" w:date="2020-10-20T21:07:00Z">
                  <w:rPr>
                    <w:rFonts w:ascii="Cambria Math" w:hAnsi="Cambria Math"/>
                    <w:sz w:val="20"/>
                  </w:rPr>
                  <m:t>domain</m:t>
                </w:ins>
              </m:r>
            </m:sub>
          </m:sSub>
          <m:r>
            <w:ins w:id="15009" w:author="CATT" w:date="2020-10-20T21:07:00Z">
              <m:rPr>
                <m:sty m:val="p"/>
              </m:rPr>
              <w:rPr>
                <w:rFonts w:ascii="Cambria Math" w:eastAsiaTheme="minorEastAsia" w:hAnsi="Cambria Math"/>
                <w:sz w:val="20"/>
                <w:lang w:eastAsia="zh-CN"/>
              </w:rPr>
              <m:t>=</m:t>
            </w:ins>
          </m:r>
          <m:f>
            <m:fPr>
              <m:ctrlPr>
                <w:ins w:id="15010" w:author="CATT" w:date="2020-10-20T21:07:00Z">
                  <w:rPr>
                    <w:rFonts w:ascii="Cambria Math" w:hAnsi="Cambria Math"/>
                    <w:sz w:val="20"/>
                  </w:rPr>
                </w:ins>
              </m:ctrlPr>
            </m:fPr>
            <m:num>
              <m:r>
                <w:ins w:id="15011" w:author="CATT" w:date="2020-10-20T21:07:00Z">
                  <m:rPr>
                    <m:sty m:val="p"/>
                  </m:rPr>
                  <w:rPr>
                    <w:rFonts w:ascii="Cambria Math" w:hAnsi="Cambria Math"/>
                    <w:sz w:val="20"/>
                  </w:rPr>
                  <m:t xml:space="preserve"> </m:t>
                </w:ins>
              </m:r>
              <m:sSub>
                <m:sSubPr>
                  <m:ctrlPr>
                    <w:ins w:id="15012" w:author="CATT" w:date="2020-10-20T21:07:00Z">
                      <w:rPr>
                        <w:rFonts w:ascii="Cambria Math" w:hAnsi="Cambria Math"/>
                        <w:sz w:val="20"/>
                      </w:rPr>
                    </w:ins>
                  </m:ctrlPr>
                </m:sSubPr>
                <m:e>
                  <m:r>
                    <w:ins w:id="15013" w:author="CATT" w:date="2020-10-20T21:07:00Z">
                      <w:rPr>
                        <w:rFonts w:ascii="Cambria Math" w:hAnsi="Cambria Math"/>
                        <w:sz w:val="20"/>
                      </w:rPr>
                      <m:t>NumOfSymbols</m:t>
                    </w:ins>
                  </m:r>
                </m:e>
                <m:sub>
                  <m:r>
                    <w:ins w:id="15014" w:author="CATT" w:date="2020-10-20T21:07:00Z">
                      <w:rPr>
                        <w:rFonts w:ascii="Cambria Math" w:hAnsi="Cambria Math"/>
                        <w:sz w:val="20"/>
                        <w:lang w:eastAsia="zh-CN"/>
                      </w:rPr>
                      <m:t>SRS</m:t>
                    </w:ins>
                  </m:r>
                  <m:r>
                    <w:ins w:id="15015" w:author="CATT" w:date="2020-10-20T21:07:00Z">
                      <m:rPr>
                        <m:sty m:val="p"/>
                      </m:rPr>
                      <w:rPr>
                        <w:rFonts w:ascii="Cambria Math" w:hAnsi="Cambria Math"/>
                        <w:sz w:val="20"/>
                        <w:lang w:eastAsia="zh-CN"/>
                      </w:rPr>
                      <m:t xml:space="preserve"> </m:t>
                    </w:ins>
                  </m:r>
                  <m:r>
                    <w:ins w:id="15016" w:author="CATT" w:date="2020-10-20T21:07:00Z">
                      <w:rPr>
                        <w:rFonts w:ascii="Cambria Math" w:hAnsi="Cambria Math"/>
                        <w:sz w:val="20"/>
                        <w:lang w:eastAsia="zh-CN"/>
                      </w:rPr>
                      <m:t>resource</m:t>
                    </w:ins>
                  </m:r>
                </m:sub>
              </m:sSub>
            </m:num>
            <m:den>
              <m:sSub>
                <m:sSubPr>
                  <m:ctrlPr>
                    <w:ins w:id="15017" w:author="CATT" w:date="2020-10-20T21:07:00Z">
                      <w:rPr>
                        <w:rFonts w:ascii="Cambria Math" w:hAnsi="Cambria Math"/>
                        <w:sz w:val="20"/>
                      </w:rPr>
                    </w:ins>
                  </m:ctrlPr>
                </m:sSubPr>
                <m:e>
                  <m:r>
                    <w:ins w:id="15018" w:author="CATT" w:date="2020-10-20T21:07:00Z">
                      <w:rPr>
                        <w:rFonts w:ascii="Cambria Math" w:hAnsi="Cambria Math"/>
                        <w:sz w:val="20"/>
                      </w:rPr>
                      <m:t>Periodicity</m:t>
                    </w:ins>
                  </m:r>
                </m:e>
                <m:sub>
                  <m:r>
                    <w:ins w:id="15019" w:author="CATT" w:date="2020-10-20T21:07:00Z">
                      <w:rPr>
                        <w:rFonts w:ascii="Cambria Math" w:hAnsi="Cambria Math"/>
                        <w:sz w:val="20"/>
                      </w:rPr>
                      <m:t>SRS</m:t>
                    </w:ins>
                  </m:r>
                  <m:r>
                    <w:ins w:id="15020" w:author="CATT" w:date="2020-10-20T21:07:00Z">
                      <m:rPr>
                        <m:sty m:val="p"/>
                      </m:rPr>
                      <w:rPr>
                        <w:rFonts w:ascii="Cambria Math" w:hAnsi="Cambria Math"/>
                        <w:sz w:val="20"/>
                      </w:rPr>
                      <m:t xml:space="preserve"> </m:t>
                    </w:ins>
                  </m:r>
                  <m:r>
                    <w:ins w:id="15021" w:author="CATT" w:date="2020-10-20T21:07:00Z">
                      <w:rPr>
                        <w:rFonts w:ascii="Cambria Math" w:hAnsi="Cambria Math"/>
                        <w:sz w:val="20"/>
                      </w:rPr>
                      <m:t>resource</m:t>
                    </w:ins>
                  </m:r>
                  <m:r>
                    <w:ins w:id="15022" w:author="CATT" w:date="2020-10-20T21:07:00Z">
                      <m:rPr>
                        <m:sty m:val="p"/>
                      </m:rPr>
                      <w:rPr>
                        <w:rFonts w:ascii="Cambria Math" w:hAnsi="Cambria Math"/>
                        <w:sz w:val="20"/>
                      </w:rPr>
                      <m:t xml:space="preserve"> </m:t>
                    </w:ins>
                  </m:r>
                  <m:r>
                    <w:ins w:id="15023" w:author="CATT" w:date="2020-10-20T21:07:00Z">
                      <w:rPr>
                        <w:rFonts w:ascii="Cambria Math" w:hAnsi="Cambria Math"/>
                        <w:sz w:val="20"/>
                      </w:rPr>
                      <m:t>set</m:t>
                    </w:ins>
                  </m:r>
                  <m:r>
                    <w:ins w:id="15024" w:author="CATT" w:date="2020-10-20T21:07:00Z">
                      <m:rPr>
                        <m:sty m:val="p"/>
                      </m:rPr>
                      <w:rPr>
                        <w:rFonts w:ascii="Cambria Math" w:hAnsi="Cambria Math"/>
                        <w:sz w:val="20"/>
                      </w:rPr>
                      <m:t xml:space="preserve"> </m:t>
                    </w:ins>
                  </m:r>
                  <m:r>
                    <w:ins w:id="15025" w:author="CATT" w:date="2020-10-20T21:07:00Z">
                      <w:rPr>
                        <w:rFonts w:ascii="Cambria Math" w:hAnsi="Cambria Math"/>
                        <w:sz w:val="20"/>
                      </w:rPr>
                      <m:t>i</m:t>
                    </w:ins>
                  </m:r>
                </m:sub>
              </m:sSub>
              <m:r>
                <w:ins w:id="15026" w:author="CATT" w:date="2020-10-20T21:07:00Z">
                  <m:rPr>
                    <m:sty m:val="p"/>
                  </m:rPr>
                  <w:rPr>
                    <w:rFonts w:ascii="Cambria Math" w:hAnsi="Cambria Math"/>
                    <w:sz w:val="20"/>
                  </w:rPr>
                  <m:t>×</m:t>
                </w:ins>
              </m:r>
              <m:sSub>
                <m:sSubPr>
                  <m:ctrlPr>
                    <w:ins w:id="15027" w:author="CATT" w:date="2020-10-20T21:07:00Z">
                      <w:rPr>
                        <w:rFonts w:ascii="Cambria Math" w:hAnsi="Cambria Math"/>
                        <w:sz w:val="20"/>
                      </w:rPr>
                    </w:ins>
                  </m:ctrlPr>
                </m:sSubPr>
                <m:e>
                  <m:r>
                    <w:ins w:id="15028" w:author="CATT" w:date="2020-10-20T21:07:00Z">
                      <w:rPr>
                        <w:rFonts w:ascii="Cambria Math" w:eastAsiaTheme="minorEastAsia" w:hAnsi="Cambria Math"/>
                        <w:sz w:val="20"/>
                        <w:lang w:eastAsia="zh-CN"/>
                      </w:rPr>
                      <m:t>NumOfSymbols</m:t>
                    </w:ins>
                  </m:r>
                </m:e>
                <m:sub>
                  <m:r>
                    <w:ins w:id="15029" w:author="CATT" w:date="2020-10-20T21:07:00Z">
                      <w:rPr>
                        <w:rFonts w:ascii="Cambria Math" w:hAnsi="Cambria Math"/>
                        <w:sz w:val="20"/>
                      </w:rPr>
                      <m:t>Per</m:t>
                    </w:ins>
                  </m:r>
                  <m:r>
                    <w:ins w:id="15030" w:author="CATT" w:date="2020-10-20T21:07:00Z">
                      <m:rPr>
                        <m:sty m:val="p"/>
                      </m:rPr>
                      <w:rPr>
                        <w:rFonts w:ascii="Cambria Math" w:hAnsi="Cambria Math"/>
                        <w:sz w:val="20"/>
                      </w:rPr>
                      <m:t xml:space="preserve"> </m:t>
                    </w:ins>
                  </m:r>
                  <m:r>
                    <w:ins w:id="15031" w:author="CATT" w:date="2020-10-20T21:07:00Z">
                      <w:rPr>
                        <w:rFonts w:ascii="Cambria Math" w:hAnsi="Cambria Math"/>
                        <w:sz w:val="20"/>
                      </w:rPr>
                      <m:t>millisecond</m:t>
                    </w:ins>
                  </m:r>
                </m:sub>
              </m:sSub>
            </m:den>
          </m:f>
          <m:r>
            <w:ins w:id="15032" w:author="CATT" w:date="2020-10-20T21:07:00Z">
              <m:rPr>
                <m:sty m:val="p"/>
              </m:rPr>
              <w:rPr>
                <w:rFonts w:ascii="Cambria Math" w:hAnsi="Cambria Math"/>
                <w:sz w:val="20"/>
              </w:rPr>
              <m:t>×</m:t>
            </w:ins>
          </m:r>
          <m:sSub>
            <m:sSubPr>
              <m:ctrlPr>
                <w:ins w:id="15033" w:author="CATT" w:date="2020-10-20T21:07:00Z">
                  <w:rPr>
                    <w:rFonts w:ascii="Cambria Math" w:hAnsi="Cambria Math"/>
                    <w:sz w:val="20"/>
                  </w:rPr>
                </w:ins>
              </m:ctrlPr>
            </m:sSubPr>
            <m:e>
              <m:r>
                <w:ins w:id="15034" w:author="CATT" w:date="2020-10-20T21:07:00Z">
                  <w:rPr>
                    <w:rFonts w:ascii="Cambria Math" w:hAnsi="Cambria Math"/>
                    <w:sz w:val="20"/>
                    <w:lang w:eastAsia="zh-CN"/>
                  </w:rPr>
                  <m:t>NumofSRSResources</m:t>
                </w:ins>
              </m:r>
            </m:e>
            <m:sub>
              <m:r>
                <w:ins w:id="15035" w:author="CATT" w:date="2020-10-20T21:07:00Z">
                  <w:rPr>
                    <w:rFonts w:ascii="Cambria Math" w:hAnsi="Cambria Math"/>
                    <w:sz w:val="20"/>
                  </w:rPr>
                  <m:t>SRS</m:t>
                </w:ins>
              </m:r>
              <m:r>
                <w:ins w:id="15036" w:author="CATT" w:date="2020-10-20T21:07:00Z">
                  <m:rPr>
                    <m:sty m:val="p"/>
                  </m:rPr>
                  <w:rPr>
                    <w:rFonts w:ascii="Cambria Math" w:hAnsi="Cambria Math"/>
                    <w:sz w:val="20"/>
                  </w:rPr>
                  <m:t xml:space="preserve"> </m:t>
                </w:ins>
              </m:r>
              <m:r>
                <w:ins w:id="15037" w:author="CATT" w:date="2020-10-20T21:07:00Z">
                  <w:rPr>
                    <w:rFonts w:ascii="Cambria Math" w:hAnsi="Cambria Math"/>
                    <w:sz w:val="20"/>
                  </w:rPr>
                  <m:t>resource</m:t>
                </w:ins>
              </m:r>
              <m:r>
                <w:ins w:id="15038" w:author="CATT" w:date="2020-10-20T21:07:00Z">
                  <m:rPr>
                    <m:sty m:val="p"/>
                  </m:rPr>
                  <w:rPr>
                    <w:rFonts w:ascii="Cambria Math" w:hAnsi="Cambria Math"/>
                    <w:sz w:val="20"/>
                  </w:rPr>
                  <m:t xml:space="preserve"> </m:t>
                </w:ins>
              </m:r>
              <m:r>
                <w:ins w:id="15039" w:author="CATT" w:date="2020-10-20T21:07:00Z">
                  <w:rPr>
                    <w:rFonts w:ascii="Cambria Math" w:hAnsi="Cambria Math"/>
                    <w:sz w:val="20"/>
                  </w:rPr>
                  <m:t>set</m:t>
                </w:ins>
              </m:r>
              <m:r>
                <w:ins w:id="15040" w:author="CATT" w:date="2020-10-20T21:07:00Z">
                  <m:rPr>
                    <m:sty m:val="p"/>
                  </m:rPr>
                  <w:rPr>
                    <w:rFonts w:ascii="Cambria Math" w:hAnsi="Cambria Math"/>
                    <w:sz w:val="20"/>
                  </w:rPr>
                  <m:t xml:space="preserve"> </m:t>
                </w:ins>
              </m:r>
              <m:r>
                <w:ins w:id="15041" w:author="CATT" w:date="2020-10-20T21:07:00Z">
                  <w:rPr>
                    <w:rFonts w:ascii="Cambria Math" w:hAnsi="Cambria Math"/>
                    <w:sz w:val="20"/>
                  </w:rPr>
                  <m:t>i</m:t>
                </w:ins>
              </m:r>
            </m:sub>
          </m:sSub>
          <m:r>
            <w:ins w:id="15042"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15043" w:author="CATT" w:date="2020-10-20T21:07:00Z"/>
          <w:rFonts w:eastAsiaTheme="minorEastAsia"/>
          <w:sz w:val="20"/>
          <w:lang w:eastAsia="zh-CN"/>
        </w:rPr>
      </w:pPr>
    </w:p>
    <w:p w14:paraId="0395580E" w14:textId="77777777" w:rsidR="00845E72" w:rsidRPr="001D66E7" w:rsidRDefault="00DE3475" w:rsidP="00845E72">
      <w:pPr>
        <w:pStyle w:val="3GPPText"/>
        <w:rPr>
          <w:ins w:id="15044" w:author="CATT" w:date="2020-10-20T21:07:00Z"/>
          <w:rFonts w:eastAsiaTheme="minorEastAsia"/>
          <w:sz w:val="20"/>
          <w:lang w:eastAsia="zh-CN"/>
        </w:rPr>
      </w:pPr>
      <m:oMathPara>
        <m:oMath>
          <m:sSub>
            <m:sSubPr>
              <m:ctrlPr>
                <w:ins w:id="15045" w:author="CATT" w:date="2020-10-20T21:07:00Z">
                  <w:rPr>
                    <w:rFonts w:ascii="Cambria Math" w:hAnsi="Cambria Math"/>
                    <w:sz w:val="20"/>
                  </w:rPr>
                </w:ins>
              </m:ctrlPr>
            </m:sSubPr>
            <m:e>
              <m:r>
                <w:ins w:id="15046" w:author="CATT" w:date="2020-10-20T21:07:00Z">
                  <w:rPr>
                    <w:rFonts w:ascii="Cambria Math" w:hAnsi="Cambria Math"/>
                    <w:sz w:val="20"/>
                  </w:rPr>
                  <m:t>SRS</m:t>
                </w:ins>
              </m:r>
              <m:r>
                <w:ins w:id="15047" w:author="CATT" w:date="2020-10-20T21:07:00Z">
                  <m:rPr>
                    <m:sty m:val="p"/>
                  </m:rPr>
                  <w:rPr>
                    <w:rFonts w:ascii="Cambria Math" w:hAnsi="Cambria Math"/>
                    <w:sz w:val="20"/>
                  </w:rPr>
                  <m:t>_</m:t>
                </w:ins>
              </m:r>
              <m:r>
                <w:ins w:id="15048" w:author="CATT" w:date="2020-10-20T21:07:00Z">
                  <w:rPr>
                    <w:rFonts w:ascii="Cambria Math" w:hAnsi="Cambria Math"/>
                    <w:sz w:val="20"/>
                  </w:rPr>
                  <m:t>Pos</m:t>
                </w:ins>
              </m:r>
              <m:r>
                <w:ins w:id="15049" w:author="CATT" w:date="2020-10-20T21:07:00Z">
                  <m:rPr>
                    <m:sty m:val="p"/>
                  </m:rPr>
                  <w:rPr>
                    <w:rFonts w:ascii="Cambria Math" w:hAnsi="Cambria Math"/>
                    <w:sz w:val="20"/>
                  </w:rPr>
                  <m:t>_</m:t>
                </w:ins>
              </m:r>
              <m:r>
                <w:ins w:id="15050" w:author="CATT" w:date="2020-10-20T21:07:00Z">
                  <w:rPr>
                    <w:rFonts w:ascii="Cambria Math" w:hAnsi="Cambria Math"/>
                    <w:sz w:val="20"/>
                  </w:rPr>
                  <m:t>RU</m:t>
                </w:ins>
              </m:r>
            </m:e>
            <m:sub>
              <m:r>
                <w:ins w:id="15051" w:author="CATT" w:date="2020-10-20T21:07:00Z">
                  <w:rPr>
                    <w:rFonts w:ascii="Cambria Math" w:hAnsi="Cambria Math"/>
                    <w:sz w:val="20"/>
                  </w:rPr>
                  <m:t>SRS</m:t>
                </w:ins>
              </m:r>
              <m:r>
                <w:ins w:id="15052" w:author="CATT" w:date="2020-10-20T21:07:00Z">
                  <m:rPr>
                    <m:sty m:val="p"/>
                  </m:rPr>
                  <w:rPr>
                    <w:rFonts w:ascii="Cambria Math" w:hAnsi="Cambria Math"/>
                    <w:sz w:val="20"/>
                  </w:rPr>
                  <m:t xml:space="preserve"> </m:t>
                </w:ins>
              </m:r>
              <m:r>
                <w:ins w:id="15053" w:author="CATT" w:date="2020-10-20T21:07:00Z">
                  <w:rPr>
                    <w:rFonts w:ascii="Cambria Math" w:hAnsi="Cambria Math"/>
                    <w:sz w:val="20"/>
                  </w:rPr>
                  <m:t>resource</m:t>
                </w:ins>
              </m:r>
              <m:r>
                <w:ins w:id="15054" w:author="CATT" w:date="2020-10-20T21:07:00Z">
                  <m:rPr>
                    <m:sty m:val="p"/>
                  </m:rPr>
                  <w:rPr>
                    <w:rFonts w:ascii="Cambria Math" w:hAnsi="Cambria Math"/>
                    <w:sz w:val="20"/>
                  </w:rPr>
                  <m:t xml:space="preserve"> </m:t>
                </w:ins>
              </m:r>
              <m:r>
                <w:ins w:id="15055" w:author="CATT" w:date="2020-10-20T21:07:00Z">
                  <w:rPr>
                    <w:rFonts w:ascii="Cambria Math" w:hAnsi="Cambria Math"/>
                    <w:sz w:val="20"/>
                  </w:rPr>
                  <m:t>set</m:t>
                </w:ins>
              </m:r>
              <m:r>
                <w:ins w:id="15056" w:author="CATT" w:date="2020-10-20T21:07:00Z">
                  <m:rPr>
                    <m:sty m:val="p"/>
                  </m:rPr>
                  <w:rPr>
                    <w:rFonts w:ascii="Cambria Math" w:hAnsi="Cambria Math"/>
                    <w:sz w:val="20"/>
                  </w:rPr>
                  <m:t xml:space="preserve"> </m:t>
                </w:ins>
              </m:r>
              <m:r>
                <w:ins w:id="15057" w:author="CATT" w:date="2020-10-20T21:07:00Z">
                  <w:rPr>
                    <w:rFonts w:ascii="Cambria Math" w:hAnsi="Cambria Math"/>
                    <w:sz w:val="20"/>
                  </w:rPr>
                  <m:t>i</m:t>
                </w:ins>
              </m:r>
              <m:r>
                <w:ins w:id="15058" w:author="CATT" w:date="2020-10-20T21:07:00Z">
                  <m:rPr>
                    <m:sty m:val="p"/>
                  </m:rPr>
                  <w:rPr>
                    <w:rFonts w:ascii="Cambria Math" w:hAnsi="Cambria Math"/>
                    <w:sz w:val="20"/>
                  </w:rPr>
                  <m:t xml:space="preserve">, </m:t>
                </w:ins>
              </m:r>
              <m:r>
                <w:ins w:id="15059" w:author="CATT" w:date="2020-10-20T21:07:00Z">
                  <w:rPr>
                    <w:rFonts w:ascii="Cambria Math" w:hAnsi="Cambria Math"/>
                    <w:sz w:val="20"/>
                  </w:rPr>
                  <m:t>frequency</m:t>
                </w:ins>
              </m:r>
              <m:r>
                <w:ins w:id="15060" w:author="CATT" w:date="2020-10-20T21:07:00Z">
                  <m:rPr>
                    <m:sty m:val="p"/>
                  </m:rPr>
                  <w:rPr>
                    <w:rFonts w:ascii="Cambria Math" w:hAnsi="Cambria Math"/>
                    <w:sz w:val="20"/>
                  </w:rPr>
                  <m:t>-</m:t>
                </w:ins>
              </m:r>
              <m:r>
                <w:ins w:id="15061" w:author="CATT" w:date="2020-10-20T21:07:00Z">
                  <w:rPr>
                    <w:rFonts w:ascii="Cambria Math" w:hAnsi="Cambria Math"/>
                    <w:sz w:val="20"/>
                  </w:rPr>
                  <m:t>domain</m:t>
                </w:ins>
              </m:r>
            </m:sub>
          </m:sSub>
          <m:r>
            <w:ins w:id="15062" w:author="CATT" w:date="2020-10-20T21:07:00Z">
              <m:rPr>
                <m:sty m:val="p"/>
              </m:rPr>
              <w:rPr>
                <w:rFonts w:ascii="Cambria Math" w:eastAsiaTheme="minorEastAsia" w:hAnsi="Cambria Math"/>
                <w:sz w:val="20"/>
                <w:lang w:eastAsia="zh-CN"/>
              </w:rPr>
              <m:t>=</m:t>
            </w:ins>
          </m:r>
          <m:f>
            <m:fPr>
              <m:ctrlPr>
                <w:ins w:id="15063" w:author="CATT" w:date="2020-10-20T21:07:00Z">
                  <w:rPr>
                    <w:rFonts w:ascii="Cambria Math" w:hAnsi="Cambria Math"/>
                    <w:sz w:val="20"/>
                  </w:rPr>
                </w:ins>
              </m:ctrlPr>
            </m:fPr>
            <m:num>
              <m:sSub>
                <m:sSubPr>
                  <m:ctrlPr>
                    <w:ins w:id="15064" w:author="CATT" w:date="2020-10-20T21:07:00Z">
                      <w:rPr>
                        <w:rFonts w:ascii="Cambria Math" w:hAnsi="Cambria Math"/>
                        <w:sz w:val="20"/>
                        <w:lang w:eastAsia="zh-CN"/>
                      </w:rPr>
                    </w:ins>
                  </m:ctrlPr>
                </m:sSubPr>
                <m:e>
                  <m:r>
                    <w:ins w:id="15065" w:author="CATT" w:date="2020-10-20T21:07:00Z">
                      <w:rPr>
                        <w:rFonts w:ascii="Cambria Math" w:hAnsi="Cambria Math"/>
                        <w:sz w:val="20"/>
                        <w:lang w:eastAsia="zh-CN"/>
                      </w:rPr>
                      <m:t>BandWidth</m:t>
                    </w:ins>
                  </m:r>
                </m:e>
                <m:sub>
                  <m:r>
                    <w:ins w:id="15066" w:author="CATT" w:date="2020-10-20T21:07:00Z">
                      <w:rPr>
                        <w:rFonts w:ascii="Cambria Math" w:hAnsi="Cambria Math"/>
                        <w:sz w:val="20"/>
                      </w:rPr>
                      <m:t>SRS</m:t>
                    </w:ins>
                  </m:r>
                  <m:r>
                    <w:ins w:id="15067" w:author="CATT" w:date="2020-10-20T21:07:00Z">
                      <m:rPr>
                        <m:sty m:val="p"/>
                      </m:rPr>
                      <w:rPr>
                        <w:rFonts w:ascii="Cambria Math" w:hAnsi="Cambria Math"/>
                        <w:sz w:val="20"/>
                      </w:rPr>
                      <m:t xml:space="preserve"> </m:t>
                    </w:ins>
                  </m:r>
                  <m:r>
                    <w:ins w:id="15068" w:author="CATT" w:date="2020-10-20T21:07:00Z">
                      <w:rPr>
                        <w:rFonts w:ascii="Cambria Math" w:hAnsi="Cambria Math"/>
                        <w:sz w:val="20"/>
                      </w:rPr>
                      <m:t>resource</m:t>
                    </w:ins>
                  </m:r>
                  <m:r>
                    <w:ins w:id="15069" w:author="CATT" w:date="2020-10-20T21:07:00Z">
                      <m:rPr>
                        <m:sty m:val="p"/>
                      </m:rPr>
                      <w:rPr>
                        <w:rFonts w:ascii="Cambria Math" w:hAnsi="Cambria Math"/>
                        <w:sz w:val="20"/>
                      </w:rPr>
                      <m:t xml:space="preserve"> </m:t>
                    </w:ins>
                  </m:r>
                  <m:r>
                    <w:ins w:id="15070" w:author="CATT" w:date="2020-10-20T21:07:00Z">
                      <w:rPr>
                        <w:rFonts w:ascii="Cambria Math" w:hAnsi="Cambria Math"/>
                        <w:sz w:val="20"/>
                      </w:rPr>
                      <m:t>set</m:t>
                    </w:ins>
                  </m:r>
                  <m:r>
                    <w:ins w:id="15071" w:author="CATT" w:date="2020-10-20T21:07:00Z">
                      <m:rPr>
                        <m:sty m:val="p"/>
                      </m:rPr>
                      <w:rPr>
                        <w:rFonts w:ascii="Cambria Math" w:hAnsi="Cambria Math"/>
                        <w:sz w:val="20"/>
                      </w:rPr>
                      <m:t xml:space="preserve"> </m:t>
                    </w:ins>
                  </m:r>
                  <m:r>
                    <w:ins w:id="15072" w:author="CATT" w:date="2020-10-20T21:07:00Z">
                      <w:rPr>
                        <w:rFonts w:ascii="Cambria Math" w:hAnsi="Cambria Math"/>
                        <w:sz w:val="20"/>
                      </w:rPr>
                      <m:t>i</m:t>
                    </w:ins>
                  </m:r>
                </m:sub>
              </m:sSub>
            </m:num>
            <m:den>
              <m:sSub>
                <m:sSubPr>
                  <m:ctrlPr>
                    <w:ins w:id="15073" w:author="CATT" w:date="2020-10-20T21:07:00Z">
                      <w:rPr>
                        <w:rFonts w:ascii="Cambria Math" w:hAnsi="Cambria Math"/>
                        <w:sz w:val="20"/>
                        <w:lang w:eastAsia="zh-CN"/>
                      </w:rPr>
                    </w:ins>
                  </m:ctrlPr>
                </m:sSubPr>
                <m:e>
                  <m:r>
                    <w:ins w:id="15074" w:author="CATT" w:date="2020-10-20T21:07:00Z">
                      <w:rPr>
                        <w:rFonts w:ascii="Cambria Math" w:hAnsi="Cambria Math"/>
                        <w:sz w:val="20"/>
                        <w:lang w:eastAsia="zh-CN"/>
                      </w:rPr>
                      <m:t>BandWidth</m:t>
                    </w:ins>
                  </m:r>
                </m:e>
                <m:sub>
                  <m:r>
                    <w:ins w:id="15075" w:author="CATT" w:date="2020-10-20T21:07:00Z">
                      <w:rPr>
                        <w:rFonts w:ascii="Cambria Math" w:hAnsi="Cambria Math"/>
                        <w:sz w:val="20"/>
                        <w:lang w:eastAsia="zh-CN"/>
                      </w:rPr>
                      <m:t>System</m:t>
                    </w:ins>
                  </m:r>
                </m:sub>
              </m:sSub>
            </m:den>
          </m:f>
          <m:r>
            <w:ins w:id="15076" w:author="CATT" w:date="2020-10-20T21:07:00Z">
              <m:rPr>
                <m:sty m:val="p"/>
              </m:rPr>
              <w:rPr>
                <w:rFonts w:ascii="Cambria Math" w:hAnsi="Cambria Math"/>
                <w:sz w:val="20"/>
              </w:rPr>
              <m:t>×</m:t>
            </w:ins>
          </m:r>
          <m:f>
            <m:fPr>
              <m:ctrlPr>
                <w:ins w:id="15077" w:author="CATT" w:date="2020-10-20T21:07:00Z">
                  <w:rPr>
                    <w:rFonts w:ascii="Cambria Math" w:hAnsi="Cambria Math"/>
                    <w:sz w:val="20"/>
                  </w:rPr>
                </w:ins>
              </m:ctrlPr>
            </m:fPr>
            <m:num>
              <m:r>
                <w:ins w:id="15078" w:author="CATT" w:date="2020-10-20T21:07:00Z">
                  <m:rPr>
                    <m:sty m:val="p"/>
                  </m:rPr>
                  <w:rPr>
                    <w:rFonts w:ascii="Cambria Math" w:hAnsi="Cambria Math"/>
                    <w:sz w:val="20"/>
                  </w:rPr>
                  <m:t>1</m:t>
                </w:ins>
              </m:r>
            </m:num>
            <m:den>
              <m:sSub>
                <m:sSubPr>
                  <m:ctrlPr>
                    <w:ins w:id="15079" w:author="CATT" w:date="2020-10-20T21:07:00Z">
                      <w:rPr>
                        <w:rFonts w:ascii="Cambria Math" w:hAnsi="Cambria Math"/>
                        <w:sz w:val="20"/>
                      </w:rPr>
                    </w:ins>
                  </m:ctrlPr>
                </m:sSubPr>
                <m:e>
                  <m:r>
                    <w:ins w:id="15080" w:author="CATT" w:date="2020-10-20T21:07:00Z">
                      <w:rPr>
                        <w:rFonts w:ascii="Cambria Math" w:hAnsi="Cambria Math"/>
                        <w:sz w:val="20"/>
                      </w:rPr>
                      <m:t>CombSizeN</m:t>
                    </w:ins>
                  </m:r>
                </m:e>
                <m:sub>
                  <m:r>
                    <w:ins w:id="15081" w:author="CATT" w:date="2020-10-20T21:07:00Z">
                      <w:rPr>
                        <w:rFonts w:ascii="Cambria Math" w:hAnsi="Cambria Math"/>
                        <w:sz w:val="20"/>
                      </w:rPr>
                      <m:t>SRS</m:t>
                    </w:ins>
                  </m:r>
                  <m:r>
                    <w:ins w:id="15082" w:author="CATT" w:date="2020-10-20T21:07:00Z">
                      <m:rPr>
                        <m:sty m:val="p"/>
                      </m:rPr>
                      <w:rPr>
                        <w:rFonts w:ascii="Cambria Math" w:hAnsi="Cambria Math"/>
                        <w:sz w:val="20"/>
                      </w:rPr>
                      <m:t xml:space="preserve"> </m:t>
                    </w:ins>
                  </m:r>
                  <m:r>
                    <w:ins w:id="15083" w:author="CATT" w:date="2020-10-20T21:07:00Z">
                      <w:rPr>
                        <w:rFonts w:ascii="Cambria Math" w:hAnsi="Cambria Math"/>
                        <w:sz w:val="20"/>
                      </w:rPr>
                      <m:t>resource</m:t>
                    </w:ins>
                  </m:r>
                  <m:r>
                    <w:ins w:id="15084" w:author="CATT" w:date="2020-10-20T21:07:00Z">
                      <m:rPr>
                        <m:sty m:val="p"/>
                      </m:rPr>
                      <w:rPr>
                        <w:rFonts w:ascii="Cambria Math" w:hAnsi="Cambria Math"/>
                        <w:sz w:val="20"/>
                      </w:rPr>
                      <m:t xml:space="preserve"> </m:t>
                    </w:ins>
                  </m:r>
                  <m:r>
                    <w:ins w:id="15085" w:author="CATT" w:date="2020-10-20T21:07:00Z">
                      <w:rPr>
                        <w:rFonts w:ascii="Cambria Math" w:hAnsi="Cambria Math"/>
                        <w:sz w:val="20"/>
                      </w:rPr>
                      <m:t>set</m:t>
                    </w:ins>
                  </m:r>
                  <m:r>
                    <w:ins w:id="15086" w:author="CATT" w:date="2020-10-20T21:07:00Z">
                      <m:rPr>
                        <m:sty m:val="p"/>
                      </m:rPr>
                      <w:rPr>
                        <w:rFonts w:ascii="Cambria Math" w:hAnsi="Cambria Math"/>
                        <w:sz w:val="20"/>
                      </w:rPr>
                      <m:t xml:space="preserve"> </m:t>
                    </w:ins>
                  </m:r>
                  <m:r>
                    <w:ins w:id="15087"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15088" w:author="CATT" w:date="2020-10-20T21:07:00Z"/>
          <w:rFonts w:eastAsiaTheme="minorEastAsia"/>
          <w:sz w:val="20"/>
          <w:lang w:eastAsia="zh-CN"/>
        </w:rPr>
      </w:pPr>
    </w:p>
    <w:p w14:paraId="5C101977" w14:textId="77777777" w:rsidR="00845E72" w:rsidRPr="001D66E7" w:rsidRDefault="00DE3475" w:rsidP="00845E72">
      <w:pPr>
        <w:pStyle w:val="3GPPText"/>
        <w:rPr>
          <w:ins w:id="15089" w:author="CATT" w:date="2020-10-20T21:07:00Z"/>
          <w:rFonts w:eastAsiaTheme="minorEastAsia"/>
          <w:sz w:val="20"/>
          <w:lang w:eastAsia="zh-CN"/>
        </w:rPr>
      </w:pPr>
      <m:oMathPara>
        <m:oMath>
          <m:sSub>
            <m:sSubPr>
              <m:ctrlPr>
                <w:ins w:id="15090" w:author="CATT" w:date="2020-10-20T21:07:00Z">
                  <w:rPr>
                    <w:rFonts w:ascii="Cambria Math" w:hAnsi="Cambria Math"/>
                    <w:sz w:val="20"/>
                  </w:rPr>
                </w:ins>
              </m:ctrlPr>
            </m:sSubPr>
            <m:e>
              <m:r>
                <w:ins w:id="15091" w:author="CATT" w:date="2020-10-20T21:07:00Z">
                  <w:rPr>
                    <w:rFonts w:ascii="Cambria Math" w:hAnsi="Cambria Math"/>
                    <w:sz w:val="20"/>
                  </w:rPr>
                  <m:t>SRS</m:t>
                </w:ins>
              </m:r>
              <m:r>
                <w:ins w:id="15092" w:author="CATT" w:date="2020-10-20T21:07:00Z">
                  <m:rPr>
                    <m:sty m:val="p"/>
                  </m:rPr>
                  <w:rPr>
                    <w:rFonts w:ascii="Cambria Math" w:hAnsi="Cambria Math"/>
                    <w:sz w:val="20"/>
                  </w:rPr>
                  <m:t>_</m:t>
                </w:ins>
              </m:r>
              <m:r>
                <w:ins w:id="15093" w:author="CATT" w:date="2020-10-20T21:07:00Z">
                  <w:rPr>
                    <w:rFonts w:ascii="Cambria Math" w:hAnsi="Cambria Math"/>
                    <w:sz w:val="20"/>
                  </w:rPr>
                  <m:t>Pos</m:t>
                </w:ins>
              </m:r>
              <m:r>
                <w:ins w:id="15094" w:author="CATT" w:date="2020-10-20T21:07:00Z">
                  <m:rPr>
                    <m:sty m:val="p"/>
                  </m:rPr>
                  <w:rPr>
                    <w:rFonts w:ascii="Cambria Math" w:hAnsi="Cambria Math"/>
                    <w:sz w:val="20"/>
                  </w:rPr>
                  <m:t>_</m:t>
                </w:ins>
              </m:r>
              <m:r>
                <w:ins w:id="15095" w:author="CATT" w:date="2020-10-20T21:07:00Z">
                  <w:rPr>
                    <w:rFonts w:ascii="Cambria Math" w:hAnsi="Cambria Math"/>
                    <w:sz w:val="20"/>
                  </w:rPr>
                  <m:t>RU</m:t>
                </w:ins>
              </m:r>
            </m:e>
            <m:sub>
              <m:r>
                <w:ins w:id="15096" w:author="CATT" w:date="2020-10-20T21:07:00Z">
                  <w:rPr>
                    <w:rFonts w:ascii="Cambria Math" w:hAnsi="Cambria Math"/>
                    <w:sz w:val="20"/>
                  </w:rPr>
                  <m:t>UE</m:t>
                </w:ins>
              </m:r>
              <m:r>
                <w:ins w:id="15097" w:author="CATT" w:date="2020-10-20T21:07:00Z">
                  <m:rPr>
                    <m:sty m:val="p"/>
                  </m:rPr>
                  <w:rPr>
                    <w:rFonts w:ascii="Cambria Math" w:hAnsi="Cambria Math"/>
                    <w:sz w:val="20"/>
                  </w:rPr>
                  <m:t xml:space="preserve"> </m:t>
                </w:ins>
              </m:r>
              <m:r>
                <w:ins w:id="15098" w:author="CATT" w:date="2020-10-20T21:07:00Z">
                  <w:rPr>
                    <w:rFonts w:ascii="Cambria Math" w:hAnsi="Cambria Math"/>
                    <w:sz w:val="20"/>
                  </w:rPr>
                  <m:t>j</m:t>
                </w:ins>
              </m:r>
            </m:sub>
          </m:sSub>
          <m:r>
            <w:ins w:id="15099" w:author="CATT" w:date="2020-10-20T21:07:00Z">
              <m:rPr>
                <m:sty m:val="p"/>
              </m:rPr>
              <w:rPr>
                <w:rFonts w:ascii="Cambria Math" w:eastAsiaTheme="minorEastAsia" w:hAnsi="Cambria Math"/>
                <w:sz w:val="20"/>
                <w:lang w:eastAsia="zh-CN"/>
              </w:rPr>
              <m:t xml:space="preserve"> = </m:t>
            </w:ins>
          </m:r>
          <m:nary>
            <m:naryPr>
              <m:chr m:val="∑"/>
              <m:limLoc m:val="undOvr"/>
              <m:ctrlPr>
                <w:ins w:id="15100" w:author="CATT" w:date="2020-10-20T21:07:00Z">
                  <w:rPr>
                    <w:rFonts w:ascii="Cambria Math" w:eastAsiaTheme="minorEastAsia" w:hAnsi="Cambria Math"/>
                    <w:sz w:val="20"/>
                    <w:lang w:eastAsia="zh-CN"/>
                  </w:rPr>
                </w:ins>
              </m:ctrlPr>
            </m:naryPr>
            <m:sub>
              <m:r>
                <w:ins w:id="15101" w:author="CATT" w:date="2020-10-20T21:07:00Z">
                  <w:rPr>
                    <w:rFonts w:ascii="Cambria Math" w:eastAsiaTheme="minorEastAsia" w:hAnsi="Cambria Math"/>
                    <w:sz w:val="20"/>
                    <w:lang w:eastAsia="zh-CN"/>
                  </w:rPr>
                  <m:t>i</m:t>
                </w:ins>
              </m:r>
              <m:r>
                <w:ins w:id="15102" w:author="CATT" w:date="2020-10-20T21:07:00Z">
                  <m:rPr>
                    <m:sty m:val="p"/>
                  </m:rPr>
                  <w:rPr>
                    <w:rFonts w:ascii="Cambria Math" w:eastAsiaTheme="minorEastAsia" w:hAnsi="Cambria Math"/>
                    <w:sz w:val="20"/>
                    <w:lang w:eastAsia="zh-CN"/>
                  </w:rPr>
                  <m:t>=1</m:t>
                </w:ins>
              </m:r>
            </m:sub>
            <m:sup>
              <m:r>
                <w:ins w:id="15103" w:author="CATT" w:date="2020-10-20T21:07:00Z">
                  <w:rPr>
                    <w:rFonts w:ascii="Cambria Math" w:eastAsiaTheme="minorEastAsia" w:hAnsi="Cambria Math"/>
                    <w:sz w:val="20"/>
                    <w:lang w:eastAsia="zh-CN"/>
                  </w:rPr>
                  <m:t>N</m:t>
                </w:ins>
              </m:r>
            </m:sup>
            <m:e>
              <m:sSub>
                <m:sSubPr>
                  <m:ctrlPr>
                    <w:ins w:id="15104" w:author="CATT" w:date="2020-10-20T21:07:00Z">
                      <w:rPr>
                        <w:rFonts w:ascii="Cambria Math" w:hAnsi="Cambria Math"/>
                        <w:sz w:val="20"/>
                      </w:rPr>
                    </w:ins>
                  </m:ctrlPr>
                </m:sSubPr>
                <m:e>
                  <m:r>
                    <w:ins w:id="15105" w:author="CATT" w:date="2020-10-20T21:07:00Z">
                      <w:rPr>
                        <w:rFonts w:ascii="Cambria Math" w:hAnsi="Cambria Math"/>
                        <w:sz w:val="20"/>
                      </w:rPr>
                      <m:t>SRS</m:t>
                    </w:ins>
                  </m:r>
                  <m:r>
                    <w:ins w:id="15106" w:author="CATT" w:date="2020-10-20T21:07:00Z">
                      <m:rPr>
                        <m:sty m:val="p"/>
                      </m:rPr>
                      <w:rPr>
                        <w:rFonts w:ascii="Cambria Math" w:hAnsi="Cambria Math"/>
                        <w:sz w:val="20"/>
                      </w:rPr>
                      <m:t>_</m:t>
                    </w:ins>
                  </m:r>
                  <m:r>
                    <w:ins w:id="15107" w:author="CATT" w:date="2020-10-20T21:07:00Z">
                      <w:rPr>
                        <w:rFonts w:ascii="Cambria Math" w:hAnsi="Cambria Math"/>
                        <w:sz w:val="20"/>
                      </w:rPr>
                      <m:t>Pos</m:t>
                    </w:ins>
                  </m:r>
                  <m:r>
                    <w:ins w:id="15108" w:author="CATT" w:date="2020-10-20T21:07:00Z">
                      <m:rPr>
                        <m:sty m:val="p"/>
                      </m:rPr>
                      <w:rPr>
                        <w:rFonts w:ascii="Cambria Math" w:hAnsi="Cambria Math"/>
                        <w:sz w:val="20"/>
                      </w:rPr>
                      <m:t>_</m:t>
                    </w:ins>
                  </m:r>
                  <m:r>
                    <w:ins w:id="15109" w:author="CATT" w:date="2020-10-20T21:07:00Z">
                      <w:rPr>
                        <w:rFonts w:ascii="Cambria Math" w:hAnsi="Cambria Math"/>
                        <w:sz w:val="20"/>
                      </w:rPr>
                      <m:t>RU</m:t>
                    </w:ins>
                  </m:r>
                </m:e>
                <m:sub>
                  <m:r>
                    <w:ins w:id="15110" w:author="CATT" w:date="2020-10-20T21:07:00Z">
                      <w:rPr>
                        <w:rFonts w:ascii="Cambria Math" w:hAnsi="Cambria Math"/>
                        <w:sz w:val="20"/>
                      </w:rPr>
                      <m:t>SRS</m:t>
                    </w:ins>
                  </m:r>
                  <m:r>
                    <w:ins w:id="15111" w:author="CATT" w:date="2020-10-20T21:07:00Z">
                      <m:rPr>
                        <m:sty m:val="p"/>
                      </m:rPr>
                      <w:rPr>
                        <w:rFonts w:ascii="Cambria Math" w:hAnsi="Cambria Math"/>
                        <w:sz w:val="20"/>
                      </w:rPr>
                      <m:t xml:space="preserve"> </m:t>
                    </w:ins>
                  </m:r>
                  <m:r>
                    <w:ins w:id="15112" w:author="CATT" w:date="2020-10-20T21:07:00Z">
                      <w:rPr>
                        <w:rFonts w:ascii="Cambria Math" w:hAnsi="Cambria Math"/>
                        <w:sz w:val="20"/>
                      </w:rPr>
                      <m:t>resource</m:t>
                    </w:ins>
                  </m:r>
                  <m:r>
                    <w:ins w:id="15113" w:author="CATT" w:date="2020-10-20T21:07:00Z">
                      <m:rPr>
                        <m:sty m:val="p"/>
                      </m:rPr>
                      <w:rPr>
                        <w:rFonts w:ascii="Cambria Math" w:hAnsi="Cambria Math"/>
                        <w:sz w:val="20"/>
                      </w:rPr>
                      <m:t xml:space="preserve"> </m:t>
                    </w:ins>
                  </m:r>
                  <m:r>
                    <w:ins w:id="15114" w:author="CATT" w:date="2020-10-20T21:07:00Z">
                      <w:rPr>
                        <w:rFonts w:ascii="Cambria Math" w:hAnsi="Cambria Math"/>
                        <w:sz w:val="20"/>
                      </w:rPr>
                      <m:t>set</m:t>
                    </w:ins>
                  </m:r>
                  <m:r>
                    <w:ins w:id="15115" w:author="CATT" w:date="2020-10-20T21:07:00Z">
                      <m:rPr>
                        <m:sty m:val="p"/>
                      </m:rPr>
                      <w:rPr>
                        <w:rFonts w:ascii="Cambria Math" w:hAnsi="Cambria Math"/>
                        <w:sz w:val="20"/>
                      </w:rPr>
                      <m:t xml:space="preserve"> </m:t>
                    </w:ins>
                  </m:r>
                  <m:r>
                    <w:ins w:id="15116"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15117" w:author="CATT" w:date="2020-10-20T21:07:00Z"/>
          <w:rFonts w:eastAsiaTheme="minorEastAsia"/>
          <w:sz w:val="20"/>
          <w:lang w:eastAsia="zh-CN"/>
        </w:rPr>
      </w:pPr>
    </w:p>
    <w:p w14:paraId="587DD339" w14:textId="77777777" w:rsidR="00845E72" w:rsidRPr="001D66E7" w:rsidRDefault="00DE3475" w:rsidP="00845E72">
      <w:pPr>
        <w:pStyle w:val="3GPPText"/>
        <w:rPr>
          <w:ins w:id="15118" w:author="CATT" w:date="2020-10-20T21:07:00Z"/>
          <w:rFonts w:eastAsiaTheme="minorEastAsia"/>
          <w:sz w:val="20"/>
          <w:lang w:eastAsia="zh-CN"/>
        </w:rPr>
      </w:pPr>
      <m:oMathPara>
        <m:oMath>
          <m:sSub>
            <m:sSubPr>
              <m:ctrlPr>
                <w:ins w:id="15119" w:author="CATT" w:date="2020-10-20T21:07:00Z">
                  <w:rPr>
                    <w:rFonts w:ascii="Cambria Math" w:hAnsi="Cambria Math"/>
                    <w:sz w:val="20"/>
                  </w:rPr>
                </w:ins>
              </m:ctrlPr>
            </m:sSubPr>
            <m:e>
              <m:r>
                <w:ins w:id="15120" w:author="CATT" w:date="2020-10-20T21:07:00Z">
                  <w:rPr>
                    <w:rFonts w:ascii="Cambria Math" w:hAnsi="Cambria Math"/>
                    <w:sz w:val="20"/>
                  </w:rPr>
                  <m:t>SRS</m:t>
                </w:ins>
              </m:r>
              <m:r>
                <w:ins w:id="15121" w:author="CATT" w:date="2020-10-20T21:07:00Z">
                  <m:rPr>
                    <m:sty m:val="p"/>
                  </m:rPr>
                  <w:rPr>
                    <w:rFonts w:ascii="Cambria Math" w:hAnsi="Cambria Math"/>
                    <w:sz w:val="20"/>
                  </w:rPr>
                  <m:t>_</m:t>
                </w:ins>
              </m:r>
              <m:r>
                <w:ins w:id="15122" w:author="CATT" w:date="2020-10-20T21:07:00Z">
                  <w:rPr>
                    <w:rFonts w:ascii="Cambria Math" w:hAnsi="Cambria Math"/>
                    <w:sz w:val="20"/>
                  </w:rPr>
                  <m:t>Pos</m:t>
                </w:ins>
              </m:r>
              <m:r>
                <w:ins w:id="15123" w:author="CATT" w:date="2020-10-20T21:07:00Z">
                  <m:rPr>
                    <m:sty m:val="p"/>
                  </m:rPr>
                  <w:rPr>
                    <w:rFonts w:ascii="Cambria Math" w:hAnsi="Cambria Math"/>
                    <w:sz w:val="20"/>
                  </w:rPr>
                  <m:t>_</m:t>
                </w:ins>
              </m:r>
              <m:r>
                <w:ins w:id="15124" w:author="CATT" w:date="2020-10-20T21:07:00Z">
                  <w:rPr>
                    <w:rFonts w:ascii="Cambria Math" w:hAnsi="Cambria Math"/>
                    <w:sz w:val="20"/>
                  </w:rPr>
                  <m:t>RU</m:t>
                </w:ins>
              </m:r>
            </m:e>
            <m:sub>
              <m:r>
                <w:ins w:id="15125" w:author="CATT" w:date="2020-10-20T21:07:00Z">
                  <w:rPr>
                    <w:rFonts w:ascii="Cambria Math" w:hAnsi="Cambria Math"/>
                    <w:sz w:val="20"/>
                  </w:rPr>
                  <m:t>gNB</m:t>
                </w:ins>
              </m:r>
              <m:r>
                <w:ins w:id="15126" w:author="CATT" w:date="2020-10-20T21:07:00Z">
                  <m:rPr>
                    <m:sty m:val="p"/>
                  </m:rPr>
                  <w:rPr>
                    <w:rFonts w:ascii="Cambria Math" w:hAnsi="Cambria Math"/>
                    <w:sz w:val="20"/>
                  </w:rPr>
                  <m:t xml:space="preserve"> </m:t>
                </w:ins>
              </m:r>
              <m:r>
                <w:ins w:id="15127" w:author="CATT" w:date="2020-10-20T21:07:00Z">
                  <w:rPr>
                    <w:rFonts w:ascii="Cambria Math" w:hAnsi="Cambria Math"/>
                    <w:sz w:val="20"/>
                  </w:rPr>
                  <m:t>x</m:t>
                </w:ins>
              </m:r>
            </m:sub>
          </m:sSub>
          <m:r>
            <w:ins w:id="15128" w:author="CATT" w:date="2020-10-20T21:07:00Z">
              <m:rPr>
                <m:sty m:val="p"/>
              </m:rPr>
              <w:rPr>
                <w:rFonts w:ascii="Cambria Math" w:eastAsiaTheme="minorEastAsia" w:hAnsi="Cambria Math"/>
                <w:sz w:val="20"/>
                <w:lang w:eastAsia="zh-CN"/>
              </w:rPr>
              <m:t xml:space="preserve"> = </m:t>
            </w:ins>
          </m:r>
          <m:nary>
            <m:naryPr>
              <m:chr m:val="∑"/>
              <m:limLoc m:val="undOvr"/>
              <m:ctrlPr>
                <w:ins w:id="15129" w:author="CATT" w:date="2020-10-20T21:07:00Z">
                  <w:rPr>
                    <w:rFonts w:ascii="Cambria Math" w:eastAsiaTheme="minorEastAsia" w:hAnsi="Cambria Math"/>
                    <w:sz w:val="20"/>
                    <w:lang w:eastAsia="zh-CN"/>
                  </w:rPr>
                </w:ins>
              </m:ctrlPr>
            </m:naryPr>
            <m:sub>
              <m:r>
                <w:ins w:id="15130" w:author="CATT" w:date="2020-10-20T21:07:00Z">
                  <w:rPr>
                    <w:rFonts w:ascii="Cambria Math" w:eastAsiaTheme="minorEastAsia" w:hAnsi="Cambria Math"/>
                    <w:sz w:val="20"/>
                    <w:lang w:eastAsia="zh-CN"/>
                  </w:rPr>
                  <m:t>j</m:t>
                </w:ins>
              </m:r>
              <m:r>
                <w:ins w:id="15131" w:author="CATT" w:date="2020-10-20T21:07:00Z">
                  <m:rPr>
                    <m:sty m:val="p"/>
                  </m:rPr>
                  <w:rPr>
                    <w:rFonts w:ascii="Cambria Math" w:eastAsiaTheme="minorEastAsia" w:hAnsi="Cambria Math"/>
                    <w:sz w:val="20"/>
                    <w:lang w:eastAsia="zh-CN"/>
                  </w:rPr>
                  <m:t>=1</m:t>
                </w:ins>
              </m:r>
            </m:sub>
            <m:sup>
              <m:r>
                <w:ins w:id="15132" w:author="CATT" w:date="2020-10-20T21:07:00Z">
                  <w:rPr>
                    <w:rFonts w:ascii="Cambria Math" w:eastAsiaTheme="minorEastAsia" w:hAnsi="Cambria Math"/>
                    <w:sz w:val="20"/>
                    <w:lang w:eastAsia="zh-CN"/>
                  </w:rPr>
                  <m:t>M</m:t>
                </w:ins>
              </m:r>
            </m:sup>
            <m:e>
              <m:sSub>
                <m:sSubPr>
                  <m:ctrlPr>
                    <w:ins w:id="15133" w:author="CATT" w:date="2020-10-20T21:07:00Z">
                      <w:rPr>
                        <w:rFonts w:ascii="Cambria Math" w:hAnsi="Cambria Math"/>
                        <w:sz w:val="20"/>
                      </w:rPr>
                    </w:ins>
                  </m:ctrlPr>
                </m:sSubPr>
                <m:e>
                  <m:r>
                    <w:ins w:id="15134" w:author="CATT" w:date="2020-10-20T21:07:00Z">
                      <w:rPr>
                        <w:rFonts w:ascii="Cambria Math" w:hAnsi="Cambria Math"/>
                        <w:sz w:val="20"/>
                      </w:rPr>
                      <m:t>SRS</m:t>
                    </w:ins>
                  </m:r>
                  <m:r>
                    <w:ins w:id="15135" w:author="CATT" w:date="2020-10-20T21:07:00Z">
                      <m:rPr>
                        <m:sty m:val="p"/>
                      </m:rPr>
                      <w:rPr>
                        <w:rFonts w:ascii="Cambria Math" w:hAnsi="Cambria Math"/>
                        <w:sz w:val="20"/>
                      </w:rPr>
                      <m:t>_</m:t>
                    </w:ins>
                  </m:r>
                  <m:r>
                    <w:ins w:id="15136" w:author="CATT" w:date="2020-10-20T21:07:00Z">
                      <w:rPr>
                        <w:rFonts w:ascii="Cambria Math" w:hAnsi="Cambria Math"/>
                        <w:sz w:val="20"/>
                      </w:rPr>
                      <m:t>Pos</m:t>
                    </w:ins>
                  </m:r>
                  <m:r>
                    <w:ins w:id="15137" w:author="CATT" w:date="2020-10-20T21:07:00Z">
                      <m:rPr>
                        <m:sty m:val="p"/>
                      </m:rPr>
                      <w:rPr>
                        <w:rFonts w:ascii="Cambria Math" w:hAnsi="Cambria Math"/>
                        <w:sz w:val="20"/>
                      </w:rPr>
                      <m:t>_</m:t>
                    </w:ins>
                  </m:r>
                  <m:r>
                    <w:ins w:id="15138" w:author="CATT" w:date="2020-10-20T21:07:00Z">
                      <w:rPr>
                        <w:rFonts w:ascii="Cambria Math" w:hAnsi="Cambria Math"/>
                        <w:sz w:val="20"/>
                      </w:rPr>
                      <m:t>RU</m:t>
                    </w:ins>
                  </m:r>
                </m:e>
                <m:sub>
                  <m:r>
                    <w:ins w:id="15139" w:author="CATT" w:date="2020-10-20T21:07:00Z">
                      <w:rPr>
                        <w:rFonts w:ascii="Cambria Math" w:hAnsi="Cambria Math"/>
                        <w:sz w:val="20"/>
                      </w:rPr>
                      <m:t>UE</m:t>
                    </w:ins>
                  </m:r>
                  <m:r>
                    <w:ins w:id="15140" w:author="CATT" w:date="2020-10-20T21:07:00Z">
                      <m:rPr>
                        <m:sty m:val="p"/>
                      </m:rPr>
                      <w:rPr>
                        <w:rFonts w:ascii="Cambria Math" w:hAnsi="Cambria Math"/>
                        <w:sz w:val="20"/>
                      </w:rPr>
                      <m:t xml:space="preserve"> </m:t>
                    </w:ins>
                  </m:r>
                  <m:r>
                    <w:ins w:id="15141"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15142"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15143" w:author="CATT" w:date="2020-10-20T21:07:00Z"/>
          <w:b/>
          <w:lang w:eastAsia="zh-CN"/>
        </w:rPr>
      </w:pPr>
      <w:ins w:id="15144"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15145" w:author="CATT" w:date="2020-10-20T21:07:00Z"/>
          <w:lang w:val="en-US" w:eastAsia="zh-CN"/>
        </w:rPr>
      </w:pPr>
      <w:ins w:id="15146"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DE3475" w:rsidP="00845E72">
      <w:pPr>
        <w:pStyle w:val="3GPPText"/>
        <w:rPr>
          <w:ins w:id="15147" w:author="CATT" w:date="2020-10-20T21:07:00Z"/>
          <w:rFonts w:eastAsiaTheme="minorEastAsia"/>
          <w:sz w:val="20"/>
          <w:lang w:eastAsia="zh-CN"/>
        </w:rPr>
      </w:pPr>
      <m:oMathPara>
        <m:oMath>
          <m:sSub>
            <m:sSubPr>
              <m:ctrlPr>
                <w:ins w:id="15148" w:author="CATT" w:date="2020-10-20T21:07:00Z">
                  <w:rPr>
                    <w:rFonts w:ascii="Cambria Math" w:hAnsi="Cambria Math"/>
                    <w:sz w:val="20"/>
                  </w:rPr>
                </w:ins>
              </m:ctrlPr>
            </m:sSubPr>
            <m:e>
              <m:r>
                <w:ins w:id="15149" w:author="CATT" w:date="2020-10-20T21:07:00Z">
                  <w:rPr>
                    <w:rFonts w:ascii="Cambria Math" w:hAnsi="Cambria Math"/>
                    <w:sz w:val="20"/>
                  </w:rPr>
                  <m:t>SRS</m:t>
                </w:ins>
              </m:r>
              <m:r>
                <w:ins w:id="15150" w:author="CATT" w:date="2020-10-20T21:07:00Z">
                  <m:rPr>
                    <m:sty m:val="p"/>
                  </m:rPr>
                  <w:rPr>
                    <w:rFonts w:ascii="Cambria Math" w:hAnsi="Cambria Math"/>
                    <w:sz w:val="20"/>
                  </w:rPr>
                  <m:t>_</m:t>
                </w:ins>
              </m:r>
              <m:r>
                <w:ins w:id="15151" w:author="CATT" w:date="2020-10-20T21:07:00Z">
                  <w:rPr>
                    <w:rFonts w:ascii="Cambria Math" w:hAnsi="Cambria Math"/>
                    <w:sz w:val="20"/>
                  </w:rPr>
                  <m:t>Pos</m:t>
                </w:ins>
              </m:r>
              <m:r>
                <w:ins w:id="15152" w:author="CATT" w:date="2020-10-20T21:07:00Z">
                  <m:rPr>
                    <m:sty m:val="p"/>
                  </m:rPr>
                  <w:rPr>
                    <w:rFonts w:ascii="Cambria Math" w:hAnsi="Cambria Math"/>
                    <w:sz w:val="20"/>
                  </w:rPr>
                  <m:t>_</m:t>
                </w:ins>
              </m:r>
              <m:r>
                <w:ins w:id="15153" w:author="CATT" w:date="2020-10-20T21:07:00Z">
                  <w:rPr>
                    <w:rFonts w:ascii="Cambria Math" w:hAnsi="Cambria Math"/>
                    <w:sz w:val="20"/>
                  </w:rPr>
                  <m:t>RU</m:t>
                </w:ins>
              </m:r>
            </m:e>
            <m:sub>
              <m:r>
                <w:ins w:id="15154" w:author="CATT" w:date="2020-10-20T21:07:00Z">
                  <w:rPr>
                    <w:rFonts w:ascii="Cambria Math" w:hAnsi="Cambria Math"/>
                    <w:sz w:val="20"/>
                  </w:rPr>
                  <m:t>SRS</m:t>
                </w:ins>
              </m:r>
              <m:r>
                <w:ins w:id="15155" w:author="CATT" w:date="2020-10-20T21:07:00Z">
                  <m:rPr>
                    <m:sty m:val="p"/>
                  </m:rPr>
                  <w:rPr>
                    <w:rFonts w:ascii="Cambria Math" w:hAnsi="Cambria Math"/>
                    <w:sz w:val="20"/>
                  </w:rPr>
                  <m:t xml:space="preserve"> </m:t>
                </w:ins>
              </m:r>
              <m:r>
                <w:ins w:id="15156" w:author="CATT" w:date="2020-10-20T21:07:00Z">
                  <w:rPr>
                    <w:rFonts w:ascii="Cambria Math" w:hAnsi="Cambria Math"/>
                    <w:sz w:val="20"/>
                  </w:rPr>
                  <m:t>resource</m:t>
                </w:ins>
              </m:r>
              <m:r>
                <w:ins w:id="15157" w:author="CATT" w:date="2020-10-20T21:07:00Z">
                  <m:rPr>
                    <m:sty m:val="p"/>
                  </m:rPr>
                  <w:rPr>
                    <w:rFonts w:ascii="Cambria Math" w:hAnsi="Cambria Math"/>
                    <w:sz w:val="20"/>
                  </w:rPr>
                  <m:t xml:space="preserve"> </m:t>
                </w:ins>
              </m:r>
              <m:r>
                <w:ins w:id="15158" w:author="CATT" w:date="2020-10-20T21:07:00Z">
                  <w:rPr>
                    <w:rFonts w:ascii="Cambria Math" w:hAnsi="Cambria Math"/>
                    <w:sz w:val="20"/>
                  </w:rPr>
                  <m:t>set</m:t>
                </w:ins>
              </m:r>
              <m:r>
                <w:ins w:id="15159" w:author="CATT" w:date="2020-10-20T21:07:00Z">
                  <m:rPr>
                    <m:sty m:val="p"/>
                  </m:rPr>
                  <w:rPr>
                    <w:rFonts w:ascii="Cambria Math" w:hAnsi="Cambria Math"/>
                    <w:sz w:val="20"/>
                  </w:rPr>
                  <m:t xml:space="preserve"> </m:t>
                </w:ins>
              </m:r>
              <m:r>
                <w:ins w:id="15160" w:author="CATT" w:date="2020-10-20T21:07:00Z">
                  <w:rPr>
                    <w:rFonts w:ascii="Cambria Math" w:hAnsi="Cambria Math"/>
                    <w:sz w:val="20"/>
                  </w:rPr>
                  <m:t>i</m:t>
                </w:ins>
              </m:r>
              <m:r>
                <w:ins w:id="15161" w:author="CATT" w:date="2020-10-20T21:07:00Z">
                  <m:rPr>
                    <m:sty m:val="p"/>
                  </m:rPr>
                  <w:rPr>
                    <w:rFonts w:ascii="Cambria Math" w:hAnsi="Cambria Math"/>
                    <w:sz w:val="20"/>
                  </w:rPr>
                  <m:t xml:space="preserve">, </m:t>
                </w:ins>
              </m:r>
              <m:r>
                <w:ins w:id="15162" w:author="CATT" w:date="2020-10-20T21:07:00Z">
                  <w:rPr>
                    <w:rFonts w:ascii="Cambria Math" w:hAnsi="Cambria Math"/>
                    <w:sz w:val="20"/>
                  </w:rPr>
                  <m:t>time</m:t>
                </w:ins>
              </m:r>
              <m:r>
                <w:ins w:id="15163" w:author="CATT" w:date="2020-10-20T21:07:00Z">
                  <m:rPr>
                    <m:sty m:val="p"/>
                  </m:rPr>
                  <w:rPr>
                    <w:rFonts w:ascii="Cambria Math" w:hAnsi="Cambria Math"/>
                    <w:sz w:val="20"/>
                  </w:rPr>
                  <m:t>-</m:t>
                </w:ins>
              </m:r>
              <m:r>
                <w:ins w:id="15164" w:author="CATT" w:date="2020-10-20T21:07:00Z">
                  <w:rPr>
                    <w:rFonts w:ascii="Cambria Math" w:hAnsi="Cambria Math"/>
                    <w:sz w:val="20"/>
                  </w:rPr>
                  <m:t>domain</m:t>
                </w:ins>
              </m:r>
            </m:sub>
          </m:sSub>
          <m:r>
            <w:ins w:id="15165" w:author="CATT" w:date="2020-10-20T21:07:00Z">
              <m:rPr>
                <m:sty m:val="p"/>
              </m:rPr>
              <w:rPr>
                <w:rFonts w:ascii="Cambria Math" w:eastAsiaTheme="minorEastAsia" w:hAnsi="Cambria Math"/>
                <w:sz w:val="20"/>
                <w:lang w:eastAsia="zh-CN"/>
              </w:rPr>
              <m:t>=</m:t>
            </w:ins>
          </m:r>
          <m:f>
            <m:fPr>
              <m:ctrlPr>
                <w:ins w:id="15166" w:author="CATT" w:date="2020-10-20T21:07:00Z">
                  <w:rPr>
                    <w:rFonts w:ascii="Cambria Math" w:hAnsi="Cambria Math"/>
                    <w:sz w:val="20"/>
                  </w:rPr>
                </w:ins>
              </m:ctrlPr>
            </m:fPr>
            <m:num>
              <m:r>
                <w:ins w:id="15167" w:author="CATT" w:date="2020-10-20T21:07:00Z">
                  <m:rPr>
                    <m:sty m:val="p"/>
                  </m:rPr>
                  <w:rPr>
                    <w:rFonts w:ascii="Cambria Math" w:hAnsi="Cambria Math"/>
                    <w:sz w:val="20"/>
                  </w:rPr>
                  <m:t xml:space="preserve"> 12</m:t>
                </w:ins>
              </m:r>
            </m:num>
            <m:den>
              <m:r>
                <w:ins w:id="15168" w:author="CATT" w:date="2020-10-20T21:07:00Z">
                  <m:rPr>
                    <m:sty m:val="p"/>
                  </m:rPr>
                  <w:rPr>
                    <w:rFonts w:ascii="Cambria Math" w:hAnsi="Cambria Math"/>
                    <w:sz w:val="20"/>
                  </w:rPr>
                  <m:t>20×28</m:t>
                </w:ins>
              </m:r>
            </m:den>
          </m:f>
          <m:r>
            <w:ins w:id="15169"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15170" w:author="CATT" w:date="2020-10-20T21:07:00Z"/>
          <w:rFonts w:eastAsiaTheme="minorEastAsia"/>
          <w:sz w:val="20"/>
          <w:lang w:eastAsia="zh-CN"/>
        </w:rPr>
      </w:pPr>
    </w:p>
    <w:p w14:paraId="73150B30" w14:textId="77777777" w:rsidR="00845E72" w:rsidRPr="001D66E7" w:rsidRDefault="00DE3475" w:rsidP="00845E72">
      <w:pPr>
        <w:pStyle w:val="3GPPText"/>
        <w:rPr>
          <w:ins w:id="15171" w:author="CATT" w:date="2020-10-20T21:07:00Z"/>
          <w:rFonts w:eastAsiaTheme="minorEastAsia"/>
          <w:sz w:val="20"/>
          <w:lang w:eastAsia="zh-CN"/>
        </w:rPr>
      </w:pPr>
      <m:oMathPara>
        <m:oMath>
          <m:sSub>
            <m:sSubPr>
              <m:ctrlPr>
                <w:ins w:id="15172" w:author="CATT" w:date="2020-10-20T21:07:00Z">
                  <w:rPr>
                    <w:rFonts w:ascii="Cambria Math" w:hAnsi="Cambria Math"/>
                    <w:sz w:val="20"/>
                  </w:rPr>
                </w:ins>
              </m:ctrlPr>
            </m:sSubPr>
            <m:e>
              <m:r>
                <w:ins w:id="15173" w:author="CATT" w:date="2020-10-20T21:07:00Z">
                  <w:rPr>
                    <w:rFonts w:ascii="Cambria Math" w:hAnsi="Cambria Math"/>
                    <w:sz w:val="20"/>
                  </w:rPr>
                  <m:t>SRS</m:t>
                </w:ins>
              </m:r>
              <m:r>
                <w:ins w:id="15174" w:author="CATT" w:date="2020-10-20T21:07:00Z">
                  <m:rPr>
                    <m:sty m:val="p"/>
                  </m:rPr>
                  <w:rPr>
                    <w:rFonts w:ascii="Cambria Math" w:hAnsi="Cambria Math"/>
                    <w:sz w:val="20"/>
                  </w:rPr>
                  <m:t>_</m:t>
                </w:ins>
              </m:r>
              <m:r>
                <w:ins w:id="15175" w:author="CATT" w:date="2020-10-20T21:07:00Z">
                  <w:rPr>
                    <w:rFonts w:ascii="Cambria Math" w:hAnsi="Cambria Math"/>
                    <w:sz w:val="20"/>
                  </w:rPr>
                  <m:t>Pos</m:t>
                </w:ins>
              </m:r>
              <m:r>
                <w:ins w:id="15176" w:author="CATT" w:date="2020-10-20T21:07:00Z">
                  <m:rPr>
                    <m:sty m:val="p"/>
                  </m:rPr>
                  <w:rPr>
                    <w:rFonts w:ascii="Cambria Math" w:hAnsi="Cambria Math"/>
                    <w:sz w:val="20"/>
                  </w:rPr>
                  <m:t>_</m:t>
                </w:ins>
              </m:r>
              <m:r>
                <w:ins w:id="15177" w:author="CATT" w:date="2020-10-20T21:07:00Z">
                  <w:rPr>
                    <w:rFonts w:ascii="Cambria Math" w:hAnsi="Cambria Math"/>
                    <w:sz w:val="20"/>
                  </w:rPr>
                  <m:t>RU</m:t>
                </w:ins>
              </m:r>
            </m:e>
            <m:sub>
              <m:r>
                <w:ins w:id="15178" w:author="CATT" w:date="2020-10-20T21:07:00Z">
                  <w:rPr>
                    <w:rFonts w:ascii="Cambria Math" w:hAnsi="Cambria Math"/>
                    <w:sz w:val="20"/>
                  </w:rPr>
                  <m:t>SRS</m:t>
                </w:ins>
              </m:r>
              <m:r>
                <w:ins w:id="15179" w:author="CATT" w:date="2020-10-20T21:07:00Z">
                  <m:rPr>
                    <m:sty m:val="p"/>
                  </m:rPr>
                  <w:rPr>
                    <w:rFonts w:ascii="Cambria Math" w:hAnsi="Cambria Math"/>
                    <w:sz w:val="20"/>
                  </w:rPr>
                  <m:t xml:space="preserve"> </m:t>
                </w:ins>
              </m:r>
              <m:r>
                <w:ins w:id="15180" w:author="CATT" w:date="2020-10-20T21:07:00Z">
                  <w:rPr>
                    <w:rFonts w:ascii="Cambria Math" w:hAnsi="Cambria Math"/>
                    <w:sz w:val="20"/>
                  </w:rPr>
                  <m:t>resource</m:t>
                </w:ins>
              </m:r>
              <m:r>
                <w:ins w:id="15181" w:author="CATT" w:date="2020-10-20T21:07:00Z">
                  <m:rPr>
                    <m:sty m:val="p"/>
                  </m:rPr>
                  <w:rPr>
                    <w:rFonts w:ascii="Cambria Math" w:hAnsi="Cambria Math"/>
                    <w:sz w:val="20"/>
                  </w:rPr>
                  <m:t xml:space="preserve"> </m:t>
                </w:ins>
              </m:r>
              <m:r>
                <w:ins w:id="15182" w:author="CATT" w:date="2020-10-20T21:07:00Z">
                  <w:rPr>
                    <w:rFonts w:ascii="Cambria Math" w:hAnsi="Cambria Math"/>
                    <w:sz w:val="20"/>
                  </w:rPr>
                  <m:t>set</m:t>
                </w:ins>
              </m:r>
              <m:r>
                <w:ins w:id="15183" w:author="CATT" w:date="2020-10-20T21:07:00Z">
                  <m:rPr>
                    <m:sty m:val="p"/>
                  </m:rPr>
                  <w:rPr>
                    <w:rFonts w:ascii="Cambria Math" w:hAnsi="Cambria Math"/>
                    <w:sz w:val="20"/>
                  </w:rPr>
                  <m:t xml:space="preserve"> </m:t>
                </w:ins>
              </m:r>
              <m:r>
                <w:ins w:id="15184" w:author="CATT" w:date="2020-10-20T21:07:00Z">
                  <w:rPr>
                    <w:rFonts w:ascii="Cambria Math" w:hAnsi="Cambria Math"/>
                    <w:sz w:val="20"/>
                  </w:rPr>
                  <m:t>i</m:t>
                </w:ins>
              </m:r>
              <m:r>
                <w:ins w:id="15185" w:author="CATT" w:date="2020-10-20T21:07:00Z">
                  <m:rPr>
                    <m:sty m:val="p"/>
                  </m:rPr>
                  <w:rPr>
                    <w:rFonts w:ascii="Cambria Math" w:hAnsi="Cambria Math"/>
                    <w:sz w:val="20"/>
                  </w:rPr>
                  <m:t xml:space="preserve">, </m:t>
                </w:ins>
              </m:r>
              <m:r>
                <w:ins w:id="15186" w:author="CATT" w:date="2020-10-20T21:07:00Z">
                  <w:rPr>
                    <w:rFonts w:ascii="Cambria Math" w:hAnsi="Cambria Math"/>
                    <w:sz w:val="20"/>
                  </w:rPr>
                  <m:t>frequency</m:t>
                </w:ins>
              </m:r>
              <m:r>
                <w:ins w:id="15187" w:author="CATT" w:date="2020-10-20T21:07:00Z">
                  <m:rPr>
                    <m:sty m:val="p"/>
                  </m:rPr>
                  <w:rPr>
                    <w:rFonts w:ascii="Cambria Math" w:hAnsi="Cambria Math"/>
                    <w:sz w:val="20"/>
                  </w:rPr>
                  <m:t>-</m:t>
                </w:ins>
              </m:r>
              <m:r>
                <w:ins w:id="15188" w:author="CATT" w:date="2020-10-20T21:07:00Z">
                  <w:rPr>
                    <w:rFonts w:ascii="Cambria Math" w:hAnsi="Cambria Math"/>
                    <w:sz w:val="20"/>
                  </w:rPr>
                  <m:t>domain</m:t>
                </w:ins>
              </m:r>
            </m:sub>
          </m:sSub>
          <m:r>
            <w:ins w:id="15189" w:author="CATT" w:date="2020-10-20T21:07:00Z">
              <m:rPr>
                <m:sty m:val="p"/>
              </m:rPr>
              <w:rPr>
                <w:rFonts w:ascii="Cambria Math" w:eastAsiaTheme="minorEastAsia" w:hAnsi="Cambria Math"/>
                <w:sz w:val="20"/>
                <w:lang w:eastAsia="zh-CN"/>
              </w:rPr>
              <m:t>=</m:t>
            </w:ins>
          </m:r>
          <m:f>
            <m:fPr>
              <m:ctrlPr>
                <w:ins w:id="15190" w:author="CATT" w:date="2020-10-20T21:07:00Z">
                  <w:rPr>
                    <w:rFonts w:ascii="Cambria Math" w:hAnsi="Cambria Math"/>
                    <w:sz w:val="20"/>
                  </w:rPr>
                </w:ins>
              </m:ctrlPr>
            </m:fPr>
            <m:num>
              <m:r>
                <w:ins w:id="15191" w:author="CATT" w:date="2020-10-20T21:07:00Z">
                  <m:rPr>
                    <m:sty m:val="p"/>
                  </m:rPr>
                  <w:rPr>
                    <w:rFonts w:ascii="Cambria Math" w:hAnsi="Cambria Math"/>
                    <w:sz w:val="20"/>
                  </w:rPr>
                  <m:t>100</m:t>
                </w:ins>
              </m:r>
              <m:r>
                <w:ins w:id="15192" w:author="CATT" w:date="2020-10-20T21:07:00Z">
                  <m:rPr>
                    <m:sty m:val="p"/>
                  </m:rPr>
                  <w:rPr>
                    <w:rFonts w:ascii="Cambria Math" w:hAnsi="Cambria Math"/>
                    <w:sz w:val="20"/>
                    <w:lang w:eastAsia="zh-CN"/>
                  </w:rPr>
                  <m:t>MHz</m:t>
                </w:ins>
              </m:r>
            </m:num>
            <m:den>
              <m:r>
                <w:ins w:id="15193" w:author="CATT" w:date="2020-10-20T21:07:00Z">
                  <m:rPr>
                    <m:sty m:val="p"/>
                  </m:rPr>
                  <w:rPr>
                    <w:rFonts w:ascii="Cambria Math" w:hAnsi="Cambria Math"/>
                    <w:sz w:val="20"/>
                  </w:rPr>
                  <m:t>100</m:t>
                </w:ins>
              </m:r>
              <m:r>
                <w:ins w:id="15194" w:author="CATT" w:date="2020-10-20T21:07:00Z">
                  <m:rPr>
                    <m:sty m:val="p"/>
                  </m:rPr>
                  <w:rPr>
                    <w:rFonts w:ascii="Cambria Math" w:hAnsi="Cambria Math"/>
                    <w:sz w:val="20"/>
                    <w:lang w:eastAsia="zh-CN"/>
                  </w:rPr>
                  <m:t>MHz</m:t>
                </w:ins>
              </m:r>
            </m:den>
          </m:f>
          <w:bookmarkStart w:id="15195" w:name="OLE_LINK4"/>
          <m:r>
            <w:ins w:id="15196" w:author="CATT" w:date="2020-10-20T21:07:00Z">
              <m:rPr>
                <m:sty m:val="p"/>
              </m:rPr>
              <w:rPr>
                <w:rFonts w:ascii="Cambria Math" w:hAnsi="Cambria Math"/>
                <w:sz w:val="20"/>
              </w:rPr>
              <m:t>×</m:t>
            </w:ins>
          </m:r>
          <w:bookmarkEnd w:id="15195"/>
          <m:f>
            <m:fPr>
              <m:ctrlPr>
                <w:ins w:id="15197" w:author="CATT" w:date="2020-10-20T21:07:00Z">
                  <w:rPr>
                    <w:rFonts w:ascii="Cambria Math" w:hAnsi="Cambria Math"/>
                    <w:sz w:val="20"/>
                  </w:rPr>
                </w:ins>
              </m:ctrlPr>
            </m:fPr>
            <m:num>
              <m:r>
                <w:ins w:id="15198" w:author="CATT" w:date="2020-10-20T21:07:00Z">
                  <m:rPr>
                    <m:sty m:val="p"/>
                  </m:rPr>
                  <w:rPr>
                    <w:rFonts w:ascii="Cambria Math" w:hAnsi="Cambria Math"/>
                    <w:sz w:val="20"/>
                  </w:rPr>
                  <m:t>1</m:t>
                </w:ins>
              </m:r>
            </m:num>
            <m:den>
              <m:r>
                <w:ins w:id="15199" w:author="CATT" w:date="2020-10-20T21:07:00Z">
                  <m:rPr>
                    <m:sty m:val="p"/>
                  </m:rPr>
                  <w:rPr>
                    <w:rFonts w:ascii="Cambria Math" w:hAnsi="Cambria Math"/>
                    <w:sz w:val="20"/>
                  </w:rPr>
                  <m:t>8</m:t>
                </w:ins>
              </m:r>
            </m:den>
          </m:f>
          <m:r>
            <w:ins w:id="15200" w:author="CATT" w:date="2020-10-20T21:07:00Z">
              <m:rPr>
                <m:sty m:val="p"/>
              </m:rPr>
              <w:rPr>
                <w:rFonts w:ascii="Cambria Math" w:hAnsi="Cambria Math"/>
                <w:sz w:val="20"/>
              </w:rPr>
              <m:t>=</m:t>
            </w:ins>
          </m:r>
          <m:r>
            <w:ins w:id="15201"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15202" w:author="CATT" w:date="2020-10-20T21:07:00Z"/>
          <w:rFonts w:eastAsiaTheme="minorEastAsia"/>
          <w:sz w:val="20"/>
          <w:lang w:eastAsia="zh-CN"/>
        </w:rPr>
      </w:pPr>
    </w:p>
    <w:p w14:paraId="061606FD" w14:textId="77777777" w:rsidR="00845E72" w:rsidRPr="001D66E7" w:rsidRDefault="00DE3475" w:rsidP="00845E72">
      <w:pPr>
        <w:pStyle w:val="3GPPText"/>
        <w:rPr>
          <w:ins w:id="15203" w:author="CATT" w:date="2020-10-20T21:07:00Z"/>
          <w:sz w:val="20"/>
        </w:rPr>
      </w:pPr>
      <m:oMathPara>
        <m:oMath>
          <m:sSub>
            <m:sSubPr>
              <m:ctrlPr>
                <w:ins w:id="15204" w:author="CATT" w:date="2020-10-20T21:07:00Z">
                  <w:rPr>
                    <w:rFonts w:ascii="Cambria Math" w:hAnsi="Cambria Math"/>
                    <w:sz w:val="20"/>
                  </w:rPr>
                </w:ins>
              </m:ctrlPr>
            </m:sSubPr>
            <m:e>
              <m:r>
                <w:ins w:id="15205" w:author="CATT" w:date="2020-10-20T21:07:00Z">
                  <w:rPr>
                    <w:rFonts w:ascii="Cambria Math" w:hAnsi="Cambria Math"/>
                    <w:sz w:val="20"/>
                  </w:rPr>
                  <m:t>SRS</m:t>
                </w:ins>
              </m:r>
              <m:r>
                <w:ins w:id="15206" w:author="CATT" w:date="2020-10-20T21:07:00Z">
                  <m:rPr>
                    <m:sty m:val="p"/>
                  </m:rPr>
                  <w:rPr>
                    <w:rFonts w:ascii="Cambria Math" w:hAnsi="Cambria Math"/>
                    <w:sz w:val="20"/>
                  </w:rPr>
                  <m:t>_</m:t>
                </w:ins>
              </m:r>
              <m:r>
                <w:ins w:id="15207" w:author="CATT" w:date="2020-10-20T21:07:00Z">
                  <w:rPr>
                    <w:rFonts w:ascii="Cambria Math" w:hAnsi="Cambria Math"/>
                    <w:sz w:val="20"/>
                  </w:rPr>
                  <m:t>Pos</m:t>
                </w:ins>
              </m:r>
              <m:r>
                <w:ins w:id="15208" w:author="CATT" w:date="2020-10-20T21:07:00Z">
                  <m:rPr>
                    <m:sty m:val="p"/>
                  </m:rPr>
                  <w:rPr>
                    <w:rFonts w:ascii="Cambria Math" w:hAnsi="Cambria Math"/>
                    <w:sz w:val="20"/>
                  </w:rPr>
                  <m:t>_</m:t>
                </w:ins>
              </m:r>
              <m:r>
                <w:ins w:id="15209" w:author="CATT" w:date="2020-10-20T21:07:00Z">
                  <w:rPr>
                    <w:rFonts w:ascii="Cambria Math" w:hAnsi="Cambria Math"/>
                    <w:sz w:val="20"/>
                  </w:rPr>
                  <m:t>RU</m:t>
                </w:ins>
              </m:r>
            </m:e>
            <m:sub>
              <m:r>
                <w:ins w:id="15210" w:author="CATT" w:date="2020-10-20T21:07:00Z">
                  <w:rPr>
                    <w:rFonts w:ascii="Cambria Math" w:hAnsi="Cambria Math"/>
                    <w:sz w:val="20"/>
                  </w:rPr>
                  <m:t>SRS</m:t>
                </w:ins>
              </m:r>
              <m:r>
                <w:ins w:id="15211" w:author="CATT" w:date="2020-10-20T21:07:00Z">
                  <m:rPr>
                    <m:sty m:val="p"/>
                  </m:rPr>
                  <w:rPr>
                    <w:rFonts w:ascii="Cambria Math" w:hAnsi="Cambria Math"/>
                    <w:sz w:val="20"/>
                  </w:rPr>
                  <m:t xml:space="preserve"> </m:t>
                </w:ins>
              </m:r>
              <m:r>
                <w:ins w:id="15212" w:author="CATT" w:date="2020-10-20T21:07:00Z">
                  <w:rPr>
                    <w:rFonts w:ascii="Cambria Math" w:hAnsi="Cambria Math"/>
                    <w:sz w:val="20"/>
                  </w:rPr>
                  <m:t>resource</m:t>
                </w:ins>
              </m:r>
              <m:r>
                <w:ins w:id="15213" w:author="CATT" w:date="2020-10-20T21:07:00Z">
                  <m:rPr>
                    <m:sty m:val="p"/>
                  </m:rPr>
                  <w:rPr>
                    <w:rFonts w:ascii="Cambria Math" w:hAnsi="Cambria Math"/>
                    <w:sz w:val="20"/>
                  </w:rPr>
                  <m:t xml:space="preserve"> </m:t>
                </w:ins>
              </m:r>
              <m:r>
                <w:ins w:id="15214" w:author="CATT" w:date="2020-10-20T21:07:00Z">
                  <w:rPr>
                    <w:rFonts w:ascii="Cambria Math" w:hAnsi="Cambria Math"/>
                    <w:sz w:val="20"/>
                  </w:rPr>
                  <m:t>set</m:t>
                </w:ins>
              </m:r>
              <m:r>
                <w:ins w:id="15215" w:author="CATT" w:date="2020-10-20T21:07:00Z">
                  <m:rPr>
                    <m:sty m:val="p"/>
                  </m:rPr>
                  <w:rPr>
                    <w:rFonts w:ascii="Cambria Math" w:hAnsi="Cambria Math"/>
                    <w:sz w:val="20"/>
                  </w:rPr>
                  <m:t xml:space="preserve"> </m:t>
                </w:ins>
              </m:r>
              <m:r>
                <w:ins w:id="15216" w:author="CATT" w:date="2020-10-20T21:07:00Z">
                  <w:rPr>
                    <w:rFonts w:ascii="Cambria Math" w:hAnsi="Cambria Math"/>
                    <w:sz w:val="20"/>
                  </w:rPr>
                  <m:t>i</m:t>
                </w:ins>
              </m:r>
            </m:sub>
          </m:sSub>
          <m:r>
            <w:ins w:id="15217" w:author="CATT" w:date="2020-10-20T21:07:00Z">
              <m:rPr>
                <m:sty m:val="p"/>
              </m:rPr>
              <w:rPr>
                <w:rFonts w:ascii="Cambria Math" w:hAnsi="Cambria Math"/>
                <w:sz w:val="20"/>
              </w:rPr>
              <m:t xml:space="preserve"> = </m:t>
            </w:ins>
          </m:r>
          <m:sSub>
            <m:sSubPr>
              <m:ctrlPr>
                <w:ins w:id="15218" w:author="CATT" w:date="2020-10-20T21:07:00Z">
                  <w:rPr>
                    <w:rFonts w:ascii="Cambria Math" w:hAnsi="Cambria Math"/>
                    <w:sz w:val="20"/>
                  </w:rPr>
                </w:ins>
              </m:ctrlPr>
            </m:sSubPr>
            <m:e>
              <m:r>
                <w:ins w:id="15219" w:author="CATT" w:date="2020-10-20T21:07:00Z">
                  <w:rPr>
                    <w:rFonts w:ascii="Cambria Math" w:hAnsi="Cambria Math"/>
                    <w:sz w:val="20"/>
                  </w:rPr>
                  <m:t>SRS</m:t>
                </w:ins>
              </m:r>
              <m:r>
                <w:ins w:id="15220" w:author="CATT" w:date="2020-10-20T21:07:00Z">
                  <m:rPr>
                    <m:sty m:val="p"/>
                  </m:rPr>
                  <w:rPr>
                    <w:rFonts w:ascii="Cambria Math" w:hAnsi="Cambria Math"/>
                    <w:sz w:val="20"/>
                  </w:rPr>
                  <m:t>_</m:t>
                </w:ins>
              </m:r>
              <m:r>
                <w:ins w:id="15221" w:author="CATT" w:date="2020-10-20T21:07:00Z">
                  <w:rPr>
                    <w:rFonts w:ascii="Cambria Math" w:hAnsi="Cambria Math"/>
                    <w:sz w:val="20"/>
                  </w:rPr>
                  <m:t>Pos</m:t>
                </w:ins>
              </m:r>
              <m:r>
                <w:ins w:id="15222" w:author="CATT" w:date="2020-10-20T21:07:00Z">
                  <m:rPr>
                    <m:sty m:val="p"/>
                  </m:rPr>
                  <w:rPr>
                    <w:rFonts w:ascii="Cambria Math" w:hAnsi="Cambria Math"/>
                    <w:sz w:val="20"/>
                  </w:rPr>
                  <m:t>_</m:t>
                </w:ins>
              </m:r>
              <m:r>
                <w:ins w:id="15223" w:author="CATT" w:date="2020-10-20T21:07:00Z">
                  <w:rPr>
                    <w:rFonts w:ascii="Cambria Math" w:hAnsi="Cambria Math"/>
                    <w:sz w:val="20"/>
                  </w:rPr>
                  <m:t>RU</m:t>
                </w:ins>
              </m:r>
            </m:e>
            <m:sub>
              <m:r>
                <w:ins w:id="15224" w:author="CATT" w:date="2020-10-20T21:07:00Z">
                  <w:rPr>
                    <w:rFonts w:ascii="Cambria Math" w:hAnsi="Cambria Math"/>
                    <w:sz w:val="20"/>
                  </w:rPr>
                  <m:t>SRS</m:t>
                </w:ins>
              </m:r>
              <m:r>
                <w:ins w:id="15225" w:author="CATT" w:date="2020-10-20T21:07:00Z">
                  <m:rPr>
                    <m:sty m:val="p"/>
                  </m:rPr>
                  <w:rPr>
                    <w:rFonts w:ascii="Cambria Math" w:hAnsi="Cambria Math"/>
                    <w:sz w:val="20"/>
                  </w:rPr>
                  <m:t xml:space="preserve"> </m:t>
                </w:ins>
              </m:r>
              <m:r>
                <w:ins w:id="15226" w:author="CATT" w:date="2020-10-20T21:07:00Z">
                  <w:rPr>
                    <w:rFonts w:ascii="Cambria Math" w:hAnsi="Cambria Math"/>
                    <w:sz w:val="20"/>
                  </w:rPr>
                  <m:t>resource</m:t>
                </w:ins>
              </m:r>
              <m:r>
                <w:ins w:id="15227" w:author="CATT" w:date="2020-10-20T21:07:00Z">
                  <m:rPr>
                    <m:sty m:val="p"/>
                  </m:rPr>
                  <w:rPr>
                    <w:rFonts w:ascii="Cambria Math" w:hAnsi="Cambria Math"/>
                    <w:sz w:val="20"/>
                  </w:rPr>
                  <m:t xml:space="preserve"> </m:t>
                </w:ins>
              </m:r>
              <m:r>
                <w:ins w:id="15228" w:author="CATT" w:date="2020-10-20T21:07:00Z">
                  <w:rPr>
                    <w:rFonts w:ascii="Cambria Math" w:hAnsi="Cambria Math"/>
                    <w:sz w:val="20"/>
                  </w:rPr>
                  <m:t>set</m:t>
                </w:ins>
              </m:r>
              <m:r>
                <w:ins w:id="15229" w:author="CATT" w:date="2020-10-20T21:07:00Z">
                  <m:rPr>
                    <m:sty m:val="p"/>
                  </m:rPr>
                  <w:rPr>
                    <w:rFonts w:ascii="Cambria Math" w:hAnsi="Cambria Math"/>
                    <w:sz w:val="20"/>
                  </w:rPr>
                  <m:t xml:space="preserve"> </m:t>
                </w:ins>
              </m:r>
              <m:r>
                <w:ins w:id="15230" w:author="CATT" w:date="2020-10-20T21:07:00Z">
                  <w:rPr>
                    <w:rFonts w:ascii="Cambria Math" w:hAnsi="Cambria Math"/>
                    <w:sz w:val="20"/>
                  </w:rPr>
                  <m:t>i</m:t>
                </w:ins>
              </m:r>
              <m:r>
                <w:ins w:id="15231" w:author="CATT" w:date="2020-10-20T21:07:00Z">
                  <m:rPr>
                    <m:sty m:val="p"/>
                  </m:rPr>
                  <w:rPr>
                    <w:rFonts w:ascii="Cambria Math" w:hAnsi="Cambria Math"/>
                    <w:sz w:val="20"/>
                  </w:rPr>
                  <m:t xml:space="preserve">, </m:t>
                </w:ins>
              </m:r>
              <m:r>
                <w:ins w:id="15232" w:author="CATT" w:date="2020-10-20T21:07:00Z">
                  <w:rPr>
                    <w:rFonts w:ascii="Cambria Math" w:hAnsi="Cambria Math"/>
                    <w:sz w:val="20"/>
                  </w:rPr>
                  <m:t>time</m:t>
                </w:ins>
              </m:r>
              <m:r>
                <w:ins w:id="15233" w:author="CATT" w:date="2020-10-20T21:07:00Z">
                  <m:rPr>
                    <m:sty m:val="p"/>
                  </m:rPr>
                  <w:rPr>
                    <w:rFonts w:ascii="Cambria Math" w:hAnsi="Cambria Math"/>
                    <w:sz w:val="20"/>
                  </w:rPr>
                  <m:t>-</m:t>
                </w:ins>
              </m:r>
              <m:r>
                <w:ins w:id="15234" w:author="CATT" w:date="2020-10-20T21:07:00Z">
                  <w:rPr>
                    <w:rFonts w:ascii="Cambria Math" w:hAnsi="Cambria Math"/>
                    <w:sz w:val="20"/>
                  </w:rPr>
                  <m:t>domain</m:t>
                </w:ins>
              </m:r>
            </m:sub>
          </m:sSub>
          <m:r>
            <w:ins w:id="15235" w:author="CATT" w:date="2020-10-20T21:07:00Z">
              <m:rPr>
                <m:sty m:val="p"/>
              </m:rPr>
              <w:rPr>
                <w:rFonts w:ascii="Cambria Math" w:hAnsi="Cambria Math"/>
                <w:sz w:val="20"/>
              </w:rPr>
              <m:t>×</m:t>
            </w:ins>
          </m:r>
          <m:sSub>
            <m:sSubPr>
              <m:ctrlPr>
                <w:ins w:id="15236" w:author="CATT" w:date="2020-10-20T21:07:00Z">
                  <w:rPr>
                    <w:rFonts w:ascii="Cambria Math" w:hAnsi="Cambria Math"/>
                    <w:sz w:val="20"/>
                  </w:rPr>
                </w:ins>
              </m:ctrlPr>
            </m:sSubPr>
            <m:e>
              <m:r>
                <w:ins w:id="15237" w:author="CATT" w:date="2020-10-20T21:07:00Z">
                  <w:rPr>
                    <w:rFonts w:ascii="Cambria Math" w:hAnsi="Cambria Math"/>
                    <w:sz w:val="20"/>
                  </w:rPr>
                  <m:t>SRS</m:t>
                </w:ins>
              </m:r>
              <m:r>
                <w:ins w:id="15238" w:author="CATT" w:date="2020-10-20T21:07:00Z">
                  <m:rPr>
                    <m:sty m:val="p"/>
                  </m:rPr>
                  <w:rPr>
                    <w:rFonts w:ascii="Cambria Math" w:hAnsi="Cambria Math"/>
                    <w:sz w:val="20"/>
                  </w:rPr>
                  <m:t>_</m:t>
                </w:ins>
              </m:r>
              <m:r>
                <w:ins w:id="15239" w:author="CATT" w:date="2020-10-20T21:07:00Z">
                  <w:rPr>
                    <w:rFonts w:ascii="Cambria Math" w:hAnsi="Cambria Math"/>
                    <w:sz w:val="20"/>
                  </w:rPr>
                  <m:t>Pos</m:t>
                </w:ins>
              </m:r>
              <m:r>
                <w:ins w:id="15240" w:author="CATT" w:date="2020-10-20T21:07:00Z">
                  <m:rPr>
                    <m:sty m:val="p"/>
                  </m:rPr>
                  <w:rPr>
                    <w:rFonts w:ascii="Cambria Math" w:hAnsi="Cambria Math"/>
                    <w:sz w:val="20"/>
                  </w:rPr>
                  <m:t>_</m:t>
                </w:ins>
              </m:r>
              <m:r>
                <w:ins w:id="15241" w:author="CATT" w:date="2020-10-20T21:07:00Z">
                  <w:rPr>
                    <w:rFonts w:ascii="Cambria Math" w:hAnsi="Cambria Math"/>
                    <w:sz w:val="20"/>
                  </w:rPr>
                  <m:t>RU</m:t>
                </w:ins>
              </m:r>
            </m:e>
            <m:sub>
              <m:r>
                <w:ins w:id="15242" w:author="CATT" w:date="2020-10-20T21:07:00Z">
                  <w:rPr>
                    <w:rFonts w:ascii="Cambria Math" w:hAnsi="Cambria Math"/>
                    <w:sz w:val="20"/>
                  </w:rPr>
                  <m:t>SRS</m:t>
                </w:ins>
              </m:r>
              <m:r>
                <w:ins w:id="15243" w:author="CATT" w:date="2020-10-20T21:07:00Z">
                  <m:rPr>
                    <m:sty m:val="p"/>
                  </m:rPr>
                  <w:rPr>
                    <w:rFonts w:ascii="Cambria Math" w:hAnsi="Cambria Math"/>
                    <w:sz w:val="20"/>
                  </w:rPr>
                  <m:t xml:space="preserve"> </m:t>
                </w:ins>
              </m:r>
              <m:r>
                <w:ins w:id="15244" w:author="CATT" w:date="2020-10-20T21:07:00Z">
                  <w:rPr>
                    <w:rFonts w:ascii="Cambria Math" w:hAnsi="Cambria Math"/>
                    <w:sz w:val="20"/>
                  </w:rPr>
                  <m:t>resource</m:t>
                </w:ins>
              </m:r>
              <m:r>
                <w:ins w:id="15245" w:author="CATT" w:date="2020-10-20T21:07:00Z">
                  <m:rPr>
                    <m:sty m:val="p"/>
                  </m:rPr>
                  <w:rPr>
                    <w:rFonts w:ascii="Cambria Math" w:hAnsi="Cambria Math"/>
                    <w:sz w:val="20"/>
                  </w:rPr>
                  <m:t xml:space="preserve"> </m:t>
                </w:ins>
              </m:r>
              <m:r>
                <w:ins w:id="15246" w:author="CATT" w:date="2020-10-20T21:07:00Z">
                  <w:rPr>
                    <w:rFonts w:ascii="Cambria Math" w:hAnsi="Cambria Math"/>
                    <w:sz w:val="20"/>
                  </w:rPr>
                  <m:t>set</m:t>
                </w:ins>
              </m:r>
              <m:r>
                <w:ins w:id="15247" w:author="CATT" w:date="2020-10-20T21:07:00Z">
                  <m:rPr>
                    <m:sty m:val="p"/>
                  </m:rPr>
                  <w:rPr>
                    <w:rFonts w:ascii="Cambria Math" w:hAnsi="Cambria Math"/>
                    <w:sz w:val="20"/>
                  </w:rPr>
                  <m:t xml:space="preserve"> </m:t>
                </w:ins>
              </m:r>
              <m:r>
                <w:ins w:id="15248" w:author="CATT" w:date="2020-10-20T21:07:00Z">
                  <w:rPr>
                    <w:rFonts w:ascii="Cambria Math" w:hAnsi="Cambria Math"/>
                    <w:sz w:val="20"/>
                  </w:rPr>
                  <m:t>i</m:t>
                </w:ins>
              </m:r>
              <m:r>
                <w:ins w:id="15249" w:author="CATT" w:date="2020-10-20T21:07:00Z">
                  <m:rPr>
                    <m:sty m:val="p"/>
                  </m:rPr>
                  <w:rPr>
                    <w:rFonts w:ascii="Cambria Math" w:hAnsi="Cambria Math"/>
                    <w:sz w:val="20"/>
                  </w:rPr>
                  <m:t xml:space="preserve">, </m:t>
                </w:ins>
              </m:r>
              <m:r>
                <w:ins w:id="15250" w:author="CATT" w:date="2020-10-20T21:07:00Z">
                  <w:rPr>
                    <w:rFonts w:ascii="Cambria Math" w:hAnsi="Cambria Math"/>
                    <w:sz w:val="20"/>
                  </w:rPr>
                  <m:t>frequency</m:t>
                </w:ins>
              </m:r>
              <m:r>
                <w:ins w:id="15251" w:author="CATT" w:date="2020-10-20T21:07:00Z">
                  <m:rPr>
                    <m:sty m:val="p"/>
                  </m:rPr>
                  <w:rPr>
                    <w:rFonts w:ascii="Cambria Math" w:hAnsi="Cambria Math"/>
                    <w:sz w:val="20"/>
                  </w:rPr>
                  <m:t>-</m:t>
                </w:ins>
              </m:r>
              <m:r>
                <w:ins w:id="15252" w:author="CATT" w:date="2020-10-20T21:07:00Z">
                  <w:rPr>
                    <w:rFonts w:ascii="Cambria Math" w:hAnsi="Cambria Math"/>
                    <w:sz w:val="20"/>
                  </w:rPr>
                  <m:t>domain</m:t>
                </w:ins>
              </m:r>
            </m:sub>
          </m:sSub>
          <m:r>
            <w:ins w:id="15253"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15254" w:author="CATT" w:date="2020-10-20T21:07:00Z"/>
          <w:rFonts w:eastAsiaTheme="minorEastAsia"/>
          <w:sz w:val="20"/>
          <w:lang w:eastAsia="zh-CN"/>
        </w:rPr>
      </w:pPr>
    </w:p>
    <w:p w14:paraId="05EF6AD6" w14:textId="77777777" w:rsidR="00845E72" w:rsidRPr="001D66E7" w:rsidRDefault="00DE3475" w:rsidP="00845E72">
      <w:pPr>
        <w:pStyle w:val="3GPPText"/>
        <w:rPr>
          <w:ins w:id="15255" w:author="CATT" w:date="2020-10-20T21:07:00Z"/>
          <w:sz w:val="20"/>
        </w:rPr>
      </w:pPr>
      <m:oMathPara>
        <m:oMath>
          <m:sSub>
            <m:sSubPr>
              <m:ctrlPr>
                <w:ins w:id="15256" w:author="CATT" w:date="2020-10-20T21:07:00Z">
                  <w:rPr>
                    <w:rFonts w:ascii="Cambria Math" w:hAnsi="Cambria Math"/>
                    <w:sz w:val="20"/>
                  </w:rPr>
                </w:ins>
              </m:ctrlPr>
            </m:sSubPr>
            <m:e>
              <m:r>
                <w:ins w:id="15257" w:author="CATT" w:date="2020-10-20T21:07:00Z">
                  <w:rPr>
                    <w:rFonts w:ascii="Cambria Math" w:hAnsi="Cambria Math"/>
                    <w:sz w:val="20"/>
                  </w:rPr>
                  <m:t>SRS</m:t>
                </w:ins>
              </m:r>
              <m:r>
                <w:ins w:id="15258" w:author="CATT" w:date="2020-10-20T21:07:00Z">
                  <m:rPr>
                    <m:sty m:val="p"/>
                  </m:rPr>
                  <w:rPr>
                    <w:rFonts w:ascii="Cambria Math" w:hAnsi="Cambria Math"/>
                    <w:sz w:val="20"/>
                  </w:rPr>
                  <m:t>_</m:t>
                </w:ins>
              </m:r>
              <m:r>
                <w:ins w:id="15259" w:author="CATT" w:date="2020-10-20T21:07:00Z">
                  <w:rPr>
                    <w:rFonts w:ascii="Cambria Math" w:hAnsi="Cambria Math"/>
                    <w:sz w:val="20"/>
                  </w:rPr>
                  <m:t>Pos</m:t>
                </w:ins>
              </m:r>
              <m:r>
                <w:ins w:id="15260" w:author="CATT" w:date="2020-10-20T21:07:00Z">
                  <m:rPr>
                    <m:sty m:val="p"/>
                  </m:rPr>
                  <w:rPr>
                    <w:rFonts w:ascii="Cambria Math" w:hAnsi="Cambria Math"/>
                    <w:sz w:val="20"/>
                  </w:rPr>
                  <m:t>_</m:t>
                </w:ins>
              </m:r>
              <m:r>
                <w:ins w:id="15261" w:author="CATT" w:date="2020-10-20T21:07:00Z">
                  <w:rPr>
                    <w:rFonts w:ascii="Cambria Math" w:hAnsi="Cambria Math"/>
                    <w:sz w:val="20"/>
                  </w:rPr>
                  <m:t>RU</m:t>
                </w:ins>
              </m:r>
            </m:e>
            <m:sub>
              <m:r>
                <w:ins w:id="15262" w:author="CATT" w:date="2020-10-20T21:07:00Z">
                  <w:rPr>
                    <w:rFonts w:ascii="Cambria Math" w:hAnsi="Cambria Math"/>
                    <w:sz w:val="20"/>
                  </w:rPr>
                  <m:t>UE</m:t>
                </w:ins>
              </m:r>
              <m:r>
                <w:ins w:id="15263" w:author="CATT" w:date="2020-10-20T21:07:00Z">
                  <m:rPr>
                    <m:sty m:val="p"/>
                  </m:rPr>
                  <w:rPr>
                    <w:rFonts w:ascii="Cambria Math" w:hAnsi="Cambria Math"/>
                    <w:sz w:val="20"/>
                  </w:rPr>
                  <m:t xml:space="preserve"> </m:t>
                </w:ins>
              </m:r>
              <m:r>
                <w:ins w:id="15264" w:author="CATT" w:date="2020-10-20T21:07:00Z">
                  <w:rPr>
                    <w:rFonts w:ascii="Cambria Math" w:hAnsi="Cambria Math"/>
                    <w:sz w:val="20"/>
                  </w:rPr>
                  <m:t>j</m:t>
                </w:ins>
              </m:r>
            </m:sub>
          </m:sSub>
          <m:r>
            <w:ins w:id="15265" w:author="CATT" w:date="2020-10-20T21:07:00Z">
              <m:rPr>
                <m:sty m:val="p"/>
              </m:rPr>
              <w:rPr>
                <w:rFonts w:ascii="Cambria Math" w:hAnsi="Cambria Math"/>
                <w:sz w:val="20"/>
              </w:rPr>
              <m:t xml:space="preserve"> = </m:t>
            </w:ins>
          </m:r>
          <m:nary>
            <m:naryPr>
              <m:chr m:val="∑"/>
              <m:limLoc m:val="undOvr"/>
              <m:ctrlPr>
                <w:ins w:id="15266" w:author="CATT" w:date="2020-10-20T21:07:00Z">
                  <w:rPr>
                    <w:rFonts w:ascii="Cambria Math" w:hAnsi="Cambria Math"/>
                    <w:sz w:val="20"/>
                  </w:rPr>
                </w:ins>
              </m:ctrlPr>
            </m:naryPr>
            <m:sub>
              <m:r>
                <w:ins w:id="15267" w:author="CATT" w:date="2020-10-20T21:07:00Z">
                  <w:rPr>
                    <w:rFonts w:ascii="Cambria Math" w:hAnsi="Cambria Math"/>
                    <w:sz w:val="20"/>
                  </w:rPr>
                  <m:t>i</m:t>
                </w:ins>
              </m:r>
              <m:r>
                <w:ins w:id="15268" w:author="CATT" w:date="2020-10-20T21:07:00Z">
                  <m:rPr>
                    <m:sty m:val="p"/>
                  </m:rPr>
                  <w:rPr>
                    <w:rFonts w:ascii="Cambria Math" w:hAnsi="Cambria Math"/>
                    <w:sz w:val="20"/>
                  </w:rPr>
                  <m:t>=1</m:t>
                </w:ins>
              </m:r>
            </m:sub>
            <m:sup>
              <m:r>
                <w:ins w:id="15269" w:author="CATT" w:date="2020-10-20T21:07:00Z">
                  <m:rPr>
                    <m:sty m:val="p"/>
                  </m:rPr>
                  <w:rPr>
                    <w:rFonts w:ascii="Cambria Math" w:hAnsi="Cambria Math"/>
                    <w:sz w:val="20"/>
                  </w:rPr>
                  <m:t>1</m:t>
                </w:ins>
              </m:r>
            </m:sup>
            <m:e>
              <m:sSub>
                <m:sSubPr>
                  <m:ctrlPr>
                    <w:ins w:id="15270" w:author="CATT" w:date="2020-10-20T21:07:00Z">
                      <w:rPr>
                        <w:rFonts w:ascii="Cambria Math" w:hAnsi="Cambria Math"/>
                        <w:sz w:val="20"/>
                      </w:rPr>
                    </w:ins>
                  </m:ctrlPr>
                </m:sSubPr>
                <m:e>
                  <m:r>
                    <w:ins w:id="15271" w:author="CATT" w:date="2020-10-20T21:07:00Z">
                      <w:rPr>
                        <w:rFonts w:ascii="Cambria Math" w:hAnsi="Cambria Math"/>
                        <w:sz w:val="20"/>
                      </w:rPr>
                      <m:t>SRS</m:t>
                    </w:ins>
                  </m:r>
                  <m:r>
                    <w:ins w:id="15272" w:author="CATT" w:date="2020-10-20T21:07:00Z">
                      <m:rPr>
                        <m:sty m:val="p"/>
                      </m:rPr>
                      <w:rPr>
                        <w:rFonts w:ascii="Cambria Math" w:hAnsi="Cambria Math"/>
                        <w:sz w:val="20"/>
                      </w:rPr>
                      <m:t>_</m:t>
                    </w:ins>
                  </m:r>
                  <m:r>
                    <w:ins w:id="15273" w:author="CATT" w:date="2020-10-20T21:07:00Z">
                      <w:rPr>
                        <w:rFonts w:ascii="Cambria Math" w:hAnsi="Cambria Math"/>
                        <w:sz w:val="20"/>
                      </w:rPr>
                      <m:t>Pos</m:t>
                    </w:ins>
                  </m:r>
                  <m:r>
                    <w:ins w:id="15274" w:author="CATT" w:date="2020-10-20T21:07:00Z">
                      <m:rPr>
                        <m:sty m:val="p"/>
                      </m:rPr>
                      <w:rPr>
                        <w:rFonts w:ascii="Cambria Math" w:hAnsi="Cambria Math"/>
                        <w:sz w:val="20"/>
                      </w:rPr>
                      <m:t>_</m:t>
                    </w:ins>
                  </m:r>
                  <m:r>
                    <w:ins w:id="15275" w:author="CATT" w:date="2020-10-20T21:07:00Z">
                      <w:rPr>
                        <w:rFonts w:ascii="Cambria Math" w:hAnsi="Cambria Math"/>
                        <w:sz w:val="20"/>
                      </w:rPr>
                      <m:t>RU</m:t>
                    </w:ins>
                  </m:r>
                </m:e>
                <m:sub>
                  <m:r>
                    <w:ins w:id="15276" w:author="CATT" w:date="2020-10-20T21:07:00Z">
                      <w:rPr>
                        <w:rFonts w:ascii="Cambria Math" w:hAnsi="Cambria Math"/>
                        <w:sz w:val="20"/>
                      </w:rPr>
                      <m:t>SRS</m:t>
                    </w:ins>
                  </m:r>
                  <m:r>
                    <w:ins w:id="15277" w:author="CATT" w:date="2020-10-20T21:07:00Z">
                      <m:rPr>
                        <m:sty m:val="p"/>
                      </m:rPr>
                      <w:rPr>
                        <w:rFonts w:ascii="Cambria Math" w:hAnsi="Cambria Math"/>
                        <w:sz w:val="20"/>
                      </w:rPr>
                      <m:t xml:space="preserve"> </m:t>
                    </w:ins>
                  </m:r>
                  <m:r>
                    <w:ins w:id="15278" w:author="CATT" w:date="2020-10-20T21:07:00Z">
                      <w:rPr>
                        <w:rFonts w:ascii="Cambria Math" w:hAnsi="Cambria Math"/>
                        <w:sz w:val="20"/>
                      </w:rPr>
                      <m:t>resource</m:t>
                    </w:ins>
                  </m:r>
                  <m:r>
                    <w:ins w:id="15279" w:author="CATT" w:date="2020-10-20T21:07:00Z">
                      <m:rPr>
                        <m:sty m:val="p"/>
                      </m:rPr>
                      <w:rPr>
                        <w:rFonts w:ascii="Cambria Math" w:hAnsi="Cambria Math"/>
                        <w:sz w:val="20"/>
                      </w:rPr>
                      <m:t xml:space="preserve"> </m:t>
                    </w:ins>
                  </m:r>
                  <m:r>
                    <w:ins w:id="15280" w:author="CATT" w:date="2020-10-20T21:07:00Z">
                      <w:rPr>
                        <w:rFonts w:ascii="Cambria Math" w:hAnsi="Cambria Math"/>
                        <w:sz w:val="20"/>
                      </w:rPr>
                      <m:t>set</m:t>
                    </w:ins>
                  </m:r>
                  <m:r>
                    <w:ins w:id="15281" w:author="CATT" w:date="2020-10-20T21:07:00Z">
                      <m:rPr>
                        <m:sty m:val="p"/>
                      </m:rPr>
                      <w:rPr>
                        <w:rFonts w:ascii="Cambria Math" w:hAnsi="Cambria Math"/>
                        <w:sz w:val="20"/>
                      </w:rPr>
                      <m:t xml:space="preserve"> </m:t>
                    </w:ins>
                  </m:r>
                  <m:r>
                    <w:ins w:id="15282" w:author="CATT" w:date="2020-10-20T21:07:00Z">
                      <w:rPr>
                        <w:rFonts w:ascii="Cambria Math" w:hAnsi="Cambria Math"/>
                        <w:sz w:val="20"/>
                      </w:rPr>
                      <m:t>i</m:t>
                    </w:ins>
                  </m:r>
                </m:sub>
              </m:sSub>
            </m:e>
          </m:nary>
          <m:r>
            <w:ins w:id="15283"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15284" w:author="CATT" w:date="2020-10-20T21:07:00Z"/>
          <w:rFonts w:eastAsiaTheme="minorEastAsia"/>
          <w:sz w:val="20"/>
          <w:lang w:eastAsia="zh-CN"/>
        </w:rPr>
      </w:pPr>
      <w:ins w:id="15285"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DE3475" w:rsidP="00845E72">
      <w:pPr>
        <w:pStyle w:val="3GPPText"/>
        <w:rPr>
          <w:ins w:id="15286" w:author="CATT" w:date="2020-10-20T21:07:00Z"/>
          <w:rFonts w:eastAsiaTheme="minorEastAsia"/>
          <w:sz w:val="20"/>
          <w:lang w:eastAsia="zh-CN"/>
        </w:rPr>
      </w:pPr>
      <m:oMathPara>
        <m:oMath>
          <m:sSub>
            <m:sSubPr>
              <m:ctrlPr>
                <w:ins w:id="15287" w:author="CATT" w:date="2020-10-20T21:07:00Z">
                  <w:rPr>
                    <w:rFonts w:ascii="Cambria Math" w:hAnsi="Cambria Math"/>
                    <w:sz w:val="20"/>
                  </w:rPr>
                </w:ins>
              </m:ctrlPr>
            </m:sSubPr>
            <m:e>
              <m:r>
                <w:ins w:id="15288" w:author="CATT" w:date="2020-10-20T21:07:00Z">
                  <w:rPr>
                    <w:rFonts w:ascii="Cambria Math" w:hAnsi="Cambria Math"/>
                    <w:sz w:val="20"/>
                  </w:rPr>
                  <m:t>SRS</m:t>
                </w:ins>
              </m:r>
              <m:r>
                <w:ins w:id="15289" w:author="CATT" w:date="2020-10-20T21:07:00Z">
                  <m:rPr>
                    <m:sty m:val="p"/>
                  </m:rPr>
                  <w:rPr>
                    <w:rFonts w:ascii="Cambria Math" w:hAnsi="Cambria Math"/>
                    <w:sz w:val="20"/>
                  </w:rPr>
                  <m:t>_</m:t>
                </w:ins>
              </m:r>
              <m:r>
                <w:ins w:id="15290" w:author="CATT" w:date="2020-10-20T21:07:00Z">
                  <w:rPr>
                    <w:rFonts w:ascii="Cambria Math" w:hAnsi="Cambria Math"/>
                    <w:sz w:val="20"/>
                  </w:rPr>
                  <m:t>Pos</m:t>
                </w:ins>
              </m:r>
              <m:r>
                <w:ins w:id="15291" w:author="CATT" w:date="2020-10-20T21:07:00Z">
                  <m:rPr>
                    <m:sty m:val="p"/>
                  </m:rPr>
                  <w:rPr>
                    <w:rFonts w:ascii="Cambria Math" w:hAnsi="Cambria Math"/>
                    <w:sz w:val="20"/>
                  </w:rPr>
                  <m:t>_</m:t>
                </w:ins>
              </m:r>
              <m:r>
                <w:ins w:id="15292" w:author="CATT" w:date="2020-10-20T21:07:00Z">
                  <w:rPr>
                    <w:rFonts w:ascii="Cambria Math" w:hAnsi="Cambria Math"/>
                    <w:sz w:val="20"/>
                  </w:rPr>
                  <m:t>RU</m:t>
                </w:ins>
              </m:r>
            </m:e>
            <m:sub>
              <m:r>
                <w:ins w:id="15293" w:author="CATT" w:date="2020-10-20T21:07:00Z">
                  <w:rPr>
                    <w:rFonts w:ascii="Cambria Math" w:hAnsi="Cambria Math"/>
                    <w:sz w:val="20"/>
                  </w:rPr>
                  <m:t>gNB</m:t>
                </w:ins>
              </m:r>
              <m:r>
                <w:ins w:id="15294" w:author="CATT" w:date="2020-10-20T21:07:00Z">
                  <m:rPr>
                    <m:sty m:val="p"/>
                  </m:rPr>
                  <w:rPr>
                    <w:rFonts w:ascii="Cambria Math" w:hAnsi="Cambria Math"/>
                    <w:sz w:val="20"/>
                  </w:rPr>
                  <m:t xml:space="preserve"> </m:t>
                </w:ins>
              </m:r>
              <m:r>
                <w:ins w:id="15295" w:author="CATT" w:date="2020-10-20T21:07:00Z">
                  <w:rPr>
                    <w:rFonts w:ascii="Cambria Math" w:hAnsi="Cambria Math"/>
                    <w:sz w:val="20"/>
                  </w:rPr>
                  <m:t>x</m:t>
                </w:ins>
              </m:r>
            </m:sub>
          </m:sSub>
          <m:r>
            <w:ins w:id="15296" w:author="CATT" w:date="2020-10-20T21:07:00Z">
              <m:rPr>
                <m:sty m:val="p"/>
              </m:rPr>
              <w:rPr>
                <w:rFonts w:ascii="Cambria Math" w:eastAsiaTheme="minorEastAsia" w:hAnsi="Cambria Math"/>
                <w:sz w:val="20"/>
                <w:lang w:eastAsia="zh-CN"/>
              </w:rPr>
              <m:t xml:space="preserve"> = </m:t>
            </w:ins>
          </m:r>
          <m:nary>
            <m:naryPr>
              <m:chr m:val="∑"/>
              <m:limLoc m:val="undOvr"/>
              <m:ctrlPr>
                <w:ins w:id="15297" w:author="CATT" w:date="2020-10-20T21:07:00Z">
                  <w:rPr>
                    <w:rFonts w:ascii="Cambria Math" w:eastAsiaTheme="minorEastAsia" w:hAnsi="Cambria Math"/>
                    <w:sz w:val="20"/>
                    <w:lang w:eastAsia="zh-CN"/>
                  </w:rPr>
                </w:ins>
              </m:ctrlPr>
            </m:naryPr>
            <m:sub>
              <m:r>
                <w:ins w:id="15298" w:author="CATT" w:date="2020-10-20T21:07:00Z">
                  <w:rPr>
                    <w:rFonts w:ascii="Cambria Math" w:eastAsiaTheme="minorEastAsia" w:hAnsi="Cambria Math"/>
                    <w:sz w:val="20"/>
                    <w:lang w:eastAsia="zh-CN"/>
                  </w:rPr>
                  <m:t>j</m:t>
                </w:ins>
              </m:r>
              <m:r>
                <w:ins w:id="15299" w:author="CATT" w:date="2020-10-20T21:07:00Z">
                  <m:rPr>
                    <m:sty m:val="p"/>
                  </m:rPr>
                  <w:rPr>
                    <w:rFonts w:ascii="Cambria Math" w:eastAsiaTheme="minorEastAsia" w:hAnsi="Cambria Math"/>
                    <w:sz w:val="20"/>
                    <w:lang w:eastAsia="zh-CN"/>
                  </w:rPr>
                  <m:t>=1</m:t>
                </w:ins>
              </m:r>
            </m:sub>
            <m:sup>
              <m:r>
                <w:ins w:id="15300" w:author="CATT" w:date="2020-10-20T21:07:00Z">
                  <w:rPr>
                    <w:rFonts w:ascii="Cambria Math" w:eastAsiaTheme="minorEastAsia" w:hAnsi="Cambria Math"/>
                    <w:sz w:val="20"/>
                    <w:lang w:eastAsia="zh-CN"/>
                  </w:rPr>
                  <m:t>1×6</m:t>
                </w:ins>
              </m:r>
            </m:sup>
            <m:e>
              <m:sSub>
                <m:sSubPr>
                  <m:ctrlPr>
                    <w:ins w:id="15301" w:author="CATT" w:date="2020-10-20T21:07:00Z">
                      <w:rPr>
                        <w:rFonts w:ascii="Cambria Math" w:hAnsi="Cambria Math"/>
                        <w:sz w:val="20"/>
                      </w:rPr>
                    </w:ins>
                  </m:ctrlPr>
                </m:sSubPr>
                <m:e>
                  <m:r>
                    <w:ins w:id="15302" w:author="CATT" w:date="2020-10-20T21:07:00Z">
                      <w:rPr>
                        <w:rFonts w:ascii="Cambria Math" w:hAnsi="Cambria Math"/>
                        <w:sz w:val="20"/>
                      </w:rPr>
                      <m:t>SRS</m:t>
                    </w:ins>
                  </m:r>
                  <m:r>
                    <w:ins w:id="15303" w:author="CATT" w:date="2020-10-20T21:07:00Z">
                      <m:rPr>
                        <m:sty m:val="p"/>
                      </m:rPr>
                      <w:rPr>
                        <w:rFonts w:ascii="Cambria Math" w:hAnsi="Cambria Math"/>
                        <w:sz w:val="20"/>
                      </w:rPr>
                      <m:t>_</m:t>
                    </w:ins>
                  </m:r>
                  <m:r>
                    <w:ins w:id="15304" w:author="CATT" w:date="2020-10-20T21:07:00Z">
                      <w:rPr>
                        <w:rFonts w:ascii="Cambria Math" w:hAnsi="Cambria Math"/>
                        <w:sz w:val="20"/>
                      </w:rPr>
                      <m:t>Pos</m:t>
                    </w:ins>
                  </m:r>
                  <m:r>
                    <w:ins w:id="15305" w:author="CATT" w:date="2020-10-20T21:07:00Z">
                      <m:rPr>
                        <m:sty m:val="p"/>
                      </m:rPr>
                      <w:rPr>
                        <w:rFonts w:ascii="Cambria Math" w:hAnsi="Cambria Math"/>
                        <w:sz w:val="20"/>
                      </w:rPr>
                      <m:t>_</m:t>
                    </w:ins>
                  </m:r>
                  <m:r>
                    <w:ins w:id="15306" w:author="CATT" w:date="2020-10-20T21:07:00Z">
                      <w:rPr>
                        <w:rFonts w:ascii="Cambria Math" w:hAnsi="Cambria Math"/>
                        <w:sz w:val="20"/>
                      </w:rPr>
                      <m:t>RU</m:t>
                    </w:ins>
                  </m:r>
                </m:e>
                <m:sub>
                  <m:r>
                    <w:ins w:id="15307" w:author="CATT" w:date="2020-10-20T21:07:00Z">
                      <w:rPr>
                        <w:rFonts w:ascii="Cambria Math" w:hAnsi="Cambria Math"/>
                        <w:sz w:val="20"/>
                      </w:rPr>
                      <m:t>UE</m:t>
                    </w:ins>
                  </m:r>
                  <m:r>
                    <w:ins w:id="15308" w:author="CATT" w:date="2020-10-20T21:07:00Z">
                      <m:rPr>
                        <m:sty m:val="p"/>
                      </m:rPr>
                      <w:rPr>
                        <w:rFonts w:ascii="Cambria Math" w:hAnsi="Cambria Math"/>
                        <w:sz w:val="20"/>
                      </w:rPr>
                      <m:t xml:space="preserve"> </m:t>
                    </w:ins>
                  </m:r>
                  <m:r>
                    <w:ins w:id="15309" w:author="CATT" w:date="2020-10-20T21:07:00Z">
                      <w:rPr>
                        <w:rFonts w:ascii="Cambria Math" w:hAnsi="Cambria Math"/>
                        <w:sz w:val="20"/>
                      </w:rPr>
                      <m:t>j</m:t>
                    </w:ins>
                  </m:r>
                </m:sub>
              </m:sSub>
            </m:e>
          </m:nary>
          <m:r>
            <w:ins w:id="15310"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15311" w:author="CATT" w:date="2020-10-20T21:07:00Z"/>
          <w:rFonts w:eastAsiaTheme="minorEastAsia"/>
          <w:sz w:val="20"/>
          <w:lang w:eastAsia="zh-CN"/>
        </w:rPr>
      </w:pPr>
    </w:p>
    <w:p w14:paraId="3BFF248B" w14:textId="77777777" w:rsidR="00845E72" w:rsidRPr="001D66E7" w:rsidRDefault="00845E72" w:rsidP="00845E72">
      <w:pPr>
        <w:pStyle w:val="3GPPText"/>
        <w:rPr>
          <w:ins w:id="15312" w:author="CATT" w:date="2020-10-20T21:07:00Z"/>
          <w:rFonts w:eastAsiaTheme="minorEastAsia"/>
          <w:sz w:val="20"/>
          <w:lang w:eastAsia="zh-CN"/>
        </w:rPr>
      </w:pPr>
      <w:ins w:id="15313"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DE3475" w:rsidP="00845E72">
      <w:pPr>
        <w:pStyle w:val="3GPPText"/>
        <w:rPr>
          <w:ins w:id="15314" w:author="CATT" w:date="2020-10-20T21:07:00Z"/>
          <w:rFonts w:eastAsiaTheme="minorEastAsia"/>
          <w:sz w:val="20"/>
          <w:lang w:eastAsia="zh-CN"/>
        </w:rPr>
      </w:pPr>
      <m:oMathPara>
        <m:oMath>
          <m:sSub>
            <m:sSubPr>
              <m:ctrlPr>
                <w:ins w:id="15315" w:author="CATT" w:date="2020-10-20T21:07:00Z">
                  <w:rPr>
                    <w:rFonts w:ascii="Cambria Math" w:hAnsi="Cambria Math"/>
                    <w:sz w:val="20"/>
                  </w:rPr>
                </w:ins>
              </m:ctrlPr>
            </m:sSubPr>
            <m:e>
              <m:r>
                <w:ins w:id="15316" w:author="CATT" w:date="2020-10-20T21:07:00Z">
                  <w:rPr>
                    <w:rFonts w:ascii="Cambria Math" w:hAnsi="Cambria Math"/>
                    <w:sz w:val="20"/>
                  </w:rPr>
                  <m:t>SRS</m:t>
                </w:ins>
              </m:r>
              <m:r>
                <w:ins w:id="15317" w:author="CATT" w:date="2020-10-20T21:07:00Z">
                  <m:rPr>
                    <m:sty m:val="p"/>
                  </m:rPr>
                  <w:rPr>
                    <w:rFonts w:ascii="Cambria Math" w:hAnsi="Cambria Math"/>
                    <w:sz w:val="20"/>
                  </w:rPr>
                  <m:t>_</m:t>
                </w:ins>
              </m:r>
              <m:r>
                <w:ins w:id="15318" w:author="CATT" w:date="2020-10-20T21:07:00Z">
                  <w:rPr>
                    <w:rFonts w:ascii="Cambria Math" w:hAnsi="Cambria Math"/>
                    <w:sz w:val="20"/>
                  </w:rPr>
                  <m:t>Pos</m:t>
                </w:ins>
              </m:r>
              <m:r>
                <w:ins w:id="15319" w:author="CATT" w:date="2020-10-20T21:07:00Z">
                  <m:rPr>
                    <m:sty m:val="p"/>
                  </m:rPr>
                  <w:rPr>
                    <w:rFonts w:ascii="Cambria Math" w:hAnsi="Cambria Math"/>
                    <w:sz w:val="20"/>
                  </w:rPr>
                  <m:t>_</m:t>
                </w:ins>
              </m:r>
              <m:r>
                <w:ins w:id="15320" w:author="CATT" w:date="2020-10-20T21:07:00Z">
                  <w:rPr>
                    <w:rFonts w:ascii="Cambria Math" w:hAnsi="Cambria Math"/>
                    <w:sz w:val="20"/>
                  </w:rPr>
                  <m:t>RU</m:t>
                </w:ins>
              </m:r>
            </m:e>
            <m:sub>
              <m:r>
                <w:ins w:id="15321" w:author="CATT" w:date="2020-10-20T21:07:00Z">
                  <w:rPr>
                    <w:rFonts w:ascii="Cambria Math" w:hAnsi="Cambria Math"/>
                    <w:sz w:val="20"/>
                  </w:rPr>
                  <m:t>gNB</m:t>
                </w:ins>
              </m:r>
              <m:r>
                <w:ins w:id="15322" w:author="CATT" w:date="2020-10-20T21:07:00Z">
                  <m:rPr>
                    <m:sty m:val="p"/>
                  </m:rPr>
                  <w:rPr>
                    <w:rFonts w:ascii="Cambria Math" w:hAnsi="Cambria Math"/>
                    <w:sz w:val="20"/>
                  </w:rPr>
                  <m:t xml:space="preserve"> </m:t>
                </w:ins>
              </m:r>
              <m:r>
                <w:ins w:id="15323" w:author="CATT" w:date="2020-10-20T21:07:00Z">
                  <w:rPr>
                    <w:rFonts w:ascii="Cambria Math" w:hAnsi="Cambria Math"/>
                    <w:sz w:val="20"/>
                  </w:rPr>
                  <m:t>x</m:t>
                </w:ins>
              </m:r>
            </m:sub>
          </m:sSub>
          <m:r>
            <w:ins w:id="15324" w:author="CATT" w:date="2020-10-20T21:07:00Z">
              <m:rPr>
                <m:sty m:val="p"/>
              </m:rPr>
              <w:rPr>
                <w:rFonts w:ascii="Cambria Math" w:eastAsiaTheme="minorEastAsia" w:hAnsi="Cambria Math"/>
                <w:sz w:val="20"/>
                <w:lang w:eastAsia="zh-CN"/>
              </w:rPr>
              <m:t xml:space="preserve"> = </m:t>
            </w:ins>
          </m:r>
          <m:nary>
            <m:naryPr>
              <m:chr m:val="∑"/>
              <m:limLoc m:val="undOvr"/>
              <m:ctrlPr>
                <w:ins w:id="15325" w:author="CATT" w:date="2020-10-20T21:07:00Z">
                  <w:rPr>
                    <w:rFonts w:ascii="Cambria Math" w:eastAsiaTheme="minorEastAsia" w:hAnsi="Cambria Math"/>
                    <w:sz w:val="20"/>
                    <w:lang w:eastAsia="zh-CN"/>
                  </w:rPr>
                </w:ins>
              </m:ctrlPr>
            </m:naryPr>
            <m:sub>
              <m:r>
                <w:ins w:id="15326" w:author="CATT" w:date="2020-10-20T21:07:00Z">
                  <w:rPr>
                    <w:rFonts w:ascii="Cambria Math" w:eastAsiaTheme="minorEastAsia" w:hAnsi="Cambria Math"/>
                    <w:sz w:val="20"/>
                    <w:lang w:eastAsia="zh-CN"/>
                  </w:rPr>
                  <m:t>j</m:t>
                </w:ins>
              </m:r>
              <m:r>
                <w:ins w:id="15327" w:author="CATT" w:date="2020-10-20T21:07:00Z">
                  <m:rPr>
                    <m:sty m:val="p"/>
                  </m:rPr>
                  <w:rPr>
                    <w:rFonts w:ascii="Cambria Math" w:eastAsiaTheme="minorEastAsia" w:hAnsi="Cambria Math"/>
                    <w:sz w:val="20"/>
                    <w:lang w:eastAsia="zh-CN"/>
                  </w:rPr>
                  <m:t>=1</m:t>
                </w:ins>
              </m:r>
            </m:sub>
            <m:sup>
              <m:r>
                <w:ins w:id="15328" w:author="CATT" w:date="2020-10-20T21:07:00Z">
                  <w:rPr>
                    <w:rFonts w:ascii="Cambria Math" w:eastAsiaTheme="minorEastAsia" w:hAnsi="Cambria Math"/>
                    <w:sz w:val="20"/>
                    <w:lang w:eastAsia="zh-CN"/>
                  </w:rPr>
                  <m:t>30×6</m:t>
                </w:ins>
              </m:r>
            </m:sup>
            <m:e>
              <m:sSub>
                <m:sSubPr>
                  <m:ctrlPr>
                    <w:ins w:id="15329" w:author="CATT" w:date="2020-10-20T21:07:00Z">
                      <w:rPr>
                        <w:rFonts w:ascii="Cambria Math" w:hAnsi="Cambria Math"/>
                        <w:sz w:val="20"/>
                      </w:rPr>
                    </w:ins>
                  </m:ctrlPr>
                </m:sSubPr>
                <m:e>
                  <m:r>
                    <w:ins w:id="15330" w:author="CATT" w:date="2020-10-20T21:07:00Z">
                      <w:rPr>
                        <w:rFonts w:ascii="Cambria Math" w:hAnsi="Cambria Math"/>
                        <w:sz w:val="20"/>
                      </w:rPr>
                      <m:t>SRS</m:t>
                    </w:ins>
                  </m:r>
                  <m:r>
                    <w:ins w:id="15331" w:author="CATT" w:date="2020-10-20T21:07:00Z">
                      <m:rPr>
                        <m:sty m:val="p"/>
                      </m:rPr>
                      <w:rPr>
                        <w:rFonts w:ascii="Cambria Math" w:hAnsi="Cambria Math"/>
                        <w:sz w:val="20"/>
                      </w:rPr>
                      <m:t>_</m:t>
                    </w:ins>
                  </m:r>
                  <m:r>
                    <w:ins w:id="15332" w:author="CATT" w:date="2020-10-20T21:07:00Z">
                      <w:rPr>
                        <w:rFonts w:ascii="Cambria Math" w:hAnsi="Cambria Math"/>
                        <w:sz w:val="20"/>
                      </w:rPr>
                      <m:t>Pos</m:t>
                    </w:ins>
                  </m:r>
                  <m:r>
                    <w:ins w:id="15333" w:author="CATT" w:date="2020-10-20T21:07:00Z">
                      <m:rPr>
                        <m:sty m:val="p"/>
                      </m:rPr>
                      <w:rPr>
                        <w:rFonts w:ascii="Cambria Math" w:hAnsi="Cambria Math"/>
                        <w:sz w:val="20"/>
                      </w:rPr>
                      <m:t>_</m:t>
                    </w:ins>
                  </m:r>
                  <m:r>
                    <w:ins w:id="15334" w:author="CATT" w:date="2020-10-20T21:07:00Z">
                      <w:rPr>
                        <w:rFonts w:ascii="Cambria Math" w:hAnsi="Cambria Math"/>
                        <w:sz w:val="20"/>
                      </w:rPr>
                      <m:t>RU</m:t>
                    </w:ins>
                  </m:r>
                </m:e>
                <m:sub>
                  <m:r>
                    <w:ins w:id="15335" w:author="CATT" w:date="2020-10-20T21:07:00Z">
                      <w:rPr>
                        <w:rFonts w:ascii="Cambria Math" w:hAnsi="Cambria Math"/>
                        <w:sz w:val="20"/>
                      </w:rPr>
                      <m:t>UE</m:t>
                    </w:ins>
                  </m:r>
                  <m:r>
                    <w:ins w:id="15336" w:author="CATT" w:date="2020-10-20T21:07:00Z">
                      <m:rPr>
                        <m:sty m:val="p"/>
                      </m:rPr>
                      <w:rPr>
                        <w:rFonts w:ascii="Cambria Math" w:hAnsi="Cambria Math"/>
                        <w:sz w:val="20"/>
                      </w:rPr>
                      <m:t xml:space="preserve"> </m:t>
                    </w:ins>
                  </m:r>
                  <m:r>
                    <w:ins w:id="15337" w:author="CATT" w:date="2020-10-20T21:07:00Z">
                      <w:rPr>
                        <w:rFonts w:ascii="Cambria Math" w:hAnsi="Cambria Math"/>
                        <w:sz w:val="20"/>
                      </w:rPr>
                      <m:t>j</m:t>
                    </w:ins>
                  </m:r>
                </m:sub>
              </m:sSub>
            </m:e>
          </m:nary>
          <m:r>
            <w:ins w:id="15338"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15339" w:author="CATT" w:date="2020-10-20T21:07:00Z"/>
          <w:lang w:eastAsia="zh-CN"/>
        </w:rPr>
      </w:pPr>
    </w:p>
    <w:p w14:paraId="366C3438" w14:textId="77777777" w:rsidR="00845E72" w:rsidRDefault="00845E72" w:rsidP="00845E72">
      <w:pPr>
        <w:pStyle w:val="Heading5"/>
        <w:ind w:left="360" w:firstLine="0"/>
        <w:rPr>
          <w:ins w:id="15340" w:author="CATT" w:date="2020-10-20T21:07:00Z"/>
          <w:rFonts w:eastAsia="MS Mincho"/>
          <w:lang w:val="en-US"/>
        </w:rPr>
      </w:pPr>
      <w:ins w:id="15341" w:author="CATT" w:date="2020-10-20T21:07:00Z">
        <w:r>
          <w:rPr>
            <w:rFonts w:eastAsia="MS Mincho"/>
            <w:lang w:val="en-US"/>
          </w:rPr>
          <w:t>8.3.</w:t>
        </w:r>
      </w:ins>
      <w:ins w:id="15342" w:author="CATT" w:date="2020-10-20T21:08:00Z">
        <w:r>
          <w:rPr>
            <w:rFonts w:hint="eastAsia"/>
            <w:lang w:val="en-US" w:eastAsia="zh-CN"/>
          </w:rPr>
          <w:t>1</w:t>
        </w:r>
      </w:ins>
      <w:ins w:id="15343" w:author="CATT" w:date="2020-10-20T21:07:00Z">
        <w:r>
          <w:rPr>
            <w:rFonts w:eastAsia="MS Mincho"/>
            <w:lang w:val="en-US"/>
          </w:rPr>
          <w:t>.</w:t>
        </w:r>
      </w:ins>
      <w:ins w:id="15344" w:author="CATT" w:date="2020-10-20T21:08:00Z">
        <w:r>
          <w:rPr>
            <w:rFonts w:hint="eastAsia"/>
            <w:lang w:val="en-US" w:eastAsia="zh-CN"/>
          </w:rPr>
          <w:t>2</w:t>
        </w:r>
      </w:ins>
      <w:ins w:id="15345"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15346" w:author="CATT" w:date="2020-10-20T21:07:00Z"/>
          <w:lang w:eastAsia="zh-CN"/>
        </w:rPr>
      </w:pPr>
      <w:ins w:id="15347"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15348" w:author="CATT" w:date="2020-10-20T21:07:00Z"/>
          <w:b/>
          <w:bCs/>
          <w:i/>
          <w:iCs/>
          <w:lang w:eastAsia="zh-CN"/>
        </w:rPr>
      </w:pPr>
      <w:bookmarkStart w:id="15349" w:name="O6"/>
      <w:ins w:id="15350"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15349"/>
      </w:ins>
    </w:p>
    <w:p w14:paraId="50136CDF" w14:textId="77777777" w:rsidR="00845E72" w:rsidRPr="00845E72" w:rsidRDefault="00845E72">
      <w:pPr>
        <w:rPr>
          <w:ins w:id="15351" w:author="CATT" w:date="2020-10-20T21:07:00Z"/>
          <w:lang w:val="en-US" w:eastAsia="zh-CN"/>
          <w:rPrChange w:id="15352" w:author="CATT" w:date="2020-10-20T21:07:00Z">
            <w:rPr>
              <w:ins w:id="15353" w:author="CATT" w:date="2020-10-20T21:07:00Z"/>
              <w:lang w:eastAsia="zh-CN"/>
            </w:rPr>
          </w:rPrChange>
        </w:rPr>
      </w:pPr>
    </w:p>
    <w:p w14:paraId="14448979" w14:textId="77777777" w:rsidR="00845E72" w:rsidRPr="000B48E5" w:rsidRDefault="00845E72">
      <w:pPr>
        <w:rPr>
          <w:lang w:eastAsia="zh-CN"/>
          <w:rPrChange w:id="15354" w:author="Huawei" w:date="2020-10-20T14:35:00Z">
            <w:rPr>
              <w:lang w:val="en-US"/>
            </w:rPr>
          </w:rPrChange>
        </w:rPr>
      </w:pPr>
    </w:p>
    <w:p w14:paraId="245AA500" w14:textId="77777777" w:rsidR="000B48E5" w:rsidRDefault="00E2147D">
      <w:pPr>
        <w:pStyle w:val="Heading3"/>
        <w:rPr>
          <w:lang w:val="en-US"/>
        </w:rPr>
      </w:pPr>
      <w:r>
        <w:rPr>
          <w:lang w:val="en-US"/>
        </w:rPr>
        <w:t>8.3.2</w:t>
      </w:r>
      <w:r>
        <w:rPr>
          <w:lang w:val="en-US"/>
        </w:rPr>
        <w:tab/>
        <w:t>UE efficiency analysis for NR positioning enhancements</w:t>
      </w:r>
    </w:p>
    <w:p w14:paraId="4478B3C3" w14:textId="77777777" w:rsidR="000B48E5" w:rsidRDefault="00E2147D">
      <w:pPr>
        <w:pStyle w:val="Heading4"/>
        <w:rPr>
          <w:ins w:id="15355" w:author="Huawei" w:date="2020-10-20T14:35:00Z"/>
          <w:lang w:val="en-US"/>
        </w:rPr>
      </w:pPr>
      <w:ins w:id="15356"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Heading5"/>
        <w:rPr>
          <w:ins w:id="15357" w:author="Huawei" w:date="2020-10-20T14:35:00Z"/>
          <w:rFonts w:eastAsia="MS Mincho"/>
          <w:lang w:val="en-US"/>
        </w:rPr>
      </w:pPr>
      <w:ins w:id="15358"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15359" w:author="Huawei" w:date="2020-10-20T14:35:00Z"/>
          <w:lang w:eastAsia="zh-CN"/>
        </w:rPr>
      </w:pPr>
      <w:ins w:id="15360"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15361" w:author="Huawei" w:date="2020-10-20T14:35:00Z"/>
          <w:lang w:eastAsia="zh-CN"/>
        </w:rPr>
      </w:pPr>
      <w:ins w:id="15362" w:author="Huawei" w:date="2020-10-20T14:35:00Z">
        <w:r>
          <w:rPr>
            <w:lang w:eastAsia="zh-CN"/>
          </w:rPr>
          <w:t>The both DL PRS Rx related and UL SRS Tx related power evaluation,</w:t>
        </w:r>
      </w:ins>
    </w:p>
    <w:p w14:paraId="156B4B94" w14:textId="77777777" w:rsidR="000B48E5" w:rsidRDefault="00E2147D">
      <w:pPr>
        <w:pStyle w:val="3GPPAgreements"/>
        <w:rPr>
          <w:ins w:id="15363" w:author="Huawei" w:date="2020-10-20T14:35:00Z"/>
          <w:lang w:eastAsia="zh-CN"/>
        </w:rPr>
      </w:pPr>
      <w:ins w:id="15364"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15365" w:author="Huawei" w:date="2020-10-20T14:35:00Z"/>
          <w:lang w:val="en-US"/>
        </w:rPr>
      </w:pPr>
      <w:ins w:id="15366" w:author="Huawei" w:date="2020-10-20T14:35:00Z">
        <w:r>
          <w:rPr>
            <w:lang w:val="en-US"/>
          </w:rPr>
          <w:t>C-DRX cycle 160msec</w:t>
        </w:r>
      </w:ins>
    </w:p>
    <w:p w14:paraId="212957AC" w14:textId="77777777" w:rsidR="000B48E5" w:rsidRDefault="00E2147D">
      <w:pPr>
        <w:pStyle w:val="3GPPAgreements"/>
        <w:numPr>
          <w:ilvl w:val="2"/>
          <w:numId w:val="16"/>
        </w:numPr>
        <w:rPr>
          <w:ins w:id="15367" w:author="Huawei" w:date="2020-10-20T14:35:00Z"/>
          <w:lang w:val="en-US"/>
        </w:rPr>
      </w:pPr>
      <w:ins w:id="15368" w:author="Huawei" w:date="2020-10-20T14:35:00Z">
        <w:r>
          <w:rPr>
            <w:rFonts w:hint="eastAsia"/>
            <w:lang w:val="en-US"/>
          </w:rPr>
          <w:t>8</w:t>
        </w:r>
        <w:r>
          <w:rPr>
            <w:lang w:val="en-US"/>
          </w:rPr>
          <w:t xml:space="preserve"> </w:t>
        </w:r>
        <w:proofErr w:type="spellStart"/>
        <w:r>
          <w:rPr>
            <w:lang w:val="en-US"/>
          </w:rPr>
          <w:t>msec</w:t>
        </w:r>
        <w:proofErr w:type="spellEnd"/>
        <w:r>
          <w:rPr>
            <w:lang w:val="en-US"/>
          </w:rPr>
          <w:t xml:space="preserve"> on-duration timer</w:t>
        </w:r>
      </w:ins>
    </w:p>
    <w:p w14:paraId="4A151DBA" w14:textId="77777777" w:rsidR="000B48E5" w:rsidRDefault="00E2147D">
      <w:pPr>
        <w:pStyle w:val="3GPPAgreements"/>
        <w:numPr>
          <w:ilvl w:val="2"/>
          <w:numId w:val="16"/>
        </w:numPr>
        <w:rPr>
          <w:ins w:id="15369" w:author="Huawei" w:date="2020-10-20T14:35:00Z"/>
          <w:lang w:val="en-US"/>
        </w:rPr>
      </w:pPr>
      <w:ins w:id="15370" w:author="Huawei" w:date="2020-10-20T14:35:00Z">
        <w:r>
          <w:rPr>
            <w:lang w:val="en-US"/>
          </w:rPr>
          <w:t xml:space="preserve">100 </w:t>
        </w:r>
        <w:proofErr w:type="spellStart"/>
        <w:r>
          <w:rPr>
            <w:lang w:val="en-US"/>
          </w:rPr>
          <w:t>msec</w:t>
        </w:r>
        <w:proofErr w:type="spellEnd"/>
        <w:r>
          <w:rPr>
            <w:lang w:val="en-US"/>
          </w:rPr>
          <w:t xml:space="preserve"> inactivity timer</w:t>
        </w:r>
      </w:ins>
    </w:p>
    <w:p w14:paraId="272243E9" w14:textId="77777777" w:rsidR="000B48E5" w:rsidRDefault="00E2147D">
      <w:pPr>
        <w:pStyle w:val="3GPPAgreements"/>
        <w:rPr>
          <w:ins w:id="15371" w:author="Huawei" w:date="2020-10-20T14:35:00Z"/>
          <w:lang w:eastAsia="zh-CN"/>
        </w:rPr>
      </w:pPr>
      <w:ins w:id="15372" w:author="Huawei" w:date="2020-10-20T14:35:00Z">
        <w:r>
          <w:t>The following I-DRX configuration are assumed</w:t>
        </w:r>
      </w:ins>
    </w:p>
    <w:p w14:paraId="6894053A" w14:textId="77777777" w:rsidR="000B48E5" w:rsidRDefault="00E2147D">
      <w:pPr>
        <w:pStyle w:val="3GPPAgreements"/>
        <w:numPr>
          <w:ilvl w:val="1"/>
          <w:numId w:val="16"/>
        </w:numPr>
        <w:rPr>
          <w:ins w:id="15373" w:author="Huawei" w:date="2020-10-20T14:35:00Z"/>
          <w:lang w:eastAsia="zh-CN"/>
        </w:rPr>
      </w:pPr>
      <w:ins w:id="15374" w:author="Huawei" w:date="2020-10-20T14:35:00Z">
        <w:r>
          <w:t>I-DRX cycle 1.28msec</w:t>
        </w:r>
      </w:ins>
    </w:p>
    <w:p w14:paraId="11997C22" w14:textId="77777777" w:rsidR="000B48E5" w:rsidRDefault="00E2147D">
      <w:pPr>
        <w:pStyle w:val="3GPPAgreements"/>
        <w:rPr>
          <w:ins w:id="15375" w:author="Huawei" w:date="2020-10-20T14:35:00Z"/>
          <w:lang w:eastAsia="zh-CN"/>
        </w:rPr>
      </w:pPr>
      <w:ins w:id="15376" w:author="Huawei" w:date="2020-10-20T14:35:00Z">
        <w:r>
          <w:rPr>
            <w:lang w:val="en-US"/>
          </w:rPr>
          <w:t>Table 8.3.2.1.1-1 shows the UE power model for IDLE/INACTIVE state</w:t>
        </w:r>
      </w:ins>
    </w:p>
    <w:p w14:paraId="483BD3B5" w14:textId="77777777" w:rsidR="000B48E5" w:rsidRDefault="00E2147D">
      <w:pPr>
        <w:pStyle w:val="TH"/>
        <w:rPr>
          <w:ins w:id="15377" w:author="Huawei" w:date="2020-10-20T14:35:00Z"/>
          <w:lang w:val="en-US"/>
        </w:rPr>
      </w:pPr>
      <w:ins w:id="15378"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15379"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15380" w:author="Huawei" w:date="2020-10-20T14:35:00Z"/>
                <w:rFonts w:ascii="Arial" w:hAnsi="Arial" w:cs="Arial"/>
                <w:b/>
                <w:sz w:val="16"/>
                <w:szCs w:val="16"/>
                <w:lang w:eastAsia="zh-CN"/>
              </w:rPr>
            </w:pPr>
            <w:ins w:id="15381"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15382" w:author="Huawei" w:date="2020-10-20T14:35:00Z"/>
                <w:rFonts w:ascii="Arial" w:hAnsi="Arial" w:cs="Arial"/>
                <w:b/>
                <w:sz w:val="16"/>
                <w:szCs w:val="16"/>
              </w:rPr>
            </w:pPr>
            <w:ins w:id="15383" w:author="Huawei" w:date="2020-10-20T14:35:00Z">
              <w:r>
                <w:rPr>
                  <w:rFonts w:ascii="Arial" w:hAnsi="Arial" w:cs="Arial"/>
                  <w:b/>
                  <w:sz w:val="16"/>
                  <w:szCs w:val="16"/>
                </w:rPr>
                <w:t>Relative Power</w:t>
              </w:r>
            </w:ins>
          </w:p>
          <w:p w14:paraId="1E4CD797" w14:textId="77777777" w:rsidR="000B48E5" w:rsidRDefault="00E2147D">
            <w:pPr>
              <w:spacing w:after="0"/>
              <w:jc w:val="center"/>
              <w:rPr>
                <w:ins w:id="15384" w:author="Huawei" w:date="2020-10-20T14:35:00Z"/>
                <w:rFonts w:ascii="Arial" w:hAnsi="Arial" w:cs="Arial"/>
                <w:b/>
                <w:sz w:val="16"/>
                <w:szCs w:val="16"/>
              </w:rPr>
            </w:pPr>
            <w:ins w:id="15385"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15386" w:author="Huawei" w:date="2020-10-20T14:35:00Z"/>
                <w:rFonts w:ascii="Arial" w:hAnsi="Arial" w:cs="Arial"/>
                <w:b/>
                <w:sz w:val="16"/>
                <w:szCs w:val="16"/>
              </w:rPr>
            </w:pPr>
            <w:ins w:id="15387"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15388"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15389" w:author="Huawei" w:date="2020-10-20T14:35:00Z"/>
                <w:rFonts w:ascii="Arial" w:hAnsi="Arial" w:cs="Arial"/>
                <w:sz w:val="16"/>
                <w:szCs w:val="16"/>
              </w:rPr>
            </w:pPr>
            <w:ins w:id="15390"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15391" w:author="Huawei" w:date="2020-10-20T14:35:00Z"/>
                <w:rFonts w:ascii="Arial" w:hAnsi="Arial" w:cs="Arial"/>
                <w:sz w:val="16"/>
                <w:szCs w:val="16"/>
              </w:rPr>
            </w:pPr>
            <w:ins w:id="15392"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15393" w:author="Huawei" w:date="2020-10-20T14:35:00Z"/>
                <w:rFonts w:ascii="Arial" w:hAnsi="Arial" w:cs="Arial"/>
                <w:sz w:val="16"/>
                <w:szCs w:val="16"/>
              </w:rPr>
            </w:pPr>
            <w:ins w:id="15394" w:author="Huawei" w:date="2020-10-20T14:35:00Z">
              <w:r>
                <w:rPr>
                  <w:rFonts w:ascii="Arial" w:hAnsi="Arial" w:cs="Arial"/>
                  <w:sz w:val="16"/>
                  <w:szCs w:val="16"/>
                </w:rPr>
                <w:t>1</w:t>
              </w:r>
            </w:ins>
          </w:p>
        </w:tc>
      </w:tr>
      <w:tr w:rsidR="000B48E5" w14:paraId="6C20E53E" w14:textId="77777777">
        <w:trPr>
          <w:trHeight w:val="17"/>
          <w:jc w:val="center"/>
          <w:ins w:id="1539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15396" w:author="Huawei" w:date="2020-10-20T14:35:00Z"/>
                <w:rFonts w:ascii="Arial" w:hAnsi="Arial" w:cs="Arial"/>
                <w:sz w:val="16"/>
                <w:szCs w:val="16"/>
              </w:rPr>
            </w:pPr>
            <w:ins w:id="15397"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15398" w:author="Huawei" w:date="2020-10-20T14:35:00Z"/>
                <w:rFonts w:ascii="Arial" w:hAnsi="Arial" w:cs="Arial"/>
                <w:sz w:val="16"/>
                <w:szCs w:val="16"/>
              </w:rPr>
            </w:pPr>
            <w:ins w:id="15399"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15400" w:author="Huawei" w:date="2020-10-20T14:35:00Z"/>
                <w:rFonts w:ascii="Arial" w:hAnsi="Arial" w:cs="Arial"/>
                <w:sz w:val="16"/>
                <w:szCs w:val="16"/>
              </w:rPr>
            </w:pPr>
            <w:ins w:id="15401" w:author="Huawei" w:date="2020-10-20T14:35:00Z">
              <w:r>
                <w:rPr>
                  <w:rFonts w:ascii="Arial" w:hAnsi="Arial" w:cs="Arial"/>
                  <w:sz w:val="16"/>
                  <w:szCs w:val="16"/>
                </w:rPr>
                <w:t>20</w:t>
              </w:r>
            </w:ins>
          </w:p>
        </w:tc>
      </w:tr>
      <w:tr w:rsidR="000B48E5" w14:paraId="3B450A30" w14:textId="77777777">
        <w:trPr>
          <w:trHeight w:val="17"/>
          <w:jc w:val="center"/>
          <w:ins w:id="1540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15403" w:author="Huawei" w:date="2020-10-20T14:35:00Z"/>
                <w:rFonts w:ascii="Arial" w:hAnsi="Arial" w:cs="Arial"/>
                <w:sz w:val="16"/>
                <w:szCs w:val="16"/>
              </w:rPr>
            </w:pPr>
            <w:ins w:id="15404"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15405" w:author="Huawei" w:date="2020-10-20T14:35:00Z"/>
                <w:rFonts w:ascii="Arial" w:hAnsi="Arial" w:cs="Arial"/>
                <w:sz w:val="16"/>
                <w:szCs w:val="16"/>
              </w:rPr>
            </w:pPr>
            <w:ins w:id="15406"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15407" w:author="Huawei" w:date="2020-10-20T14:35:00Z"/>
                <w:rFonts w:ascii="Arial" w:hAnsi="Arial" w:cs="Arial"/>
                <w:sz w:val="16"/>
                <w:szCs w:val="16"/>
              </w:rPr>
            </w:pPr>
            <w:ins w:id="15408" w:author="Huawei" w:date="2020-10-20T14:35:00Z">
              <w:r>
                <w:rPr>
                  <w:rFonts w:ascii="Arial" w:hAnsi="Arial" w:cs="Arial"/>
                  <w:sz w:val="16"/>
                  <w:szCs w:val="16"/>
                </w:rPr>
                <w:t>45</w:t>
              </w:r>
            </w:ins>
          </w:p>
        </w:tc>
      </w:tr>
      <w:tr w:rsidR="000B48E5" w14:paraId="79D31C79" w14:textId="77777777">
        <w:trPr>
          <w:trHeight w:val="17"/>
          <w:jc w:val="center"/>
          <w:ins w:id="15409"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15410" w:author="Huawei" w:date="2020-10-20T14:35:00Z"/>
                <w:rFonts w:ascii="Arial" w:hAnsi="Arial" w:cs="Arial"/>
                <w:sz w:val="16"/>
                <w:szCs w:val="16"/>
              </w:rPr>
            </w:pPr>
            <w:ins w:id="15411"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15412" w:author="Huawei" w:date="2020-10-20T14:35:00Z"/>
                <w:rFonts w:ascii="Arial" w:hAnsi="Arial" w:cs="Arial"/>
                <w:sz w:val="16"/>
                <w:szCs w:val="16"/>
              </w:rPr>
            </w:pPr>
            <w:ins w:id="15413"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15414" w:author="Huawei" w:date="2020-10-20T14:35:00Z"/>
                <w:rFonts w:ascii="Arial" w:hAnsi="Arial" w:cs="Arial"/>
                <w:sz w:val="16"/>
                <w:szCs w:val="16"/>
              </w:rPr>
            </w:pPr>
            <w:ins w:id="15415"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1541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15417" w:author="Huawei" w:date="2020-10-20T14:35:00Z"/>
                <w:rFonts w:ascii="Arial" w:hAnsi="Arial" w:cs="Arial"/>
                <w:sz w:val="16"/>
                <w:szCs w:val="16"/>
              </w:rPr>
            </w:pPr>
            <w:ins w:id="15418"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15419" w:author="Huawei" w:date="2020-10-20T14:35:00Z"/>
                <w:rFonts w:ascii="Arial" w:hAnsi="Arial" w:cs="Arial"/>
                <w:sz w:val="16"/>
                <w:szCs w:val="16"/>
              </w:rPr>
            </w:pPr>
            <w:ins w:id="15420"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15421" w:author="Huawei" w:date="2020-10-20T14:35:00Z"/>
                <w:rFonts w:ascii="Arial" w:hAnsi="Arial" w:cs="Arial"/>
                <w:sz w:val="16"/>
                <w:szCs w:val="16"/>
              </w:rPr>
            </w:pPr>
            <w:ins w:id="15422" w:author="Huawei" w:date="2020-10-20T14:35:00Z">
              <w:r>
                <w:rPr>
                  <w:rFonts w:ascii="Arial" w:hAnsi="Arial" w:cs="Arial"/>
                  <w:sz w:val="16"/>
                  <w:szCs w:val="16"/>
                </w:rPr>
                <w:t>120</w:t>
              </w:r>
            </w:ins>
          </w:p>
        </w:tc>
      </w:tr>
      <w:tr w:rsidR="000B48E5" w14:paraId="18B64CA9" w14:textId="77777777">
        <w:trPr>
          <w:trHeight w:val="17"/>
          <w:jc w:val="center"/>
          <w:ins w:id="1542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15424" w:author="Huawei" w:date="2020-10-20T14:35:00Z"/>
                <w:rFonts w:ascii="Arial" w:hAnsi="Arial" w:cs="Arial"/>
                <w:sz w:val="16"/>
                <w:szCs w:val="16"/>
              </w:rPr>
            </w:pPr>
            <w:ins w:id="15425"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15426" w:author="Huawei" w:date="2020-10-20T14:35:00Z"/>
                <w:rFonts w:ascii="Arial" w:hAnsi="Arial" w:cs="Arial"/>
                <w:sz w:val="16"/>
                <w:szCs w:val="16"/>
              </w:rPr>
            </w:pPr>
            <w:ins w:id="15427"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15428" w:author="Huawei" w:date="2020-10-20T14:35:00Z"/>
                <w:rFonts w:ascii="Arial" w:hAnsi="Arial" w:cs="Arial"/>
                <w:sz w:val="16"/>
                <w:szCs w:val="16"/>
              </w:rPr>
            </w:pPr>
            <w:ins w:id="15429" w:author="Huawei" w:date="2020-10-20T14:35:00Z">
              <w:r>
                <w:rPr>
                  <w:rFonts w:ascii="Arial" w:hAnsi="Arial" w:cs="Arial"/>
                  <w:sz w:val="16"/>
                  <w:szCs w:val="16"/>
                </w:rPr>
                <w:t>112</w:t>
              </w:r>
            </w:ins>
          </w:p>
        </w:tc>
      </w:tr>
      <w:tr w:rsidR="000B48E5" w14:paraId="38FF8197" w14:textId="77777777">
        <w:trPr>
          <w:trHeight w:val="17"/>
          <w:jc w:val="center"/>
          <w:ins w:id="15430"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15431" w:author="Huawei" w:date="2020-10-20T14:35:00Z"/>
                <w:rFonts w:ascii="Arial" w:hAnsi="Arial" w:cs="Arial"/>
                <w:sz w:val="16"/>
                <w:szCs w:val="16"/>
              </w:rPr>
            </w:pPr>
            <w:ins w:id="15432"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15433" w:author="Huawei" w:date="2020-10-20T14:35:00Z"/>
                <w:rFonts w:ascii="Arial" w:hAnsi="Arial" w:cs="Arial"/>
                <w:sz w:val="16"/>
                <w:szCs w:val="16"/>
              </w:rPr>
            </w:pPr>
            <w:ins w:id="15434"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15435" w:author="Huawei" w:date="2020-10-20T14:35:00Z"/>
                <w:rFonts w:ascii="Arial" w:hAnsi="Arial" w:cs="Arial"/>
                <w:sz w:val="16"/>
                <w:szCs w:val="16"/>
              </w:rPr>
            </w:pPr>
            <w:ins w:id="15436" w:author="Huawei" w:date="2020-10-20T14:35:00Z">
              <w:r>
                <w:rPr>
                  <w:rFonts w:ascii="Arial" w:hAnsi="Arial" w:cs="Arial"/>
                  <w:sz w:val="16"/>
                  <w:szCs w:val="16"/>
                </w:rPr>
                <w:t>50</w:t>
              </w:r>
            </w:ins>
          </w:p>
        </w:tc>
      </w:tr>
      <w:tr w:rsidR="000B48E5" w14:paraId="4472DDCD" w14:textId="77777777">
        <w:trPr>
          <w:trHeight w:val="17"/>
          <w:jc w:val="center"/>
          <w:ins w:id="1543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15438" w:author="Huawei" w:date="2020-10-20T14:35:00Z"/>
                <w:rFonts w:ascii="Arial" w:hAnsi="Arial" w:cs="Arial"/>
                <w:sz w:val="16"/>
                <w:szCs w:val="16"/>
              </w:rPr>
            </w:pPr>
            <w:ins w:id="15439" w:author="Huawei" w:date="2020-10-20T14:35:00Z">
              <w:r>
                <w:rPr>
                  <w:rFonts w:ascii="Arial" w:hAnsi="Arial" w:cs="Arial"/>
                  <w:sz w:val="16"/>
                  <w:szCs w:val="16"/>
                </w:rPr>
                <w:t>Intra-frequency RRM measurement (</w:t>
              </w:r>
              <w:proofErr w:type="spellStart"/>
              <w:r>
                <w:rPr>
                  <w:rFonts w:ascii="Arial" w:hAnsi="Arial" w:cs="Arial"/>
                  <w:sz w:val="16"/>
                  <w:szCs w:val="16"/>
                </w:rPr>
                <w:t>P</w:t>
              </w:r>
              <w:r>
                <w:rPr>
                  <w:rFonts w:ascii="Arial" w:hAnsi="Arial" w:cs="Arial"/>
                  <w:sz w:val="16"/>
                  <w:szCs w:val="16"/>
                  <w:vertAlign w:val="subscript"/>
                </w:rPr>
                <w:t>intra</w:t>
              </w:r>
              <w:proofErr w:type="spellEnd"/>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15440" w:author="Huawei" w:date="2020-10-20T14:35:00Z"/>
                <w:rFonts w:ascii="Arial" w:hAnsi="Arial" w:cs="Arial"/>
                <w:color w:val="000000" w:themeColor="text1"/>
                <w:sz w:val="16"/>
                <w:szCs w:val="16"/>
              </w:rPr>
            </w:pPr>
            <w:ins w:id="1544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150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4707381E" w14:textId="77777777" w:rsidR="000B48E5" w:rsidRDefault="00E2147D">
            <w:pPr>
              <w:spacing w:after="0"/>
              <w:ind w:hanging="360"/>
              <w:rPr>
                <w:ins w:id="15442" w:author="Huawei" w:date="2020-10-20T14:35:00Z"/>
                <w:rFonts w:ascii="Arial" w:hAnsi="Arial" w:cs="Arial"/>
                <w:color w:val="000000" w:themeColor="text1"/>
                <w:sz w:val="16"/>
                <w:szCs w:val="16"/>
              </w:rPr>
            </w:pPr>
            <w:ins w:id="15443"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200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15444" w:author="Huawei" w:date="2020-10-20T14:35:00Z"/>
                <w:rFonts w:ascii="Arial" w:hAnsi="Arial" w:cs="Arial"/>
                <w:color w:val="000000" w:themeColor="text1"/>
                <w:sz w:val="16"/>
                <w:szCs w:val="16"/>
              </w:rPr>
            </w:pPr>
            <w:ins w:id="1544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66076321" w14:textId="77777777" w:rsidR="000B48E5" w:rsidRDefault="00E2147D">
            <w:pPr>
              <w:spacing w:after="0"/>
              <w:ind w:hanging="360"/>
              <w:rPr>
                <w:ins w:id="15446" w:author="Huawei" w:date="2020-10-20T14:35:00Z"/>
                <w:rFonts w:ascii="Arial" w:hAnsi="Arial" w:cs="Arial"/>
                <w:color w:val="000000" w:themeColor="text1"/>
                <w:sz w:val="16"/>
                <w:szCs w:val="16"/>
              </w:rPr>
            </w:pPr>
            <w:ins w:id="1544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r>
      <w:tr w:rsidR="000B48E5" w14:paraId="7C3DA32C" w14:textId="77777777">
        <w:trPr>
          <w:trHeight w:val="17"/>
          <w:jc w:val="center"/>
          <w:ins w:id="15448"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15449" w:author="Huawei" w:date="2020-10-20T14:35:00Z"/>
                <w:rFonts w:ascii="Arial" w:hAnsi="Arial" w:cs="Arial"/>
                <w:sz w:val="16"/>
                <w:szCs w:val="16"/>
              </w:rPr>
            </w:pPr>
            <w:ins w:id="15450"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15451" w:author="Huawei" w:date="2020-10-20T14:35:00Z"/>
                <w:rFonts w:ascii="Arial" w:hAnsi="Arial" w:cs="Arial"/>
                <w:color w:val="000000" w:themeColor="text1"/>
                <w:sz w:val="16"/>
                <w:szCs w:val="16"/>
              </w:rPr>
            </w:pPr>
            <w:ins w:id="1545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7CAD72BC" w14:textId="77777777" w:rsidR="000B48E5" w:rsidRDefault="00E2147D">
            <w:pPr>
              <w:spacing w:after="0"/>
              <w:ind w:hanging="360"/>
              <w:rPr>
                <w:ins w:id="15453" w:author="Huawei" w:date="2020-10-20T14:35:00Z"/>
                <w:rFonts w:ascii="Arial" w:hAnsi="Arial" w:cs="Arial"/>
                <w:color w:val="000000" w:themeColor="text1"/>
                <w:sz w:val="16"/>
                <w:szCs w:val="16"/>
              </w:rPr>
            </w:pPr>
            <w:ins w:id="1545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15455" w:author="Huawei" w:date="2020-10-20T14:35:00Z"/>
                <w:rFonts w:ascii="Arial" w:hAnsi="Arial" w:cs="Arial"/>
                <w:color w:val="000000" w:themeColor="text1"/>
                <w:sz w:val="16"/>
                <w:szCs w:val="16"/>
              </w:rPr>
            </w:pPr>
            <w:ins w:id="1545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15457" w:author="Huawei" w:date="2020-10-20T14:35:00Z"/>
                <w:rFonts w:ascii="Arial" w:hAnsi="Arial" w:cs="Arial"/>
                <w:color w:val="000000" w:themeColor="text1"/>
                <w:sz w:val="16"/>
                <w:szCs w:val="16"/>
              </w:rPr>
            </w:pPr>
            <w:ins w:id="1545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56A9666C" w14:textId="77777777" w:rsidR="000B48E5" w:rsidRDefault="00E2147D">
            <w:pPr>
              <w:spacing w:after="0"/>
              <w:ind w:hanging="360"/>
              <w:rPr>
                <w:ins w:id="15459" w:author="Huawei" w:date="2020-10-20T14:35:00Z"/>
                <w:rFonts w:ascii="Arial" w:hAnsi="Arial" w:cs="Arial"/>
                <w:color w:val="000000" w:themeColor="text1"/>
                <w:sz w:val="16"/>
                <w:szCs w:val="16"/>
              </w:rPr>
            </w:pPr>
            <w:ins w:id="1546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15461" w:author="Huawei" w:date="2020-10-20T14:35:00Z"/>
                <w:rFonts w:ascii="Arial" w:hAnsi="Arial" w:cs="Arial"/>
                <w:color w:val="000000" w:themeColor="text1"/>
                <w:sz w:val="16"/>
                <w:szCs w:val="16"/>
              </w:rPr>
            </w:pPr>
            <w:ins w:id="1546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15463"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15464" w:author="Huawei" w:date="2020-10-20T14:35:00Z"/>
                <w:rFonts w:ascii="Arial" w:hAnsi="Arial" w:cs="Arial"/>
                <w:sz w:val="16"/>
                <w:szCs w:val="16"/>
              </w:rPr>
            </w:pPr>
            <w:ins w:id="15465" w:author="Huawei" w:date="2020-10-20T14:35:00Z">
              <w:r>
                <w:rPr>
                  <w:rFonts w:ascii="Arial" w:hAnsi="Arial" w:cs="Arial"/>
                  <w:sz w:val="16"/>
                  <w:szCs w:val="16"/>
                </w:rPr>
                <w:t xml:space="preserve">Note: Power scaling to 20MHz reception bandwidth follows the rule in Section 8.1.3 of TR 38.840, i.e., </w:t>
              </w:r>
              <w:proofErr w:type="gramStart"/>
              <w:r>
                <w:rPr>
                  <w:rFonts w:ascii="Arial" w:hAnsi="Arial" w:cs="Arial"/>
                  <w:sz w:val="16"/>
                  <w:szCs w:val="16"/>
                </w:rPr>
                <w:t>max{</w:t>
              </w:r>
              <w:proofErr w:type="gramEnd"/>
              <w:r>
                <w:rPr>
                  <w:rFonts w:ascii="Arial" w:hAnsi="Arial" w:cs="Arial"/>
                  <w:sz w:val="16"/>
                  <w:szCs w:val="16"/>
                </w:rPr>
                <w:t>reference power * 0.4, 50}.</w:t>
              </w:r>
            </w:ins>
          </w:p>
        </w:tc>
      </w:tr>
    </w:tbl>
    <w:p w14:paraId="3E6D723C" w14:textId="77777777" w:rsidR="000B48E5" w:rsidRDefault="000B48E5">
      <w:pPr>
        <w:pStyle w:val="3GPPAgreements"/>
        <w:numPr>
          <w:ilvl w:val="0"/>
          <w:numId w:val="0"/>
        </w:numPr>
        <w:ind w:left="284" w:hanging="284"/>
        <w:rPr>
          <w:ins w:id="15466" w:author="Huawei" w:date="2020-10-20T14:35:00Z"/>
          <w:lang w:eastAsia="zh-CN"/>
        </w:rPr>
      </w:pPr>
    </w:p>
    <w:p w14:paraId="07C4349A" w14:textId="77777777" w:rsidR="000B48E5" w:rsidRDefault="00E2147D">
      <w:pPr>
        <w:pStyle w:val="3GPPAgreements"/>
        <w:numPr>
          <w:ilvl w:val="0"/>
          <w:numId w:val="0"/>
        </w:numPr>
        <w:ind w:left="284" w:hanging="284"/>
        <w:rPr>
          <w:ins w:id="15467" w:author="Huawei" w:date="2020-10-20T14:35:00Z"/>
          <w:lang w:eastAsia="zh-CN"/>
        </w:rPr>
      </w:pPr>
      <w:ins w:id="15468" w:author="Huawei" w:date="2020-10-20T14:35:00Z">
        <w:r>
          <w:rPr>
            <w:lang w:eastAsia="zh-CN"/>
          </w:rPr>
          <w:t>For DL PRS Rx related power evaluation:</w:t>
        </w:r>
      </w:ins>
    </w:p>
    <w:p w14:paraId="0D22BDDB" w14:textId="77777777" w:rsidR="000B48E5" w:rsidRDefault="00E2147D">
      <w:pPr>
        <w:pStyle w:val="3GPPAgreements"/>
        <w:rPr>
          <w:ins w:id="15469" w:author="Huawei" w:date="2020-10-20T14:35:00Z"/>
          <w:lang w:eastAsia="zh-CN"/>
        </w:rPr>
      </w:pPr>
      <w:ins w:id="15470" w:author="Huawei" w:date="2020-10-20T14:35:00Z">
        <w:r>
          <w:rPr>
            <w:lang w:val="en-US"/>
          </w:rPr>
          <w:t>Table 8.3.2.1.1-2 shows the PRS Rx power model</w:t>
        </w:r>
      </w:ins>
    </w:p>
    <w:p w14:paraId="08DA4019" w14:textId="77777777" w:rsidR="000B48E5" w:rsidRDefault="00E2147D">
      <w:pPr>
        <w:pStyle w:val="3GPPAgreements"/>
        <w:rPr>
          <w:ins w:id="15471" w:author="Huawei" w:date="2020-10-20T14:35:00Z"/>
          <w:lang w:eastAsia="zh-CN"/>
        </w:rPr>
      </w:pPr>
      <w:ins w:id="15472" w:author="Huawei" w:date="2020-10-20T14:35:00Z">
        <w:r>
          <w:rPr>
            <w:rFonts w:hint="eastAsia"/>
            <w:lang w:eastAsia="zh-CN"/>
          </w:rPr>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15473" w:author="Huawei" w:date="2020-10-20T14:35:00Z"/>
          <w:lang w:val="en-US"/>
        </w:rPr>
      </w:pPr>
      <w:ins w:id="15474"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15475"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15476" w:author="Huawei" w:date="2020-10-20T14:35:00Z"/>
                <w:lang w:eastAsia="zh-CN"/>
              </w:rPr>
            </w:pPr>
            <w:ins w:id="15477"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15478" w:author="Huawei" w:date="2020-10-20T14:35:00Z"/>
                <w:lang w:eastAsia="zh-CN"/>
              </w:rPr>
            </w:pPr>
            <w:ins w:id="15479" w:author="Huawei" w:date="2020-10-20T14:35:00Z">
              <w:r>
                <w:rPr>
                  <w:lang w:eastAsia="zh-CN"/>
                </w:rPr>
                <w:t>Synchronous case</w:t>
              </w:r>
            </w:ins>
          </w:p>
        </w:tc>
      </w:tr>
      <w:tr w:rsidR="000B48E5" w14:paraId="0BF50F41" w14:textId="77777777">
        <w:trPr>
          <w:jc w:val="center"/>
          <w:ins w:id="15480"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15481"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15482" w:author="Huawei" w:date="2020-10-20T14:35:00Z"/>
                <w:lang w:eastAsia="zh-CN"/>
              </w:rPr>
            </w:pPr>
            <w:ins w:id="15483"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15484" w:author="Huawei" w:date="2020-10-20T14:35:00Z"/>
                <w:lang w:eastAsia="zh-CN"/>
              </w:rPr>
            </w:pPr>
            <w:ins w:id="15485" w:author="Huawei" w:date="2020-10-20T14:35:00Z">
              <w:r>
                <w:rPr>
                  <w:lang w:eastAsia="zh-CN"/>
                </w:rPr>
                <w:t>FR2</w:t>
              </w:r>
            </w:ins>
          </w:p>
        </w:tc>
      </w:tr>
      <w:tr w:rsidR="000B48E5" w14:paraId="79ACE81A" w14:textId="77777777">
        <w:trPr>
          <w:jc w:val="center"/>
          <w:ins w:id="15486"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15487" w:author="Huawei" w:date="2020-10-20T14:35:00Z"/>
                <w:lang w:eastAsia="zh-CN"/>
              </w:rPr>
            </w:pPr>
            <w:ins w:id="15488"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15489" w:author="Huawei" w:date="2020-10-20T14:35:00Z"/>
                <w:lang w:eastAsia="zh-CN"/>
              </w:rPr>
            </w:pPr>
            <w:ins w:id="15490"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15491" w:author="Huawei" w:date="2020-10-20T14:35:00Z"/>
                <w:lang w:eastAsia="zh-CN"/>
              </w:rPr>
            </w:pPr>
            <w:ins w:id="15492" w:author="Huawei" w:date="2020-10-20T14:35:00Z">
              <w:r>
                <w:rPr>
                  <w:lang w:eastAsia="zh-CN"/>
                </w:rPr>
                <w:t>320</w:t>
              </w:r>
            </w:ins>
          </w:p>
        </w:tc>
      </w:tr>
    </w:tbl>
    <w:p w14:paraId="795128ED" w14:textId="77777777" w:rsidR="000B48E5" w:rsidRDefault="000B48E5">
      <w:pPr>
        <w:rPr>
          <w:ins w:id="15493" w:author="Huawei" w:date="2020-10-20T14:35:00Z"/>
          <w:lang w:val="en-US" w:eastAsia="zh-CN"/>
        </w:rPr>
      </w:pPr>
    </w:p>
    <w:p w14:paraId="399BF320" w14:textId="77777777" w:rsidR="000B48E5" w:rsidRDefault="000B48E5">
      <w:pPr>
        <w:rPr>
          <w:ins w:id="15494" w:author="Huawei" w:date="2020-10-20T14:35:00Z"/>
          <w:lang w:eastAsia="zh-CN"/>
        </w:rPr>
      </w:pPr>
    </w:p>
    <w:p w14:paraId="2ECAE32D" w14:textId="77777777" w:rsidR="000B48E5" w:rsidRDefault="00E2147D">
      <w:pPr>
        <w:jc w:val="center"/>
        <w:rPr>
          <w:ins w:id="15495" w:author="Huawei" w:date="2020-10-20T14:35:00Z"/>
          <w:lang w:eastAsia="zh-CN"/>
        </w:rPr>
      </w:pPr>
      <w:ins w:id="15496" w:author="Huawei" w:date="2020-10-20T14:35:00Z">
        <w:r>
          <w:rPr>
            <w:noProof/>
            <w:lang w:val="en-US" w:eastAsia="zh-CN"/>
            <w:rPrChange w:id="15497" w:author="Unknown">
              <w:rPr>
                <w:rFonts w:ascii="Arial" w:hAnsi="Arial"/>
                <w:noProof/>
                <w:sz w:val="18"/>
                <w:lang w:val="en-US" w:eastAsia="zh-CN"/>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15498" w:author="Huawei" w:date="2020-10-20T14:35:00Z"/>
          <w:lang w:val="en-US"/>
        </w:rPr>
      </w:pPr>
      <w:ins w:id="15499"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15500" w:author="Huawei" w:date="2020-10-20T14:35:00Z"/>
          <w:lang w:val="en-US" w:eastAsia="zh-CN"/>
        </w:rPr>
      </w:pPr>
    </w:p>
    <w:p w14:paraId="29FEF8C8" w14:textId="77777777" w:rsidR="000B48E5" w:rsidRDefault="00E2147D">
      <w:pPr>
        <w:jc w:val="center"/>
        <w:rPr>
          <w:ins w:id="15501" w:author="Huawei" w:date="2020-10-20T14:35:00Z"/>
          <w:lang w:val="en-US" w:eastAsia="zh-CN"/>
        </w:rPr>
      </w:pPr>
      <w:ins w:id="15502" w:author="Huawei" w:date="2020-10-20T14:35:00Z">
        <w:r>
          <w:rPr>
            <w:noProof/>
            <w:lang w:val="en-US" w:eastAsia="zh-CN"/>
            <w:rPrChange w:id="15503" w:author="Unknown">
              <w:rPr>
                <w:rFonts w:ascii="Arial" w:hAnsi="Arial"/>
                <w:noProof/>
                <w:sz w:val="18"/>
                <w:lang w:val="en-US" w:eastAsia="zh-CN"/>
              </w:rPr>
            </w:rPrChange>
          </w:rPr>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15504" w:author="Huawei" w:date="2020-10-20T14:35:00Z"/>
          <w:lang w:val="en-US"/>
        </w:rPr>
      </w:pPr>
      <w:ins w:id="15505"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15506" w:author="Huawei" w:date="2020-10-20T14:35:00Z"/>
          <w:lang w:eastAsia="zh-CN"/>
        </w:rPr>
      </w:pPr>
      <w:ins w:id="15507" w:author="Huawei" w:date="2020-10-20T14:35:00Z">
        <w:r>
          <w:rPr>
            <w:lang w:eastAsia="zh-CN"/>
          </w:rPr>
          <w:t>For UL SRS Tx related power evaluation:</w:t>
        </w:r>
      </w:ins>
    </w:p>
    <w:p w14:paraId="2D8ABCB7" w14:textId="77777777" w:rsidR="000B48E5" w:rsidRDefault="00E2147D">
      <w:pPr>
        <w:pStyle w:val="3GPPAgreements"/>
        <w:rPr>
          <w:ins w:id="15508" w:author="Huawei" w:date="2020-10-20T14:35:00Z"/>
          <w:lang w:eastAsia="zh-CN"/>
        </w:rPr>
      </w:pPr>
      <w:ins w:id="15509" w:author="Huawei" w:date="2020-10-20T14:35:00Z">
        <w:r>
          <w:rPr>
            <w:lang w:val="en-US"/>
          </w:rPr>
          <w:t xml:space="preserve">Figure 8.3.2.1.1-3 shows the slot-level UE </w:t>
        </w:r>
        <w:proofErr w:type="spellStart"/>
        <w:r>
          <w:rPr>
            <w:lang w:val="en-US"/>
          </w:rPr>
          <w:t>behaviour</w:t>
        </w:r>
        <w:proofErr w:type="spellEnd"/>
        <w:r>
          <w:rPr>
            <w:lang w:val="en-US"/>
          </w:rPr>
          <w:t xml:space="preserve"> for the purpose SRS Tx and Paging DRX</w:t>
        </w:r>
      </w:ins>
    </w:p>
    <w:p w14:paraId="3E7689B4" w14:textId="77777777" w:rsidR="000B48E5" w:rsidRDefault="00E2147D">
      <w:pPr>
        <w:pStyle w:val="3GPPAgreements"/>
        <w:rPr>
          <w:ins w:id="15510" w:author="Huawei" w:date="2020-10-20T14:35:00Z"/>
          <w:lang w:eastAsia="zh-CN"/>
        </w:rPr>
      </w:pPr>
      <w:ins w:id="15511"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15512" w:author="Huawei" w:date="2020-10-20T14:35:00Z"/>
          <w:lang w:val="en-US" w:eastAsia="zh-CN"/>
        </w:rPr>
      </w:pPr>
      <w:ins w:id="15513" w:author="Huawei" w:date="2020-10-20T14:35:00Z">
        <w:r>
          <w:rPr>
            <w:noProof/>
            <w:lang w:val="en-US" w:eastAsia="zh-CN"/>
            <w:rPrChange w:id="15514" w:author="Unknown">
              <w:rPr>
                <w:rFonts w:ascii="Arial" w:hAnsi="Arial"/>
                <w:noProof/>
                <w:sz w:val="18"/>
                <w:lang w:val="en-US" w:eastAsia="zh-CN"/>
              </w:rPr>
            </w:rPrChange>
          </w:rPr>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15515" w:author="Huawei" w:date="2020-10-20T14:35:00Z"/>
          <w:lang w:val="en-US"/>
        </w:rPr>
      </w:pPr>
      <w:ins w:id="15516" w:author="Huawei" w:date="2020-10-20T14:35:00Z">
        <w:r>
          <w:rPr>
            <w:lang w:val="en-US"/>
          </w:rPr>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15517" w:author="Huawei" w:date="2020-10-20T14:35:00Z"/>
          <w:lang w:val="en-US" w:eastAsia="zh-CN"/>
        </w:rPr>
      </w:pPr>
      <w:ins w:id="15518" w:author="Huawei" w:date="2020-10-20T14:35:00Z">
        <w:r>
          <w:rPr>
            <w:noProof/>
            <w:lang w:val="en-US" w:eastAsia="zh-CN"/>
            <w:rPrChange w:id="15519" w:author="Unknown">
              <w:rPr>
                <w:rFonts w:ascii="Arial" w:hAnsi="Arial"/>
                <w:noProof/>
                <w:sz w:val="18"/>
                <w:lang w:val="en-US" w:eastAsia="zh-CN"/>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15520" w:author="Huawei" w:date="2020-10-20T14:35:00Z"/>
          <w:lang w:val="en-US"/>
        </w:rPr>
      </w:pPr>
      <w:ins w:id="15521" w:author="Huawei" w:date="2020-10-20T14:35:00Z">
        <w:r>
          <w:rPr>
            <w:lang w:val="en-US"/>
          </w:rPr>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15522" w:author="Huawei" w:date="2020-10-20T14:35:00Z"/>
          <w:lang w:val="en-US" w:eastAsia="zh-CN"/>
        </w:rPr>
      </w:pPr>
      <w:ins w:id="15523" w:author="Huawei" w:date="2020-10-20T14:35:00Z">
        <w:r>
          <w:rPr>
            <w:noProof/>
            <w:lang w:val="en-US" w:eastAsia="zh-CN"/>
            <w:rPrChange w:id="15524" w:author="Unknown">
              <w:rPr>
                <w:rFonts w:ascii="Arial" w:hAnsi="Arial"/>
                <w:noProof/>
                <w:sz w:val="18"/>
                <w:lang w:val="en-US" w:eastAsia="zh-CN"/>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15525" w:author="Huawei" w:date="2020-10-20T14:35:00Z"/>
          <w:lang w:val="en-US"/>
        </w:rPr>
      </w:pPr>
      <w:ins w:id="15526"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15527" w:author="Huawei" w:date="2020-10-20T14:35:00Z"/>
          <w:lang w:eastAsia="zh-CN"/>
        </w:rPr>
      </w:pPr>
    </w:p>
    <w:p w14:paraId="0B1F2923" w14:textId="77777777" w:rsidR="000B48E5" w:rsidRDefault="00E2147D">
      <w:pPr>
        <w:pStyle w:val="Heading5"/>
        <w:rPr>
          <w:ins w:id="15528" w:author="Huawei" w:date="2020-10-20T14:35:00Z"/>
          <w:rFonts w:eastAsia="MS Mincho"/>
          <w:lang w:val="en-US"/>
        </w:rPr>
      </w:pPr>
      <w:ins w:id="15529"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15530" w:author="Huawei" w:date="2020-10-20T14:35:00Z"/>
          <w:lang w:val="en-US" w:eastAsia="zh-CN"/>
        </w:rPr>
      </w:pPr>
      <w:ins w:id="15531"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15532" w:author="Huawei" w:date="2020-10-20T14:35:00Z"/>
          <w:lang w:val="en-US"/>
        </w:rPr>
      </w:pPr>
      <w:ins w:id="15533"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15534"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15535" w:author="Huawei" w:date="2020-10-20T14:35:00Z"/>
                <w:rFonts w:ascii="Arial" w:hAnsi="Arial" w:cs="Arial"/>
                <w:color w:val="000000"/>
                <w:sz w:val="16"/>
                <w:szCs w:val="16"/>
                <w:lang w:eastAsia="zh-CN"/>
              </w:rPr>
            </w:pPr>
            <w:ins w:id="15536"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15537"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15538" w:author="Huawei" w:date="2020-10-20T14:35:00Z"/>
                <w:rFonts w:ascii="Arial" w:hAnsi="Arial" w:cs="Arial"/>
                <w:color w:val="000000"/>
                <w:sz w:val="16"/>
                <w:szCs w:val="16"/>
                <w:lang w:eastAsia="zh-CN"/>
              </w:rPr>
            </w:pPr>
            <w:ins w:id="15539"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15540" w:author="Huawei" w:date="2020-10-20T14:35:00Z"/>
                <w:rFonts w:ascii="Arial" w:hAnsi="Arial" w:cs="Arial"/>
                <w:color w:val="000000"/>
                <w:sz w:val="16"/>
                <w:szCs w:val="16"/>
                <w:lang w:eastAsia="zh-CN"/>
              </w:rPr>
            </w:pPr>
            <w:ins w:id="15541"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15542" w:author="Huawei" w:date="2020-10-20T14:35:00Z"/>
                <w:rFonts w:ascii="Arial" w:hAnsi="Arial" w:cs="Arial"/>
                <w:color w:val="000000"/>
                <w:sz w:val="16"/>
                <w:szCs w:val="16"/>
                <w:lang w:eastAsia="zh-CN"/>
              </w:rPr>
            </w:pPr>
            <w:ins w:id="15543"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15544" w:author="Huawei" w:date="2020-10-20T14:35:00Z"/>
                <w:rFonts w:ascii="Arial" w:hAnsi="Arial" w:cs="Arial"/>
                <w:color w:val="000000"/>
                <w:sz w:val="16"/>
                <w:szCs w:val="16"/>
                <w:lang w:eastAsia="zh-CN"/>
              </w:rPr>
            </w:pPr>
            <w:ins w:id="15545"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15546" w:author="Huawei" w:date="2020-10-20T14:35:00Z"/>
                <w:rFonts w:ascii="Arial" w:hAnsi="Arial" w:cs="Arial"/>
                <w:color w:val="000000"/>
                <w:sz w:val="16"/>
                <w:szCs w:val="16"/>
                <w:lang w:eastAsia="zh-CN"/>
              </w:rPr>
            </w:pPr>
            <w:ins w:id="15547"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15548" w:author="Huawei" w:date="2020-10-20T14:35:00Z"/>
                <w:rFonts w:ascii="Arial" w:hAnsi="Arial" w:cs="Arial"/>
                <w:color w:val="000000"/>
                <w:sz w:val="16"/>
                <w:szCs w:val="16"/>
                <w:lang w:eastAsia="zh-CN"/>
              </w:rPr>
            </w:pPr>
            <w:ins w:id="15549"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15550"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15551" w:author="Huawei" w:date="2020-10-20T14:35:00Z"/>
                <w:rFonts w:ascii="Arial" w:hAnsi="Arial" w:cs="Arial"/>
                <w:color w:val="000000"/>
                <w:sz w:val="16"/>
                <w:szCs w:val="16"/>
                <w:lang w:eastAsia="zh-CN"/>
              </w:rPr>
            </w:pPr>
            <w:ins w:id="15552"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15553" w:author="Huawei" w:date="2020-10-20T14:35:00Z"/>
                <w:rFonts w:ascii="Arial" w:hAnsi="Arial" w:cs="Arial"/>
                <w:color w:val="000000"/>
                <w:sz w:val="16"/>
                <w:szCs w:val="16"/>
                <w:lang w:eastAsia="zh-CN"/>
              </w:rPr>
            </w:pPr>
            <w:ins w:id="15554"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15555" w:author="Huawei" w:date="2020-10-20T14:35:00Z"/>
                <w:rFonts w:ascii="Arial" w:hAnsi="Arial" w:cs="Arial"/>
                <w:color w:val="000000"/>
                <w:sz w:val="16"/>
                <w:szCs w:val="16"/>
                <w:lang w:eastAsia="zh-CN"/>
              </w:rPr>
            </w:pPr>
            <w:ins w:id="15556"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15557" w:author="Huawei" w:date="2020-10-20T14:35:00Z"/>
                <w:rFonts w:ascii="Arial" w:hAnsi="Arial" w:cs="Arial"/>
                <w:color w:val="000000"/>
                <w:sz w:val="16"/>
                <w:szCs w:val="16"/>
                <w:lang w:eastAsia="zh-CN"/>
              </w:rPr>
            </w:pPr>
            <w:ins w:id="15558"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15559" w:author="Huawei" w:date="2020-10-20T14:35:00Z"/>
                <w:rFonts w:ascii="Arial" w:hAnsi="Arial" w:cs="Arial"/>
                <w:color w:val="000000"/>
                <w:sz w:val="16"/>
                <w:szCs w:val="16"/>
                <w:lang w:eastAsia="zh-CN"/>
              </w:rPr>
            </w:pPr>
            <w:ins w:id="15560"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15561" w:author="Huawei" w:date="2020-10-20T14:35:00Z"/>
                <w:rFonts w:ascii="Arial" w:hAnsi="Arial" w:cs="Arial"/>
                <w:color w:val="000000"/>
                <w:sz w:val="16"/>
                <w:szCs w:val="16"/>
                <w:lang w:eastAsia="zh-CN"/>
              </w:rPr>
            </w:pPr>
            <w:ins w:id="15562" w:author="Huawei" w:date="2020-10-20T14:35:00Z">
              <w:r>
                <w:rPr>
                  <w:rFonts w:ascii="Arial" w:hAnsi="Arial" w:cs="Arial"/>
                  <w:color w:val="000000"/>
                  <w:sz w:val="16"/>
                  <w:szCs w:val="16"/>
                </w:rPr>
                <w:t>0.3789%</w:t>
              </w:r>
            </w:ins>
          </w:p>
        </w:tc>
      </w:tr>
      <w:tr w:rsidR="000B48E5" w14:paraId="3FE9B606" w14:textId="77777777">
        <w:trPr>
          <w:trHeight w:val="285"/>
          <w:jc w:val="center"/>
          <w:ins w:id="15563"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15564" w:author="Huawei" w:date="2020-10-20T14:35:00Z"/>
                <w:rFonts w:ascii="Arial" w:hAnsi="Arial" w:cs="Arial"/>
                <w:color w:val="000000"/>
                <w:sz w:val="16"/>
                <w:szCs w:val="16"/>
                <w:lang w:eastAsia="zh-CN"/>
              </w:rPr>
            </w:pPr>
            <w:ins w:id="15565"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15566" w:author="Huawei" w:date="2020-10-20T14:35:00Z"/>
                <w:rFonts w:ascii="Arial" w:hAnsi="Arial" w:cs="Arial"/>
                <w:color w:val="000000"/>
                <w:sz w:val="16"/>
                <w:szCs w:val="16"/>
                <w:lang w:eastAsia="zh-CN"/>
              </w:rPr>
            </w:pPr>
            <w:ins w:id="15567"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15568" w:author="Huawei" w:date="2020-10-20T14:35:00Z"/>
                <w:rFonts w:ascii="Arial" w:hAnsi="Arial" w:cs="Arial"/>
                <w:color w:val="000000"/>
                <w:sz w:val="16"/>
                <w:szCs w:val="16"/>
                <w:lang w:eastAsia="zh-CN"/>
              </w:rPr>
            </w:pPr>
            <w:ins w:id="15569"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15570" w:author="Huawei" w:date="2020-10-20T14:35:00Z"/>
                <w:rFonts w:ascii="Arial" w:hAnsi="Arial" w:cs="Arial"/>
                <w:color w:val="000000"/>
                <w:sz w:val="16"/>
                <w:szCs w:val="16"/>
                <w:lang w:eastAsia="zh-CN"/>
              </w:rPr>
            </w:pPr>
            <w:ins w:id="15571"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15572" w:author="Huawei" w:date="2020-10-20T14:35:00Z"/>
                <w:rFonts w:ascii="Arial" w:hAnsi="Arial" w:cs="Arial"/>
                <w:color w:val="000000"/>
                <w:sz w:val="16"/>
                <w:szCs w:val="16"/>
                <w:lang w:eastAsia="zh-CN"/>
              </w:rPr>
            </w:pPr>
            <w:ins w:id="15573"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15574" w:author="Huawei" w:date="2020-10-20T14:35:00Z"/>
                <w:rFonts w:ascii="Arial" w:hAnsi="Arial" w:cs="Arial"/>
                <w:color w:val="000000"/>
                <w:sz w:val="16"/>
                <w:szCs w:val="16"/>
                <w:lang w:eastAsia="zh-CN"/>
              </w:rPr>
            </w:pPr>
            <w:ins w:id="15575" w:author="Huawei" w:date="2020-10-20T14:35:00Z">
              <w:r>
                <w:rPr>
                  <w:rFonts w:ascii="Arial" w:hAnsi="Arial" w:cs="Arial"/>
                  <w:color w:val="000000"/>
                  <w:sz w:val="16"/>
                  <w:szCs w:val="16"/>
                </w:rPr>
                <w:t>1.2125%</w:t>
              </w:r>
            </w:ins>
          </w:p>
        </w:tc>
      </w:tr>
      <w:tr w:rsidR="000B48E5" w14:paraId="4DAFF0F4" w14:textId="77777777">
        <w:trPr>
          <w:trHeight w:val="285"/>
          <w:jc w:val="center"/>
          <w:ins w:id="15576"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15577" w:author="Huawei" w:date="2020-10-20T14:35:00Z"/>
                <w:rFonts w:ascii="Arial" w:hAnsi="Arial" w:cs="Arial"/>
                <w:color w:val="000000"/>
                <w:sz w:val="16"/>
                <w:szCs w:val="16"/>
                <w:lang w:eastAsia="zh-CN"/>
              </w:rPr>
            </w:pPr>
            <w:ins w:id="15578"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15579" w:author="Huawei" w:date="2020-10-20T14:35:00Z"/>
                <w:rFonts w:ascii="Arial" w:hAnsi="Arial" w:cs="Arial"/>
                <w:color w:val="000000"/>
                <w:sz w:val="16"/>
                <w:szCs w:val="16"/>
                <w:lang w:eastAsia="zh-CN"/>
              </w:rPr>
            </w:pPr>
            <w:ins w:id="15580"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15581" w:author="Huawei" w:date="2020-10-20T14:35:00Z"/>
                <w:rFonts w:ascii="Arial" w:hAnsi="Arial" w:cs="Arial"/>
                <w:color w:val="000000"/>
                <w:sz w:val="16"/>
                <w:szCs w:val="16"/>
                <w:lang w:eastAsia="zh-CN"/>
              </w:rPr>
            </w:pPr>
            <w:ins w:id="15582"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15583" w:author="Huawei" w:date="2020-10-20T14:35:00Z"/>
                <w:rFonts w:ascii="Arial" w:hAnsi="Arial" w:cs="Arial"/>
                <w:color w:val="000000"/>
                <w:sz w:val="16"/>
                <w:szCs w:val="16"/>
                <w:lang w:eastAsia="zh-CN"/>
              </w:rPr>
            </w:pPr>
            <w:ins w:id="15584"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15585" w:author="Huawei" w:date="2020-10-20T14:35:00Z"/>
                <w:rFonts w:ascii="Arial" w:hAnsi="Arial" w:cs="Arial"/>
                <w:color w:val="000000"/>
                <w:sz w:val="16"/>
                <w:szCs w:val="16"/>
                <w:lang w:eastAsia="zh-CN"/>
              </w:rPr>
            </w:pPr>
            <w:ins w:id="15586"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15587" w:author="Huawei" w:date="2020-10-20T14:35:00Z"/>
                <w:rFonts w:ascii="Arial" w:hAnsi="Arial" w:cs="Arial"/>
                <w:color w:val="000000"/>
                <w:sz w:val="16"/>
                <w:szCs w:val="16"/>
                <w:lang w:eastAsia="zh-CN"/>
              </w:rPr>
            </w:pPr>
            <w:ins w:id="15588" w:author="Huawei" w:date="2020-10-20T14:35:00Z">
              <w:r>
                <w:rPr>
                  <w:rFonts w:ascii="Arial" w:hAnsi="Arial" w:cs="Arial"/>
                  <w:color w:val="000000"/>
                  <w:sz w:val="16"/>
                  <w:szCs w:val="16"/>
                </w:rPr>
                <w:t>1.0230%</w:t>
              </w:r>
            </w:ins>
          </w:p>
        </w:tc>
      </w:tr>
      <w:tr w:rsidR="000B48E5" w14:paraId="57CFEAB7" w14:textId="77777777">
        <w:trPr>
          <w:trHeight w:val="285"/>
          <w:jc w:val="center"/>
          <w:ins w:id="15589"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15590" w:author="Huawei" w:date="2020-10-20T14:35:00Z"/>
                <w:rFonts w:ascii="Arial" w:hAnsi="Arial" w:cs="Arial"/>
                <w:color w:val="000000"/>
                <w:sz w:val="16"/>
                <w:szCs w:val="16"/>
                <w:lang w:eastAsia="zh-CN"/>
              </w:rPr>
            </w:pPr>
            <w:ins w:id="15591"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15592" w:author="Huawei" w:date="2020-10-20T14:35:00Z"/>
                <w:rFonts w:ascii="Arial" w:hAnsi="Arial" w:cs="Arial"/>
                <w:color w:val="000000"/>
                <w:sz w:val="16"/>
                <w:szCs w:val="16"/>
                <w:lang w:eastAsia="zh-CN"/>
              </w:rPr>
            </w:pPr>
            <w:ins w:id="15593"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15594" w:author="Huawei" w:date="2020-10-20T14:35:00Z"/>
                <w:rFonts w:ascii="Arial" w:hAnsi="Arial" w:cs="Arial"/>
                <w:color w:val="000000"/>
                <w:sz w:val="16"/>
                <w:szCs w:val="16"/>
                <w:lang w:eastAsia="zh-CN"/>
              </w:rPr>
            </w:pPr>
            <w:ins w:id="15595"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15596" w:author="Huawei" w:date="2020-10-20T14:35:00Z"/>
                <w:rFonts w:ascii="Arial" w:hAnsi="Arial" w:cs="Arial"/>
                <w:color w:val="000000"/>
                <w:sz w:val="16"/>
                <w:szCs w:val="16"/>
                <w:lang w:eastAsia="zh-CN"/>
              </w:rPr>
            </w:pPr>
            <w:ins w:id="15597"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15598" w:author="Huawei" w:date="2020-10-20T14:35:00Z"/>
                <w:rFonts w:ascii="Arial" w:hAnsi="Arial" w:cs="Arial"/>
                <w:color w:val="000000"/>
                <w:sz w:val="16"/>
                <w:szCs w:val="16"/>
                <w:lang w:eastAsia="zh-CN"/>
              </w:rPr>
            </w:pPr>
            <w:ins w:id="15599"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15600" w:author="Huawei" w:date="2020-10-20T14:35:00Z"/>
                <w:rFonts w:ascii="Arial" w:hAnsi="Arial" w:cs="Arial"/>
                <w:color w:val="000000"/>
                <w:sz w:val="16"/>
                <w:szCs w:val="16"/>
                <w:lang w:eastAsia="zh-CN"/>
              </w:rPr>
            </w:pPr>
            <w:ins w:id="15601" w:author="Huawei" w:date="2020-10-20T14:35:00Z">
              <w:r>
                <w:rPr>
                  <w:rFonts w:ascii="Arial" w:hAnsi="Arial" w:cs="Arial"/>
                  <w:color w:val="000000"/>
                  <w:sz w:val="16"/>
                  <w:szCs w:val="16"/>
                </w:rPr>
                <w:t>72.7493%</w:t>
              </w:r>
            </w:ins>
          </w:p>
        </w:tc>
      </w:tr>
      <w:tr w:rsidR="000B48E5" w14:paraId="7FC2F289" w14:textId="77777777">
        <w:trPr>
          <w:trHeight w:val="285"/>
          <w:jc w:val="center"/>
          <w:ins w:id="15602"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15603" w:author="Huawei" w:date="2020-10-20T14:35:00Z"/>
                <w:rFonts w:ascii="Arial" w:hAnsi="Arial" w:cs="Arial"/>
                <w:color w:val="000000"/>
                <w:sz w:val="16"/>
                <w:szCs w:val="16"/>
                <w:lang w:eastAsia="zh-CN"/>
              </w:rPr>
            </w:pPr>
            <w:ins w:id="15604"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15605" w:author="Huawei" w:date="2020-10-20T14:35:00Z"/>
                <w:rFonts w:ascii="Arial" w:hAnsi="Arial" w:cs="Arial"/>
                <w:color w:val="000000"/>
                <w:sz w:val="16"/>
                <w:szCs w:val="16"/>
                <w:lang w:eastAsia="zh-CN"/>
              </w:rPr>
            </w:pPr>
            <w:ins w:id="15606"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15607" w:author="Huawei" w:date="2020-10-20T14:35:00Z"/>
                <w:rFonts w:ascii="Arial" w:hAnsi="Arial" w:cs="Arial"/>
                <w:color w:val="000000"/>
                <w:sz w:val="16"/>
                <w:szCs w:val="16"/>
                <w:lang w:eastAsia="zh-CN"/>
              </w:rPr>
            </w:pPr>
            <w:ins w:id="15608"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15609" w:author="Huawei" w:date="2020-10-20T14:35:00Z"/>
                <w:rFonts w:ascii="Arial" w:hAnsi="Arial" w:cs="Arial"/>
                <w:color w:val="000000"/>
                <w:sz w:val="16"/>
                <w:szCs w:val="16"/>
                <w:lang w:eastAsia="zh-CN"/>
              </w:rPr>
            </w:pPr>
            <w:ins w:id="15610"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15611" w:author="Huawei" w:date="2020-10-20T14:35:00Z"/>
                <w:rFonts w:ascii="Arial" w:hAnsi="Arial" w:cs="Arial"/>
                <w:color w:val="000000"/>
                <w:sz w:val="16"/>
                <w:szCs w:val="16"/>
                <w:lang w:eastAsia="zh-CN"/>
              </w:rPr>
            </w:pPr>
            <w:ins w:id="15612"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15613" w:author="Huawei" w:date="2020-10-20T14:35:00Z"/>
                <w:rFonts w:ascii="Arial" w:hAnsi="Arial" w:cs="Arial"/>
                <w:color w:val="000000"/>
                <w:sz w:val="16"/>
                <w:szCs w:val="16"/>
                <w:lang w:eastAsia="zh-CN"/>
              </w:rPr>
            </w:pPr>
            <w:ins w:id="15614" w:author="Huawei" w:date="2020-10-20T14:35:00Z">
              <w:r>
                <w:rPr>
                  <w:rFonts w:ascii="Arial" w:hAnsi="Arial" w:cs="Arial"/>
                  <w:color w:val="000000"/>
                  <w:sz w:val="16"/>
                  <w:szCs w:val="16"/>
                </w:rPr>
                <w:t>24.6363%</w:t>
              </w:r>
            </w:ins>
          </w:p>
        </w:tc>
      </w:tr>
      <w:tr w:rsidR="000B48E5" w14:paraId="1F4F6EA7" w14:textId="77777777">
        <w:trPr>
          <w:trHeight w:val="285"/>
          <w:jc w:val="center"/>
          <w:ins w:id="15615"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15616" w:author="Huawei" w:date="2020-10-20T14:35:00Z"/>
                <w:rFonts w:ascii="Arial" w:hAnsi="Arial" w:cs="Arial"/>
                <w:color w:val="000000"/>
                <w:sz w:val="16"/>
                <w:szCs w:val="16"/>
                <w:lang w:eastAsia="zh-CN"/>
              </w:rPr>
            </w:pPr>
            <w:ins w:id="15617"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15618" w:author="Huawei" w:date="2020-10-20T14:35:00Z"/>
                <w:rFonts w:ascii="Arial" w:hAnsi="Arial" w:cs="Arial"/>
                <w:color w:val="000000"/>
                <w:sz w:val="16"/>
                <w:szCs w:val="16"/>
                <w:lang w:eastAsia="zh-CN"/>
              </w:rPr>
            </w:pPr>
            <w:ins w:id="15619"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15620" w:author="Huawei" w:date="2020-10-20T14:35:00Z"/>
                <w:rFonts w:ascii="Arial" w:hAnsi="Arial" w:cs="Arial"/>
                <w:color w:val="000000"/>
                <w:sz w:val="16"/>
                <w:szCs w:val="16"/>
                <w:lang w:eastAsia="zh-CN"/>
              </w:rPr>
            </w:pPr>
            <w:ins w:id="15621"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15622" w:author="Huawei" w:date="2020-10-20T14:35:00Z"/>
                <w:rFonts w:ascii="Arial" w:hAnsi="Arial" w:cs="Arial"/>
                <w:color w:val="000000"/>
                <w:sz w:val="16"/>
                <w:szCs w:val="16"/>
                <w:lang w:eastAsia="zh-CN"/>
              </w:rPr>
            </w:pPr>
            <w:ins w:id="15623"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15624"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15625" w:author="Huawei" w:date="2020-10-20T14:35:00Z"/>
                <w:rFonts w:ascii="Arial" w:hAnsi="Arial" w:cs="Arial"/>
                <w:color w:val="000000"/>
                <w:sz w:val="16"/>
                <w:szCs w:val="16"/>
                <w:lang w:eastAsia="zh-CN"/>
              </w:rPr>
            </w:pPr>
          </w:p>
        </w:tc>
      </w:tr>
      <w:tr w:rsidR="000B48E5" w14:paraId="27CEB0C7" w14:textId="77777777">
        <w:trPr>
          <w:trHeight w:val="300"/>
          <w:jc w:val="center"/>
          <w:ins w:id="15626"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15627" w:author="Huawei" w:date="2020-10-20T14:35:00Z"/>
                <w:rFonts w:ascii="Arial" w:hAnsi="Arial" w:cs="Arial"/>
                <w:color w:val="000000"/>
                <w:sz w:val="16"/>
                <w:szCs w:val="16"/>
                <w:lang w:eastAsia="zh-CN"/>
              </w:rPr>
            </w:pPr>
            <w:ins w:id="15628"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15629" w:author="Huawei" w:date="2020-10-20T14:35:00Z"/>
                <w:rFonts w:ascii="Arial" w:hAnsi="Arial" w:cs="Arial"/>
                <w:color w:val="000000"/>
                <w:sz w:val="16"/>
                <w:szCs w:val="16"/>
                <w:lang w:eastAsia="zh-CN"/>
              </w:rPr>
            </w:pPr>
            <w:ins w:id="15630"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15631" w:author="Huawei" w:date="2020-10-20T14:35:00Z"/>
                <w:rFonts w:ascii="Arial" w:hAnsi="Arial" w:cs="Arial"/>
                <w:color w:val="000000"/>
                <w:sz w:val="16"/>
                <w:szCs w:val="16"/>
                <w:lang w:eastAsia="zh-CN"/>
              </w:rPr>
            </w:pPr>
            <w:ins w:id="15632"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15633" w:author="Huawei" w:date="2020-10-20T14:35:00Z"/>
                <w:rFonts w:ascii="Arial" w:hAnsi="Arial" w:cs="Arial"/>
                <w:color w:val="000000"/>
                <w:sz w:val="16"/>
                <w:szCs w:val="16"/>
                <w:lang w:eastAsia="zh-CN"/>
              </w:rPr>
            </w:pPr>
            <w:ins w:id="15634"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15635" w:author="Huawei" w:date="2020-10-20T14:35:00Z"/>
                <w:rFonts w:ascii="Arial" w:hAnsi="Arial" w:cs="Arial"/>
                <w:color w:val="000000"/>
                <w:sz w:val="16"/>
                <w:szCs w:val="16"/>
                <w:lang w:eastAsia="zh-CN"/>
              </w:rPr>
            </w:pPr>
            <w:ins w:id="15636"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15637" w:author="Huawei" w:date="2020-10-20T14:35:00Z"/>
                <w:rFonts w:ascii="Arial" w:hAnsi="Arial" w:cs="Arial"/>
                <w:color w:val="000000"/>
                <w:sz w:val="16"/>
                <w:szCs w:val="16"/>
                <w:lang w:eastAsia="zh-CN"/>
              </w:rPr>
            </w:pPr>
            <w:ins w:id="15638" w:author="Huawei" w:date="2020-10-20T14:35:00Z">
              <w:r>
                <w:rPr>
                  <w:rFonts w:ascii="Arial" w:hAnsi="Arial" w:cs="Arial"/>
                  <w:color w:val="000000"/>
                  <w:sz w:val="16"/>
                  <w:szCs w:val="16"/>
                </w:rPr>
                <w:t>100.0000%</w:t>
              </w:r>
            </w:ins>
          </w:p>
        </w:tc>
      </w:tr>
      <w:tr w:rsidR="000B48E5" w14:paraId="4D62F5BC" w14:textId="77777777">
        <w:trPr>
          <w:trHeight w:val="300"/>
          <w:jc w:val="center"/>
          <w:ins w:id="15639"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15640"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15641"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15642"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15643"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15644"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15645" w:author="Huawei" w:date="2020-10-20T14:35:00Z"/>
                <w:rFonts w:ascii="Arial" w:eastAsia="Times New Roman" w:hAnsi="Arial" w:cs="Arial"/>
                <w:sz w:val="16"/>
                <w:szCs w:val="16"/>
                <w:lang w:eastAsia="zh-CN"/>
              </w:rPr>
            </w:pPr>
          </w:p>
        </w:tc>
      </w:tr>
      <w:tr w:rsidR="000B48E5" w14:paraId="2EB82123" w14:textId="77777777">
        <w:trPr>
          <w:trHeight w:val="285"/>
          <w:jc w:val="center"/>
          <w:ins w:id="15646"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15647" w:author="Huawei" w:date="2020-10-20T14:35:00Z"/>
                <w:rFonts w:ascii="Arial" w:hAnsi="Arial" w:cs="Arial"/>
                <w:color w:val="000000"/>
                <w:sz w:val="16"/>
                <w:szCs w:val="16"/>
                <w:lang w:eastAsia="zh-CN"/>
              </w:rPr>
            </w:pPr>
            <w:ins w:id="15648"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15649"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15650" w:author="Huawei" w:date="2020-10-20T14:35:00Z"/>
                <w:rFonts w:ascii="Arial" w:hAnsi="Arial" w:cs="Arial"/>
                <w:color w:val="000000"/>
                <w:sz w:val="16"/>
                <w:szCs w:val="16"/>
                <w:lang w:eastAsia="zh-CN"/>
              </w:rPr>
            </w:pPr>
            <w:ins w:id="15651"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15652" w:author="Huawei" w:date="2020-10-20T14:35:00Z"/>
                <w:rFonts w:ascii="Arial" w:hAnsi="Arial" w:cs="Arial"/>
                <w:color w:val="000000"/>
                <w:sz w:val="16"/>
                <w:szCs w:val="16"/>
                <w:lang w:eastAsia="zh-CN"/>
              </w:rPr>
            </w:pPr>
            <w:ins w:id="15653"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15654" w:author="Huawei" w:date="2020-10-20T14:35:00Z"/>
                <w:rFonts w:ascii="Arial" w:hAnsi="Arial" w:cs="Arial"/>
                <w:color w:val="000000"/>
                <w:sz w:val="16"/>
                <w:szCs w:val="16"/>
                <w:lang w:eastAsia="zh-CN"/>
              </w:rPr>
            </w:pPr>
            <w:ins w:id="15655"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15656" w:author="Huawei" w:date="2020-10-20T14:35:00Z"/>
                <w:rFonts w:ascii="Arial" w:hAnsi="Arial" w:cs="Arial"/>
                <w:color w:val="000000"/>
                <w:sz w:val="16"/>
                <w:szCs w:val="16"/>
                <w:lang w:eastAsia="zh-CN"/>
              </w:rPr>
            </w:pPr>
            <w:ins w:id="15657"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15658" w:author="Huawei" w:date="2020-10-20T14:35:00Z"/>
                <w:rFonts w:ascii="Arial" w:hAnsi="Arial" w:cs="Arial"/>
                <w:color w:val="000000"/>
                <w:sz w:val="16"/>
                <w:szCs w:val="16"/>
                <w:lang w:eastAsia="zh-CN"/>
              </w:rPr>
            </w:pPr>
            <w:ins w:id="15659"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15660" w:author="Huawei" w:date="2020-10-20T14:35:00Z"/>
                <w:rFonts w:ascii="Arial" w:hAnsi="Arial" w:cs="Arial"/>
                <w:color w:val="000000"/>
                <w:sz w:val="16"/>
                <w:szCs w:val="16"/>
                <w:lang w:eastAsia="zh-CN"/>
              </w:rPr>
            </w:pPr>
            <w:ins w:id="15661"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15662"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15663" w:author="Huawei" w:date="2020-10-20T14:35:00Z"/>
                <w:rFonts w:ascii="Arial" w:hAnsi="Arial" w:cs="Arial"/>
                <w:color w:val="000000"/>
                <w:sz w:val="16"/>
                <w:szCs w:val="16"/>
                <w:lang w:eastAsia="zh-CN"/>
              </w:rPr>
            </w:pPr>
            <w:ins w:id="15664"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15665" w:author="Huawei" w:date="2020-10-20T14:35:00Z"/>
                <w:rFonts w:ascii="Arial" w:hAnsi="Arial" w:cs="Arial"/>
                <w:color w:val="000000"/>
                <w:sz w:val="16"/>
                <w:szCs w:val="16"/>
                <w:lang w:eastAsia="zh-CN"/>
              </w:rPr>
            </w:pPr>
            <w:ins w:id="15666"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15667" w:author="Huawei" w:date="2020-10-20T14:35:00Z"/>
                <w:rFonts w:ascii="Arial" w:hAnsi="Arial" w:cs="Arial"/>
                <w:color w:val="000000"/>
                <w:sz w:val="16"/>
                <w:szCs w:val="16"/>
                <w:lang w:eastAsia="zh-CN"/>
              </w:rPr>
            </w:pPr>
            <w:ins w:id="15668"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15669" w:author="Huawei" w:date="2020-10-20T14:35:00Z"/>
                <w:rFonts w:ascii="Arial" w:hAnsi="Arial" w:cs="Arial"/>
                <w:color w:val="000000"/>
                <w:sz w:val="16"/>
                <w:szCs w:val="16"/>
                <w:lang w:eastAsia="zh-CN"/>
              </w:rPr>
            </w:pPr>
            <w:ins w:id="15670"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15671" w:author="Huawei" w:date="2020-10-20T14:35:00Z"/>
                <w:rFonts w:ascii="Arial" w:hAnsi="Arial" w:cs="Arial"/>
                <w:color w:val="000000"/>
                <w:sz w:val="16"/>
                <w:szCs w:val="16"/>
                <w:lang w:eastAsia="zh-CN"/>
              </w:rPr>
            </w:pPr>
            <w:ins w:id="15672"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15673" w:author="Huawei" w:date="2020-10-20T14:35:00Z"/>
                <w:rFonts w:ascii="Arial" w:hAnsi="Arial" w:cs="Arial"/>
                <w:color w:val="000000"/>
                <w:sz w:val="16"/>
                <w:szCs w:val="16"/>
                <w:lang w:eastAsia="zh-CN"/>
              </w:rPr>
            </w:pPr>
            <w:ins w:id="15674" w:author="Huawei" w:date="2020-10-20T14:35:00Z">
              <w:r>
                <w:rPr>
                  <w:rFonts w:ascii="Arial" w:hAnsi="Arial" w:cs="Arial"/>
                  <w:color w:val="000000"/>
                  <w:sz w:val="16"/>
                  <w:szCs w:val="16"/>
                </w:rPr>
                <w:t>11.2549%</w:t>
              </w:r>
            </w:ins>
          </w:p>
        </w:tc>
      </w:tr>
      <w:tr w:rsidR="000B48E5" w14:paraId="3ADAC76E" w14:textId="77777777">
        <w:trPr>
          <w:trHeight w:val="285"/>
          <w:jc w:val="center"/>
          <w:ins w:id="15675"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15676" w:author="Huawei" w:date="2020-10-20T14:35:00Z"/>
                <w:rFonts w:ascii="Arial" w:hAnsi="Arial" w:cs="Arial"/>
                <w:color w:val="000000"/>
                <w:sz w:val="16"/>
                <w:szCs w:val="16"/>
                <w:lang w:eastAsia="zh-CN"/>
              </w:rPr>
            </w:pPr>
            <w:ins w:id="15677"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15678" w:author="Huawei" w:date="2020-10-20T14:35:00Z"/>
                <w:rFonts w:ascii="Arial" w:hAnsi="Arial" w:cs="Arial"/>
                <w:color w:val="000000"/>
                <w:sz w:val="16"/>
                <w:szCs w:val="16"/>
                <w:lang w:eastAsia="zh-CN"/>
              </w:rPr>
            </w:pPr>
            <w:ins w:id="15679"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15680" w:author="Huawei" w:date="2020-10-20T14:35:00Z"/>
                <w:rFonts w:ascii="Arial" w:hAnsi="Arial" w:cs="Arial"/>
                <w:color w:val="000000"/>
                <w:sz w:val="16"/>
                <w:szCs w:val="16"/>
                <w:lang w:eastAsia="zh-CN"/>
              </w:rPr>
            </w:pPr>
            <w:ins w:id="15681"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15682" w:author="Huawei" w:date="2020-10-20T14:35:00Z"/>
                <w:rFonts w:ascii="Arial" w:hAnsi="Arial" w:cs="Arial"/>
                <w:color w:val="000000"/>
                <w:sz w:val="16"/>
                <w:szCs w:val="16"/>
                <w:lang w:eastAsia="zh-CN"/>
              </w:rPr>
            </w:pPr>
            <w:ins w:id="15683"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15684" w:author="Huawei" w:date="2020-10-20T14:35:00Z"/>
                <w:rFonts w:ascii="Arial" w:hAnsi="Arial" w:cs="Arial"/>
                <w:color w:val="000000"/>
                <w:sz w:val="16"/>
                <w:szCs w:val="16"/>
                <w:lang w:eastAsia="zh-CN"/>
              </w:rPr>
            </w:pPr>
            <w:ins w:id="15685"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15686" w:author="Huawei" w:date="2020-10-20T14:35:00Z"/>
                <w:rFonts w:ascii="Arial" w:hAnsi="Arial" w:cs="Arial"/>
                <w:color w:val="000000"/>
                <w:sz w:val="16"/>
                <w:szCs w:val="16"/>
                <w:lang w:eastAsia="zh-CN"/>
              </w:rPr>
            </w:pPr>
            <w:ins w:id="15687" w:author="Huawei" w:date="2020-10-20T14:35:00Z">
              <w:r>
                <w:rPr>
                  <w:rFonts w:ascii="Arial" w:hAnsi="Arial" w:cs="Arial"/>
                  <w:color w:val="000000"/>
                  <w:sz w:val="16"/>
                  <w:szCs w:val="16"/>
                </w:rPr>
                <w:t>67.5295%</w:t>
              </w:r>
            </w:ins>
          </w:p>
        </w:tc>
      </w:tr>
      <w:tr w:rsidR="000B48E5" w14:paraId="17A84E79" w14:textId="77777777">
        <w:trPr>
          <w:trHeight w:val="285"/>
          <w:jc w:val="center"/>
          <w:ins w:id="15688"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15689" w:author="Huawei" w:date="2020-10-20T14:35:00Z"/>
                <w:rFonts w:ascii="Arial" w:hAnsi="Arial" w:cs="Arial"/>
                <w:color w:val="000000"/>
                <w:sz w:val="16"/>
                <w:szCs w:val="16"/>
                <w:lang w:eastAsia="zh-CN"/>
              </w:rPr>
            </w:pPr>
            <w:ins w:id="1569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15691" w:author="Huawei" w:date="2020-10-20T14:35:00Z"/>
                <w:rFonts w:ascii="Arial" w:hAnsi="Arial" w:cs="Arial"/>
                <w:color w:val="000000"/>
                <w:sz w:val="16"/>
                <w:szCs w:val="16"/>
                <w:lang w:eastAsia="zh-CN"/>
              </w:rPr>
            </w:pPr>
            <w:ins w:id="1569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15693" w:author="Huawei" w:date="2020-10-20T14:35:00Z"/>
                <w:rFonts w:ascii="Arial" w:hAnsi="Arial" w:cs="Arial"/>
                <w:color w:val="000000"/>
                <w:sz w:val="16"/>
                <w:szCs w:val="16"/>
                <w:lang w:eastAsia="zh-CN"/>
              </w:rPr>
            </w:pPr>
            <w:ins w:id="15694"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15695" w:author="Huawei" w:date="2020-10-20T14:35:00Z"/>
                <w:rFonts w:ascii="Arial" w:hAnsi="Arial" w:cs="Arial"/>
                <w:color w:val="000000"/>
                <w:sz w:val="16"/>
                <w:szCs w:val="16"/>
                <w:lang w:eastAsia="zh-CN"/>
              </w:rPr>
            </w:pPr>
            <w:ins w:id="15696"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15697" w:author="Huawei" w:date="2020-10-20T14:35:00Z"/>
                <w:rFonts w:ascii="Arial" w:hAnsi="Arial" w:cs="Arial"/>
                <w:color w:val="000000"/>
                <w:sz w:val="16"/>
                <w:szCs w:val="16"/>
                <w:lang w:eastAsia="zh-CN"/>
              </w:rPr>
            </w:pPr>
            <w:ins w:id="15698"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15699" w:author="Huawei" w:date="2020-10-20T14:35:00Z"/>
                <w:rFonts w:ascii="Arial" w:hAnsi="Arial" w:cs="Arial"/>
                <w:color w:val="000000"/>
                <w:sz w:val="16"/>
                <w:szCs w:val="16"/>
                <w:lang w:eastAsia="zh-CN"/>
              </w:rPr>
            </w:pPr>
            <w:ins w:id="15700" w:author="Huawei" w:date="2020-10-20T14:35:00Z">
              <w:r>
                <w:rPr>
                  <w:rFonts w:ascii="Arial" w:hAnsi="Arial" w:cs="Arial"/>
                  <w:color w:val="000000"/>
                  <w:sz w:val="16"/>
                  <w:szCs w:val="16"/>
                </w:rPr>
                <w:t>21.2155%</w:t>
              </w:r>
            </w:ins>
          </w:p>
        </w:tc>
      </w:tr>
      <w:tr w:rsidR="000B48E5" w14:paraId="66E53348" w14:textId="77777777">
        <w:trPr>
          <w:trHeight w:val="285"/>
          <w:jc w:val="center"/>
          <w:ins w:id="15701"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15702" w:author="Huawei" w:date="2020-10-20T14:35:00Z"/>
                <w:rFonts w:ascii="Arial" w:hAnsi="Arial" w:cs="Arial"/>
                <w:color w:val="000000"/>
                <w:sz w:val="16"/>
                <w:szCs w:val="16"/>
                <w:lang w:eastAsia="zh-CN"/>
              </w:rPr>
            </w:pPr>
            <w:ins w:id="1570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15704" w:author="Huawei" w:date="2020-10-20T14:35:00Z"/>
                <w:rFonts w:ascii="Arial" w:hAnsi="Arial" w:cs="Arial"/>
                <w:color w:val="000000"/>
                <w:sz w:val="16"/>
                <w:szCs w:val="16"/>
                <w:lang w:eastAsia="zh-CN"/>
              </w:rPr>
            </w:pPr>
            <w:ins w:id="1570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15706" w:author="Huawei" w:date="2020-10-20T14:35:00Z"/>
                <w:rFonts w:ascii="Arial" w:hAnsi="Arial" w:cs="Arial"/>
                <w:color w:val="000000"/>
                <w:sz w:val="16"/>
                <w:szCs w:val="16"/>
                <w:lang w:eastAsia="zh-CN"/>
              </w:rPr>
            </w:pPr>
            <w:ins w:id="1570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15708" w:author="Huawei" w:date="2020-10-20T14:35:00Z"/>
                <w:rFonts w:ascii="Arial" w:hAnsi="Arial" w:cs="Arial"/>
                <w:color w:val="000000"/>
                <w:sz w:val="16"/>
                <w:szCs w:val="16"/>
                <w:lang w:eastAsia="zh-CN"/>
              </w:rPr>
            </w:pPr>
            <w:ins w:id="15709"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1571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15711" w:author="Huawei" w:date="2020-10-20T14:35:00Z"/>
                <w:rFonts w:ascii="Arial" w:hAnsi="Arial" w:cs="Arial"/>
                <w:color w:val="000000"/>
                <w:sz w:val="16"/>
                <w:szCs w:val="16"/>
                <w:lang w:eastAsia="zh-CN"/>
              </w:rPr>
            </w:pPr>
          </w:p>
        </w:tc>
      </w:tr>
      <w:tr w:rsidR="000B48E5" w14:paraId="492BAF51" w14:textId="77777777">
        <w:trPr>
          <w:trHeight w:val="300"/>
          <w:jc w:val="center"/>
          <w:ins w:id="1571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15713" w:author="Huawei" w:date="2020-10-20T14:35:00Z"/>
                <w:rFonts w:ascii="Arial" w:hAnsi="Arial" w:cs="Arial"/>
                <w:color w:val="000000"/>
                <w:sz w:val="16"/>
                <w:szCs w:val="16"/>
                <w:lang w:eastAsia="zh-CN"/>
              </w:rPr>
            </w:pPr>
            <w:ins w:id="1571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15715" w:author="Huawei" w:date="2020-10-20T14:35:00Z"/>
                <w:rFonts w:ascii="Arial" w:hAnsi="Arial" w:cs="Arial"/>
                <w:color w:val="000000"/>
                <w:sz w:val="16"/>
                <w:szCs w:val="16"/>
                <w:lang w:eastAsia="zh-CN"/>
              </w:rPr>
            </w:pPr>
            <w:ins w:id="1571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15717" w:author="Huawei" w:date="2020-10-20T14:35:00Z"/>
                <w:rFonts w:ascii="Arial" w:hAnsi="Arial" w:cs="Arial"/>
                <w:color w:val="000000"/>
                <w:sz w:val="16"/>
                <w:szCs w:val="16"/>
                <w:lang w:eastAsia="zh-CN"/>
              </w:rPr>
            </w:pPr>
            <w:ins w:id="1571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15719" w:author="Huawei" w:date="2020-10-20T14:35:00Z"/>
                <w:rFonts w:ascii="Arial" w:hAnsi="Arial" w:cs="Arial"/>
                <w:color w:val="000000"/>
                <w:sz w:val="16"/>
                <w:szCs w:val="16"/>
                <w:lang w:eastAsia="zh-CN"/>
              </w:rPr>
            </w:pPr>
            <w:ins w:id="15720"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15721" w:author="Huawei" w:date="2020-10-20T14:35:00Z"/>
                <w:rFonts w:ascii="Arial" w:hAnsi="Arial" w:cs="Arial"/>
                <w:color w:val="000000"/>
                <w:sz w:val="16"/>
                <w:szCs w:val="16"/>
                <w:lang w:eastAsia="zh-CN"/>
              </w:rPr>
            </w:pPr>
            <w:ins w:id="1572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15723" w:author="Huawei" w:date="2020-10-20T14:35:00Z"/>
                <w:rFonts w:ascii="Arial" w:hAnsi="Arial" w:cs="Arial"/>
                <w:color w:val="000000"/>
                <w:sz w:val="16"/>
                <w:szCs w:val="16"/>
                <w:lang w:eastAsia="zh-CN"/>
              </w:rPr>
            </w:pPr>
            <w:ins w:id="15724" w:author="Huawei" w:date="2020-10-20T14:35:00Z">
              <w:r>
                <w:rPr>
                  <w:rFonts w:ascii="Arial" w:hAnsi="Arial" w:cs="Arial"/>
                  <w:color w:val="000000"/>
                  <w:sz w:val="16"/>
                  <w:szCs w:val="16"/>
                </w:rPr>
                <w:t>100.0000%</w:t>
              </w:r>
            </w:ins>
          </w:p>
        </w:tc>
      </w:tr>
      <w:tr w:rsidR="000B48E5" w14:paraId="6417A6C3" w14:textId="77777777">
        <w:trPr>
          <w:trHeight w:val="300"/>
          <w:jc w:val="center"/>
          <w:ins w:id="15725"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15726"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15727"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15728"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15729"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15730"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15731" w:author="Huawei" w:date="2020-10-20T14:35:00Z"/>
                <w:rFonts w:ascii="Arial" w:eastAsia="Times New Roman" w:hAnsi="Arial" w:cs="Arial"/>
                <w:sz w:val="16"/>
                <w:szCs w:val="16"/>
                <w:lang w:eastAsia="zh-CN"/>
              </w:rPr>
            </w:pPr>
          </w:p>
        </w:tc>
      </w:tr>
      <w:tr w:rsidR="000B48E5" w14:paraId="20D5A6E2" w14:textId="77777777">
        <w:trPr>
          <w:trHeight w:val="285"/>
          <w:jc w:val="center"/>
          <w:ins w:id="15732"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15733" w:author="Huawei" w:date="2020-10-20T14:35:00Z"/>
                <w:rFonts w:ascii="Arial" w:hAnsi="Arial" w:cs="Arial"/>
                <w:color w:val="000000"/>
                <w:sz w:val="16"/>
                <w:szCs w:val="16"/>
                <w:lang w:eastAsia="zh-CN"/>
              </w:rPr>
            </w:pPr>
            <w:ins w:id="15734" w:author="Huawei" w:date="2020-10-20T14:35:00Z">
              <w:r>
                <w:rPr>
                  <w:rFonts w:ascii="Arial" w:hAnsi="Arial" w:cs="Arial"/>
                  <w:color w:val="000000"/>
                  <w:sz w:val="16"/>
                  <w:szCs w:val="16"/>
                  <w:lang w:eastAsia="zh-CN"/>
                </w:rPr>
                <w:t>Case P3: CONNECTED state outside on-duration in every 1.28s</w:t>
              </w:r>
            </w:ins>
          </w:p>
        </w:tc>
      </w:tr>
      <w:tr w:rsidR="000B48E5" w14:paraId="2A372369" w14:textId="77777777">
        <w:trPr>
          <w:trHeight w:val="285"/>
          <w:jc w:val="center"/>
          <w:ins w:id="15735"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15736" w:author="Huawei" w:date="2020-10-20T14:35:00Z"/>
                <w:rFonts w:ascii="Arial" w:hAnsi="Arial" w:cs="Arial"/>
                <w:color w:val="000000"/>
                <w:sz w:val="16"/>
                <w:szCs w:val="16"/>
                <w:lang w:eastAsia="zh-CN"/>
              </w:rPr>
            </w:pPr>
            <w:ins w:id="15737"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15738" w:author="Huawei" w:date="2020-10-20T14:35:00Z"/>
                <w:rFonts w:ascii="Arial" w:hAnsi="Arial" w:cs="Arial"/>
                <w:color w:val="000000"/>
                <w:sz w:val="16"/>
                <w:szCs w:val="16"/>
                <w:lang w:eastAsia="zh-CN"/>
              </w:rPr>
            </w:pPr>
            <w:ins w:id="15739"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15740" w:author="Huawei" w:date="2020-10-20T14:35:00Z"/>
                <w:rFonts w:ascii="Arial" w:hAnsi="Arial" w:cs="Arial"/>
                <w:color w:val="000000"/>
                <w:sz w:val="16"/>
                <w:szCs w:val="16"/>
                <w:lang w:eastAsia="zh-CN"/>
              </w:rPr>
            </w:pPr>
            <w:ins w:id="15741"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15742" w:author="Huawei" w:date="2020-10-20T14:35:00Z"/>
                <w:rFonts w:ascii="Arial" w:hAnsi="Arial" w:cs="Arial"/>
                <w:color w:val="000000"/>
                <w:sz w:val="16"/>
                <w:szCs w:val="16"/>
                <w:lang w:eastAsia="zh-CN"/>
              </w:rPr>
            </w:pPr>
            <w:ins w:id="15743"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15744" w:author="Huawei" w:date="2020-10-20T14:35:00Z"/>
                <w:rFonts w:ascii="Arial" w:hAnsi="Arial" w:cs="Arial"/>
                <w:color w:val="000000"/>
                <w:sz w:val="16"/>
                <w:szCs w:val="16"/>
                <w:lang w:eastAsia="zh-CN"/>
              </w:rPr>
            </w:pPr>
            <w:ins w:id="15745"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15746" w:author="Huawei" w:date="2020-10-20T14:35:00Z"/>
                <w:rFonts w:ascii="Arial" w:hAnsi="Arial" w:cs="Arial"/>
                <w:color w:val="000000"/>
                <w:sz w:val="16"/>
                <w:szCs w:val="16"/>
                <w:lang w:eastAsia="zh-CN"/>
              </w:rPr>
            </w:pPr>
            <w:ins w:id="15747"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15748"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15749" w:author="Huawei" w:date="2020-10-20T14:35:00Z"/>
                <w:rFonts w:ascii="Arial" w:hAnsi="Arial" w:cs="Arial"/>
                <w:color w:val="000000"/>
                <w:sz w:val="16"/>
                <w:szCs w:val="16"/>
                <w:lang w:eastAsia="zh-CN"/>
              </w:rPr>
            </w:pPr>
            <w:ins w:id="15750"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15751" w:author="Huawei" w:date="2020-10-20T14:35:00Z"/>
                <w:rFonts w:ascii="Arial" w:hAnsi="Arial" w:cs="Arial"/>
                <w:color w:val="000000"/>
                <w:sz w:val="16"/>
                <w:szCs w:val="16"/>
                <w:lang w:eastAsia="zh-CN"/>
              </w:rPr>
            </w:pPr>
            <w:ins w:id="15752"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15753" w:author="Huawei" w:date="2020-10-20T14:35:00Z"/>
                <w:rFonts w:ascii="Arial" w:hAnsi="Arial" w:cs="Arial"/>
                <w:color w:val="000000"/>
                <w:sz w:val="16"/>
                <w:szCs w:val="16"/>
                <w:lang w:eastAsia="zh-CN"/>
              </w:rPr>
            </w:pPr>
            <w:ins w:id="15754"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15755" w:author="Huawei" w:date="2020-10-20T14:35:00Z"/>
                <w:rFonts w:ascii="Arial" w:hAnsi="Arial" w:cs="Arial"/>
                <w:color w:val="000000"/>
                <w:sz w:val="16"/>
                <w:szCs w:val="16"/>
                <w:lang w:eastAsia="zh-CN"/>
              </w:rPr>
            </w:pPr>
            <w:ins w:id="15756"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15757" w:author="Huawei" w:date="2020-10-20T14:35:00Z"/>
                <w:rFonts w:ascii="Arial" w:hAnsi="Arial" w:cs="Arial"/>
                <w:color w:val="000000"/>
                <w:sz w:val="16"/>
                <w:szCs w:val="16"/>
                <w:lang w:eastAsia="zh-CN"/>
              </w:rPr>
            </w:pPr>
            <w:ins w:id="15758"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15759" w:author="Huawei" w:date="2020-10-20T14:35:00Z"/>
                <w:rFonts w:ascii="Arial" w:hAnsi="Arial" w:cs="Arial"/>
                <w:color w:val="000000"/>
                <w:sz w:val="16"/>
                <w:szCs w:val="16"/>
                <w:lang w:eastAsia="zh-CN"/>
              </w:rPr>
            </w:pPr>
            <w:ins w:id="15760" w:author="Huawei" w:date="2020-10-20T14:35:00Z">
              <w:r>
                <w:rPr>
                  <w:rFonts w:ascii="Arial" w:hAnsi="Arial" w:cs="Arial"/>
                  <w:color w:val="000000"/>
                  <w:sz w:val="16"/>
                  <w:szCs w:val="16"/>
                </w:rPr>
                <w:t>33.7410%</w:t>
              </w:r>
            </w:ins>
          </w:p>
        </w:tc>
      </w:tr>
      <w:tr w:rsidR="000B48E5" w14:paraId="0D0DF61B" w14:textId="77777777">
        <w:trPr>
          <w:trHeight w:val="285"/>
          <w:jc w:val="center"/>
          <w:ins w:id="15761"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15762" w:author="Huawei" w:date="2020-10-20T14:35:00Z"/>
                <w:rFonts w:ascii="Arial" w:hAnsi="Arial" w:cs="Arial"/>
                <w:color w:val="000000"/>
                <w:sz w:val="16"/>
                <w:szCs w:val="16"/>
                <w:lang w:eastAsia="zh-CN"/>
              </w:rPr>
            </w:pPr>
            <w:ins w:id="15763"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15764" w:author="Huawei" w:date="2020-10-20T14:35:00Z"/>
                <w:rFonts w:ascii="Arial" w:hAnsi="Arial" w:cs="Arial"/>
                <w:color w:val="000000"/>
                <w:sz w:val="16"/>
                <w:szCs w:val="16"/>
                <w:lang w:eastAsia="zh-CN"/>
              </w:rPr>
            </w:pPr>
            <w:ins w:id="15765"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15766" w:author="Huawei" w:date="2020-10-20T14:35:00Z"/>
                <w:rFonts w:ascii="Arial" w:hAnsi="Arial" w:cs="Arial"/>
                <w:color w:val="000000"/>
                <w:sz w:val="16"/>
                <w:szCs w:val="16"/>
                <w:lang w:eastAsia="zh-CN"/>
              </w:rPr>
            </w:pPr>
            <w:ins w:id="15767"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15768" w:author="Huawei" w:date="2020-10-20T14:35:00Z"/>
                <w:rFonts w:ascii="Arial" w:hAnsi="Arial" w:cs="Arial"/>
                <w:color w:val="000000"/>
                <w:sz w:val="16"/>
                <w:szCs w:val="16"/>
                <w:lang w:eastAsia="zh-CN"/>
              </w:rPr>
            </w:pPr>
            <w:ins w:id="15769"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15770" w:author="Huawei" w:date="2020-10-20T14:35:00Z"/>
                <w:rFonts w:ascii="Arial" w:hAnsi="Arial" w:cs="Arial"/>
                <w:color w:val="000000"/>
                <w:sz w:val="16"/>
                <w:szCs w:val="16"/>
                <w:lang w:eastAsia="zh-CN"/>
              </w:rPr>
            </w:pPr>
            <w:ins w:id="15771"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15772" w:author="Huawei" w:date="2020-10-20T14:35:00Z"/>
                <w:rFonts w:ascii="Arial" w:hAnsi="Arial" w:cs="Arial"/>
                <w:color w:val="000000"/>
                <w:sz w:val="16"/>
                <w:szCs w:val="16"/>
                <w:lang w:eastAsia="zh-CN"/>
              </w:rPr>
            </w:pPr>
            <w:ins w:id="15773" w:author="Huawei" w:date="2020-10-20T14:35:00Z">
              <w:r>
                <w:rPr>
                  <w:rFonts w:ascii="Arial" w:hAnsi="Arial" w:cs="Arial"/>
                  <w:color w:val="000000"/>
                  <w:sz w:val="16"/>
                  <w:szCs w:val="16"/>
                </w:rPr>
                <w:t>50.6116%</w:t>
              </w:r>
            </w:ins>
          </w:p>
        </w:tc>
      </w:tr>
      <w:tr w:rsidR="000B48E5" w14:paraId="48A9487F" w14:textId="77777777">
        <w:trPr>
          <w:trHeight w:val="285"/>
          <w:jc w:val="center"/>
          <w:ins w:id="15774"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15775" w:author="Huawei" w:date="2020-10-20T14:35:00Z"/>
                <w:rFonts w:ascii="Arial" w:hAnsi="Arial" w:cs="Arial"/>
                <w:color w:val="000000"/>
                <w:sz w:val="16"/>
                <w:szCs w:val="16"/>
                <w:lang w:eastAsia="zh-CN"/>
              </w:rPr>
            </w:pPr>
            <w:ins w:id="15776"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15777" w:author="Huawei" w:date="2020-10-20T14:35:00Z"/>
                <w:rFonts w:ascii="Arial" w:hAnsi="Arial" w:cs="Arial"/>
                <w:color w:val="000000"/>
                <w:sz w:val="16"/>
                <w:szCs w:val="16"/>
                <w:lang w:eastAsia="zh-CN"/>
              </w:rPr>
            </w:pPr>
            <w:ins w:id="15778"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15779" w:author="Huawei" w:date="2020-10-20T14:35:00Z"/>
                <w:rFonts w:ascii="Arial" w:hAnsi="Arial" w:cs="Arial"/>
                <w:color w:val="000000"/>
                <w:sz w:val="16"/>
                <w:szCs w:val="16"/>
                <w:lang w:eastAsia="zh-CN"/>
              </w:rPr>
            </w:pPr>
            <w:ins w:id="15780"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15781" w:author="Huawei" w:date="2020-10-20T14:35:00Z"/>
                <w:rFonts w:ascii="Arial" w:hAnsi="Arial" w:cs="Arial"/>
                <w:color w:val="000000"/>
                <w:sz w:val="16"/>
                <w:szCs w:val="16"/>
                <w:lang w:eastAsia="zh-CN"/>
              </w:rPr>
            </w:pPr>
            <w:ins w:id="15782"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15783" w:author="Huawei" w:date="2020-10-20T14:35:00Z"/>
                <w:rFonts w:ascii="Arial" w:hAnsi="Arial" w:cs="Arial"/>
                <w:color w:val="000000"/>
                <w:sz w:val="16"/>
                <w:szCs w:val="16"/>
                <w:lang w:eastAsia="zh-CN"/>
              </w:rPr>
            </w:pPr>
            <w:ins w:id="15784"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15785" w:author="Huawei" w:date="2020-10-20T14:35:00Z"/>
                <w:rFonts w:ascii="Arial" w:hAnsi="Arial" w:cs="Arial"/>
                <w:color w:val="000000"/>
                <w:sz w:val="16"/>
                <w:szCs w:val="16"/>
                <w:lang w:eastAsia="zh-CN"/>
              </w:rPr>
            </w:pPr>
            <w:ins w:id="15786" w:author="Huawei" w:date="2020-10-20T14:35:00Z">
              <w:r>
                <w:rPr>
                  <w:rFonts w:ascii="Arial" w:hAnsi="Arial" w:cs="Arial"/>
                  <w:color w:val="000000"/>
                  <w:sz w:val="16"/>
                  <w:szCs w:val="16"/>
                </w:rPr>
                <w:t>15.6474%</w:t>
              </w:r>
            </w:ins>
          </w:p>
        </w:tc>
      </w:tr>
      <w:tr w:rsidR="000B48E5" w14:paraId="2F277A7D" w14:textId="77777777">
        <w:trPr>
          <w:trHeight w:val="285"/>
          <w:jc w:val="center"/>
          <w:ins w:id="15787"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15788" w:author="Huawei" w:date="2020-10-20T14:35:00Z"/>
                <w:rFonts w:ascii="Arial" w:hAnsi="Arial" w:cs="Arial"/>
                <w:color w:val="000000"/>
                <w:sz w:val="16"/>
                <w:szCs w:val="16"/>
                <w:lang w:eastAsia="zh-CN"/>
              </w:rPr>
            </w:pPr>
            <w:ins w:id="15789"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15790" w:author="Huawei" w:date="2020-10-20T14:35:00Z"/>
                <w:rFonts w:ascii="Arial" w:hAnsi="Arial" w:cs="Arial"/>
                <w:color w:val="000000"/>
                <w:sz w:val="16"/>
                <w:szCs w:val="16"/>
                <w:lang w:eastAsia="zh-CN"/>
              </w:rPr>
            </w:pPr>
            <w:ins w:id="15791"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15792" w:author="Huawei" w:date="2020-10-20T14:35:00Z"/>
                <w:rFonts w:ascii="Arial" w:hAnsi="Arial" w:cs="Arial"/>
                <w:color w:val="000000"/>
                <w:sz w:val="16"/>
                <w:szCs w:val="16"/>
                <w:lang w:eastAsia="zh-CN"/>
              </w:rPr>
            </w:pPr>
            <w:ins w:id="15793"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15794" w:author="Huawei" w:date="2020-10-20T14:35:00Z"/>
                <w:rFonts w:ascii="Arial" w:hAnsi="Arial" w:cs="Arial"/>
                <w:color w:val="000000"/>
                <w:sz w:val="16"/>
                <w:szCs w:val="16"/>
                <w:lang w:eastAsia="zh-CN"/>
              </w:rPr>
            </w:pPr>
            <w:ins w:id="15795"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15796"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15797" w:author="Huawei" w:date="2020-10-20T14:35:00Z"/>
                <w:rFonts w:ascii="Arial" w:hAnsi="Arial" w:cs="Arial"/>
                <w:color w:val="000000"/>
                <w:sz w:val="16"/>
                <w:szCs w:val="16"/>
                <w:lang w:eastAsia="zh-CN"/>
              </w:rPr>
            </w:pPr>
          </w:p>
        </w:tc>
      </w:tr>
      <w:tr w:rsidR="000B48E5" w14:paraId="4BD5636B" w14:textId="77777777">
        <w:trPr>
          <w:trHeight w:val="300"/>
          <w:jc w:val="center"/>
          <w:ins w:id="15798"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15799" w:author="Huawei" w:date="2020-10-20T14:35:00Z"/>
                <w:rFonts w:ascii="Arial" w:hAnsi="Arial" w:cs="Arial"/>
                <w:color w:val="000000"/>
                <w:sz w:val="16"/>
                <w:szCs w:val="16"/>
                <w:lang w:eastAsia="zh-CN"/>
              </w:rPr>
            </w:pPr>
            <w:ins w:id="15800"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15801" w:author="Huawei" w:date="2020-10-20T14:35:00Z"/>
                <w:rFonts w:ascii="Arial" w:hAnsi="Arial" w:cs="Arial"/>
                <w:color w:val="000000"/>
                <w:sz w:val="16"/>
                <w:szCs w:val="16"/>
                <w:lang w:eastAsia="zh-CN"/>
              </w:rPr>
            </w:pPr>
            <w:ins w:id="15802"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15803" w:author="Huawei" w:date="2020-10-20T14:35:00Z"/>
                <w:rFonts w:ascii="Arial" w:hAnsi="Arial" w:cs="Arial"/>
                <w:color w:val="000000"/>
                <w:sz w:val="16"/>
                <w:szCs w:val="16"/>
                <w:lang w:eastAsia="zh-CN"/>
              </w:rPr>
            </w:pPr>
            <w:ins w:id="15804"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15805" w:author="Huawei" w:date="2020-10-20T14:35:00Z"/>
                <w:rFonts w:ascii="Arial" w:hAnsi="Arial" w:cs="Arial"/>
                <w:color w:val="000000"/>
                <w:sz w:val="16"/>
                <w:szCs w:val="16"/>
                <w:lang w:eastAsia="zh-CN"/>
              </w:rPr>
            </w:pPr>
            <w:ins w:id="15806"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15807" w:author="Huawei" w:date="2020-10-20T14:35:00Z"/>
                <w:rFonts w:ascii="Arial" w:hAnsi="Arial" w:cs="Arial"/>
                <w:color w:val="000000"/>
                <w:sz w:val="16"/>
                <w:szCs w:val="16"/>
                <w:lang w:eastAsia="zh-CN"/>
              </w:rPr>
            </w:pPr>
            <w:ins w:id="15808"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15809" w:author="Huawei" w:date="2020-10-20T14:35:00Z"/>
                <w:rFonts w:ascii="Arial" w:hAnsi="Arial" w:cs="Arial"/>
                <w:color w:val="000000"/>
                <w:sz w:val="16"/>
                <w:szCs w:val="16"/>
                <w:lang w:eastAsia="zh-CN"/>
              </w:rPr>
            </w:pPr>
            <w:ins w:id="15810" w:author="Huawei" w:date="2020-10-20T14:35:00Z">
              <w:r>
                <w:rPr>
                  <w:rFonts w:ascii="Arial" w:hAnsi="Arial" w:cs="Arial"/>
                  <w:color w:val="000000"/>
                  <w:sz w:val="16"/>
                  <w:szCs w:val="16"/>
                </w:rPr>
                <w:t>100.0000%</w:t>
              </w:r>
            </w:ins>
          </w:p>
        </w:tc>
      </w:tr>
    </w:tbl>
    <w:p w14:paraId="5453EA91" w14:textId="77777777" w:rsidR="000B48E5" w:rsidRDefault="000B48E5">
      <w:pPr>
        <w:rPr>
          <w:ins w:id="15811" w:author="Huawei" w:date="2020-10-20T14:35:00Z"/>
          <w:lang w:val="en-US" w:eastAsia="zh-CN"/>
        </w:rPr>
      </w:pPr>
    </w:p>
    <w:p w14:paraId="325AAFB1" w14:textId="77777777" w:rsidR="000B48E5" w:rsidRDefault="00E2147D">
      <w:pPr>
        <w:rPr>
          <w:ins w:id="15812" w:author="Huawei" w:date="2020-10-20T14:35:00Z"/>
          <w:lang w:val="en-US"/>
        </w:rPr>
      </w:pPr>
      <w:ins w:id="15813"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15814" w:author="Huawei" w:date="2020-10-20T14:35:00Z"/>
          <w:lang w:val="en-US"/>
        </w:rPr>
      </w:pPr>
      <w:ins w:id="15815"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15816"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15817" w:author="Huawei" w:date="2020-10-20T14:35:00Z"/>
                <w:rFonts w:ascii="Arial" w:hAnsi="Arial" w:cs="Arial"/>
                <w:color w:val="000000"/>
                <w:sz w:val="16"/>
                <w:szCs w:val="16"/>
                <w:lang w:eastAsia="zh-CN"/>
              </w:rPr>
            </w:pPr>
            <w:ins w:id="15818"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15819"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15820" w:author="Huawei" w:date="2020-10-20T14:35:00Z"/>
                <w:rFonts w:ascii="Arial" w:hAnsi="Arial" w:cs="Arial"/>
                <w:color w:val="000000"/>
                <w:sz w:val="16"/>
                <w:szCs w:val="16"/>
                <w:lang w:eastAsia="zh-CN"/>
              </w:rPr>
            </w:pPr>
            <w:ins w:id="15821"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15822" w:author="Huawei" w:date="2020-10-20T14:35:00Z"/>
                <w:rFonts w:ascii="Arial" w:hAnsi="Arial" w:cs="Arial"/>
                <w:color w:val="000000"/>
                <w:sz w:val="16"/>
                <w:szCs w:val="16"/>
                <w:lang w:eastAsia="zh-CN"/>
              </w:rPr>
            </w:pPr>
            <w:ins w:id="15823"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15824" w:author="Huawei" w:date="2020-10-20T14:35:00Z"/>
                <w:rFonts w:ascii="Arial" w:hAnsi="Arial" w:cs="Arial"/>
                <w:color w:val="000000"/>
                <w:sz w:val="16"/>
                <w:szCs w:val="16"/>
                <w:lang w:eastAsia="zh-CN"/>
              </w:rPr>
            </w:pPr>
            <w:ins w:id="15825"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15826" w:author="Huawei" w:date="2020-10-20T14:35:00Z"/>
                <w:rFonts w:ascii="Arial" w:hAnsi="Arial" w:cs="Arial"/>
                <w:color w:val="000000"/>
                <w:sz w:val="16"/>
                <w:szCs w:val="16"/>
                <w:lang w:eastAsia="zh-CN"/>
              </w:rPr>
            </w:pPr>
            <w:ins w:id="15827"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15828" w:author="Huawei" w:date="2020-10-20T14:35:00Z"/>
                <w:rFonts w:ascii="Arial" w:hAnsi="Arial" w:cs="Arial"/>
                <w:color w:val="000000"/>
                <w:sz w:val="16"/>
                <w:szCs w:val="16"/>
                <w:lang w:eastAsia="zh-CN"/>
              </w:rPr>
            </w:pPr>
            <w:ins w:id="15829"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15830" w:author="Huawei" w:date="2020-10-20T14:35:00Z"/>
                <w:rFonts w:ascii="Arial" w:hAnsi="Arial" w:cs="Arial"/>
                <w:color w:val="000000"/>
                <w:sz w:val="16"/>
                <w:szCs w:val="16"/>
                <w:lang w:eastAsia="zh-CN"/>
              </w:rPr>
            </w:pPr>
            <w:ins w:id="15831"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15832"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15833" w:author="Huawei" w:date="2020-10-20T14:35:00Z"/>
                <w:rFonts w:ascii="Arial" w:hAnsi="Arial" w:cs="Arial"/>
                <w:color w:val="000000"/>
                <w:sz w:val="16"/>
                <w:szCs w:val="16"/>
                <w:lang w:eastAsia="zh-CN"/>
              </w:rPr>
            </w:pPr>
            <w:ins w:id="15834"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15835" w:author="Huawei" w:date="2020-10-20T14:35:00Z"/>
                <w:rFonts w:ascii="Arial" w:hAnsi="Arial" w:cs="Arial"/>
                <w:color w:val="000000"/>
                <w:sz w:val="16"/>
                <w:szCs w:val="16"/>
                <w:lang w:eastAsia="zh-CN"/>
              </w:rPr>
            </w:pPr>
            <w:ins w:id="15836"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15837" w:author="Huawei" w:date="2020-10-20T14:35:00Z"/>
                <w:rFonts w:ascii="Arial" w:hAnsi="Arial" w:cs="Arial"/>
                <w:color w:val="000000"/>
                <w:sz w:val="16"/>
                <w:szCs w:val="16"/>
                <w:lang w:eastAsia="zh-CN"/>
              </w:rPr>
            </w:pPr>
            <w:ins w:id="15838"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15839" w:author="Huawei" w:date="2020-10-20T14:35:00Z"/>
                <w:rFonts w:ascii="Arial" w:hAnsi="Arial" w:cs="Arial"/>
                <w:color w:val="000000"/>
                <w:sz w:val="16"/>
                <w:szCs w:val="16"/>
                <w:lang w:eastAsia="zh-CN"/>
              </w:rPr>
            </w:pPr>
            <w:ins w:id="15840"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15841" w:author="Huawei" w:date="2020-10-20T14:35:00Z"/>
                <w:rFonts w:ascii="Arial" w:hAnsi="Arial" w:cs="Arial"/>
                <w:color w:val="000000"/>
                <w:sz w:val="16"/>
                <w:szCs w:val="16"/>
                <w:lang w:eastAsia="zh-CN"/>
              </w:rPr>
            </w:pPr>
            <w:ins w:id="15842"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15843" w:author="Huawei" w:date="2020-10-20T14:35:00Z"/>
                <w:rFonts w:ascii="Arial" w:hAnsi="Arial" w:cs="Arial"/>
                <w:color w:val="000000"/>
                <w:sz w:val="16"/>
                <w:szCs w:val="16"/>
                <w:lang w:eastAsia="zh-CN"/>
              </w:rPr>
            </w:pPr>
            <w:ins w:id="15844" w:author="Huawei" w:date="2020-10-20T14:35:00Z">
              <w:r>
                <w:rPr>
                  <w:rFonts w:ascii="Arial" w:hAnsi="Arial" w:cs="Arial"/>
                  <w:color w:val="000000"/>
                  <w:sz w:val="16"/>
                  <w:szCs w:val="16"/>
                </w:rPr>
                <w:t>0.8396%</w:t>
              </w:r>
            </w:ins>
          </w:p>
        </w:tc>
      </w:tr>
      <w:tr w:rsidR="000B48E5" w14:paraId="134AA356" w14:textId="77777777">
        <w:trPr>
          <w:trHeight w:val="285"/>
          <w:jc w:val="center"/>
          <w:ins w:id="15845"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15846" w:author="Huawei" w:date="2020-10-20T14:35:00Z"/>
                <w:rFonts w:ascii="Arial" w:hAnsi="Arial" w:cs="Arial"/>
                <w:color w:val="000000"/>
                <w:sz w:val="16"/>
                <w:szCs w:val="16"/>
                <w:lang w:eastAsia="zh-CN"/>
              </w:rPr>
            </w:pPr>
            <w:ins w:id="15847"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15848" w:author="Huawei" w:date="2020-10-20T14:35:00Z"/>
                <w:rFonts w:ascii="Arial" w:hAnsi="Arial" w:cs="Arial"/>
                <w:color w:val="000000"/>
                <w:sz w:val="16"/>
                <w:szCs w:val="16"/>
                <w:lang w:eastAsia="zh-CN"/>
              </w:rPr>
            </w:pPr>
            <w:ins w:id="15849"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15850" w:author="Huawei" w:date="2020-10-20T14:35:00Z"/>
                <w:rFonts w:ascii="Arial" w:hAnsi="Arial" w:cs="Arial"/>
                <w:color w:val="000000"/>
                <w:sz w:val="16"/>
                <w:szCs w:val="16"/>
                <w:lang w:eastAsia="zh-CN"/>
              </w:rPr>
            </w:pPr>
            <w:ins w:id="15851"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15852" w:author="Huawei" w:date="2020-10-20T14:35:00Z"/>
                <w:rFonts w:ascii="Arial" w:hAnsi="Arial" w:cs="Arial"/>
                <w:color w:val="000000"/>
                <w:sz w:val="16"/>
                <w:szCs w:val="16"/>
                <w:lang w:eastAsia="zh-CN"/>
              </w:rPr>
            </w:pPr>
            <w:ins w:id="15853"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15854" w:author="Huawei" w:date="2020-10-20T14:35:00Z"/>
                <w:rFonts w:ascii="Arial" w:hAnsi="Arial" w:cs="Arial"/>
                <w:color w:val="000000"/>
                <w:sz w:val="16"/>
                <w:szCs w:val="16"/>
                <w:lang w:eastAsia="zh-CN"/>
              </w:rPr>
            </w:pPr>
            <w:ins w:id="15855"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15856" w:author="Huawei" w:date="2020-10-20T14:35:00Z"/>
                <w:rFonts w:ascii="Arial" w:hAnsi="Arial" w:cs="Arial"/>
                <w:color w:val="000000"/>
                <w:sz w:val="16"/>
                <w:szCs w:val="16"/>
                <w:lang w:eastAsia="zh-CN"/>
              </w:rPr>
            </w:pPr>
            <w:ins w:id="15857" w:author="Huawei" w:date="2020-10-20T14:35:00Z">
              <w:r>
                <w:rPr>
                  <w:rFonts w:ascii="Arial" w:hAnsi="Arial" w:cs="Arial"/>
                  <w:color w:val="000000"/>
                  <w:sz w:val="16"/>
                  <w:szCs w:val="16"/>
                </w:rPr>
                <w:t>21.4945%</w:t>
              </w:r>
            </w:ins>
          </w:p>
        </w:tc>
      </w:tr>
      <w:tr w:rsidR="000B48E5" w14:paraId="6BC5A111" w14:textId="77777777">
        <w:trPr>
          <w:trHeight w:val="285"/>
          <w:jc w:val="center"/>
          <w:ins w:id="15858"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15859" w:author="Huawei" w:date="2020-10-20T14:35:00Z"/>
                <w:rFonts w:ascii="Arial" w:hAnsi="Arial" w:cs="Arial"/>
                <w:color w:val="000000"/>
                <w:sz w:val="16"/>
                <w:szCs w:val="16"/>
                <w:lang w:eastAsia="zh-CN"/>
              </w:rPr>
            </w:pPr>
            <w:ins w:id="15860"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15861" w:author="Huawei" w:date="2020-10-20T14:35:00Z"/>
                <w:rFonts w:ascii="Arial" w:hAnsi="Arial" w:cs="Arial"/>
                <w:color w:val="000000"/>
                <w:sz w:val="16"/>
                <w:szCs w:val="16"/>
                <w:lang w:eastAsia="zh-CN"/>
              </w:rPr>
            </w:pPr>
            <w:ins w:id="15862"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15863" w:author="Huawei" w:date="2020-10-20T14:35:00Z"/>
                <w:rFonts w:ascii="Arial" w:hAnsi="Arial" w:cs="Arial"/>
                <w:color w:val="000000"/>
                <w:sz w:val="16"/>
                <w:szCs w:val="16"/>
                <w:lang w:eastAsia="zh-CN"/>
              </w:rPr>
            </w:pPr>
            <w:ins w:id="15864"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15865" w:author="Huawei" w:date="2020-10-20T14:35:00Z"/>
                <w:rFonts w:ascii="Arial" w:hAnsi="Arial" w:cs="Arial"/>
                <w:color w:val="000000"/>
                <w:sz w:val="16"/>
                <w:szCs w:val="16"/>
                <w:lang w:eastAsia="zh-CN"/>
              </w:rPr>
            </w:pPr>
            <w:ins w:id="15866"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15867" w:author="Huawei" w:date="2020-10-20T14:35:00Z"/>
                <w:rFonts w:ascii="Arial" w:hAnsi="Arial" w:cs="Arial"/>
                <w:color w:val="000000"/>
                <w:sz w:val="16"/>
                <w:szCs w:val="16"/>
                <w:lang w:eastAsia="zh-CN"/>
              </w:rPr>
            </w:pPr>
            <w:ins w:id="15868"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15869" w:author="Huawei" w:date="2020-10-20T14:35:00Z"/>
                <w:rFonts w:ascii="Arial" w:hAnsi="Arial" w:cs="Arial"/>
                <w:color w:val="000000"/>
                <w:sz w:val="16"/>
                <w:szCs w:val="16"/>
                <w:lang w:eastAsia="zh-CN"/>
              </w:rPr>
            </w:pPr>
            <w:ins w:id="15870" w:author="Huawei" w:date="2020-10-20T14:35:00Z">
              <w:r>
                <w:rPr>
                  <w:rFonts w:ascii="Arial" w:hAnsi="Arial" w:cs="Arial"/>
                  <w:color w:val="000000"/>
                  <w:sz w:val="16"/>
                  <w:szCs w:val="16"/>
                </w:rPr>
                <w:t>12.4685%</w:t>
              </w:r>
            </w:ins>
          </w:p>
        </w:tc>
      </w:tr>
      <w:tr w:rsidR="000B48E5" w14:paraId="77E4CEC6" w14:textId="77777777">
        <w:trPr>
          <w:trHeight w:val="285"/>
          <w:jc w:val="center"/>
          <w:ins w:id="15871"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15872" w:author="Huawei" w:date="2020-10-20T14:35:00Z"/>
                <w:rFonts w:ascii="Arial" w:hAnsi="Arial" w:cs="Arial"/>
                <w:color w:val="000000"/>
                <w:sz w:val="16"/>
                <w:szCs w:val="16"/>
                <w:lang w:eastAsia="zh-CN"/>
              </w:rPr>
            </w:pPr>
            <w:ins w:id="15873"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15874" w:author="Huawei" w:date="2020-10-20T14:35:00Z"/>
                <w:rFonts w:ascii="Arial" w:hAnsi="Arial" w:cs="Arial"/>
                <w:color w:val="000000"/>
                <w:sz w:val="16"/>
                <w:szCs w:val="16"/>
                <w:lang w:eastAsia="zh-CN"/>
              </w:rPr>
            </w:pPr>
            <w:ins w:id="15875"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15876" w:author="Huawei" w:date="2020-10-20T14:35:00Z"/>
                <w:rFonts w:ascii="Arial" w:hAnsi="Arial" w:cs="Arial"/>
                <w:color w:val="000000"/>
                <w:sz w:val="16"/>
                <w:szCs w:val="16"/>
                <w:lang w:eastAsia="zh-CN"/>
              </w:rPr>
            </w:pPr>
            <w:ins w:id="1587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15878" w:author="Huawei" w:date="2020-10-20T14:35:00Z"/>
                <w:rFonts w:ascii="Arial" w:hAnsi="Arial" w:cs="Arial"/>
                <w:color w:val="000000"/>
                <w:sz w:val="16"/>
                <w:szCs w:val="16"/>
                <w:lang w:eastAsia="zh-CN"/>
              </w:rPr>
            </w:pPr>
            <w:ins w:id="15879"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15880" w:author="Huawei" w:date="2020-10-20T14:35:00Z"/>
                <w:rFonts w:ascii="Arial" w:hAnsi="Arial" w:cs="Arial"/>
                <w:color w:val="000000"/>
                <w:sz w:val="16"/>
                <w:szCs w:val="16"/>
                <w:lang w:eastAsia="zh-CN"/>
              </w:rPr>
            </w:pPr>
            <w:ins w:id="15881"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15882" w:author="Huawei" w:date="2020-10-20T14:35:00Z"/>
                <w:rFonts w:ascii="Arial" w:hAnsi="Arial" w:cs="Arial"/>
                <w:color w:val="000000"/>
                <w:sz w:val="16"/>
                <w:szCs w:val="16"/>
                <w:lang w:eastAsia="zh-CN"/>
              </w:rPr>
            </w:pPr>
            <w:ins w:id="15883" w:author="Huawei" w:date="2020-10-20T14:35:00Z">
              <w:r>
                <w:rPr>
                  <w:rFonts w:ascii="Arial" w:hAnsi="Arial" w:cs="Arial"/>
                  <w:color w:val="000000"/>
                  <w:sz w:val="16"/>
                  <w:szCs w:val="16"/>
                </w:rPr>
                <w:t>14.1058%</w:t>
              </w:r>
            </w:ins>
          </w:p>
        </w:tc>
      </w:tr>
      <w:tr w:rsidR="000B48E5" w14:paraId="6F1E92E1" w14:textId="77777777">
        <w:trPr>
          <w:trHeight w:val="285"/>
          <w:jc w:val="center"/>
          <w:ins w:id="15884"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15885" w:author="Huawei" w:date="2020-10-20T14:35:00Z"/>
                <w:rFonts w:ascii="Arial" w:hAnsi="Arial" w:cs="Arial"/>
                <w:color w:val="000000"/>
                <w:sz w:val="16"/>
                <w:szCs w:val="16"/>
                <w:lang w:eastAsia="zh-CN"/>
              </w:rPr>
            </w:pPr>
            <w:ins w:id="15886"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15887" w:author="Huawei" w:date="2020-10-20T14:35:00Z"/>
                <w:rFonts w:ascii="Arial" w:hAnsi="Arial" w:cs="Arial"/>
                <w:color w:val="000000"/>
                <w:sz w:val="16"/>
                <w:szCs w:val="16"/>
                <w:lang w:eastAsia="zh-CN"/>
              </w:rPr>
            </w:pPr>
            <w:ins w:id="15888"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15889" w:author="Huawei" w:date="2020-10-20T14:35:00Z"/>
                <w:rFonts w:ascii="Arial" w:hAnsi="Arial" w:cs="Arial"/>
                <w:color w:val="000000"/>
                <w:sz w:val="16"/>
                <w:szCs w:val="16"/>
                <w:lang w:eastAsia="zh-CN"/>
              </w:rPr>
            </w:pPr>
            <w:ins w:id="15890"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15891" w:author="Huawei" w:date="2020-10-20T14:35:00Z"/>
                <w:rFonts w:ascii="Arial" w:hAnsi="Arial" w:cs="Arial"/>
                <w:color w:val="000000"/>
                <w:sz w:val="16"/>
                <w:szCs w:val="16"/>
                <w:lang w:eastAsia="zh-CN"/>
              </w:rPr>
            </w:pPr>
            <w:ins w:id="15892"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15893" w:author="Huawei" w:date="2020-10-20T14:35:00Z"/>
                <w:rFonts w:ascii="Arial" w:hAnsi="Arial" w:cs="Arial"/>
                <w:color w:val="000000"/>
                <w:sz w:val="16"/>
                <w:szCs w:val="16"/>
                <w:lang w:eastAsia="zh-CN"/>
              </w:rPr>
            </w:pPr>
            <w:ins w:id="15894"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15895" w:author="Huawei" w:date="2020-10-20T14:35:00Z"/>
                <w:rFonts w:ascii="Arial" w:hAnsi="Arial" w:cs="Arial"/>
                <w:color w:val="000000"/>
                <w:sz w:val="16"/>
                <w:szCs w:val="16"/>
                <w:lang w:eastAsia="zh-CN"/>
              </w:rPr>
            </w:pPr>
            <w:ins w:id="15896" w:author="Huawei" w:date="2020-10-20T14:35:00Z">
              <w:r>
                <w:rPr>
                  <w:rFonts w:ascii="Arial" w:hAnsi="Arial" w:cs="Arial"/>
                  <w:color w:val="000000"/>
                  <w:sz w:val="16"/>
                  <w:szCs w:val="16"/>
                </w:rPr>
                <w:t>51.0915%</w:t>
              </w:r>
            </w:ins>
          </w:p>
        </w:tc>
      </w:tr>
      <w:tr w:rsidR="000B48E5" w14:paraId="0F8182A5" w14:textId="77777777">
        <w:trPr>
          <w:trHeight w:val="285"/>
          <w:jc w:val="center"/>
          <w:ins w:id="15897"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15898" w:author="Huawei" w:date="2020-10-20T14:35:00Z"/>
                <w:rFonts w:ascii="Arial" w:hAnsi="Arial" w:cs="Arial"/>
                <w:color w:val="000000"/>
                <w:sz w:val="16"/>
                <w:szCs w:val="16"/>
                <w:lang w:eastAsia="zh-CN"/>
              </w:rPr>
            </w:pPr>
            <w:ins w:id="15899"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15900" w:author="Huawei" w:date="2020-10-20T14:35:00Z"/>
                <w:rFonts w:ascii="Arial" w:hAnsi="Arial" w:cs="Arial"/>
                <w:color w:val="000000"/>
                <w:sz w:val="16"/>
                <w:szCs w:val="16"/>
                <w:lang w:eastAsia="zh-CN"/>
              </w:rPr>
            </w:pPr>
            <w:ins w:id="15901"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15902" w:author="Huawei" w:date="2020-10-20T14:35:00Z"/>
                <w:rFonts w:ascii="Arial" w:hAnsi="Arial" w:cs="Arial"/>
                <w:color w:val="000000"/>
                <w:sz w:val="16"/>
                <w:szCs w:val="16"/>
                <w:lang w:eastAsia="zh-CN"/>
              </w:rPr>
            </w:pPr>
            <w:ins w:id="15903"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15904" w:author="Huawei" w:date="2020-10-20T14:35:00Z"/>
                <w:rFonts w:ascii="Arial" w:hAnsi="Arial" w:cs="Arial"/>
                <w:color w:val="000000"/>
                <w:sz w:val="16"/>
                <w:szCs w:val="16"/>
                <w:lang w:eastAsia="zh-CN"/>
              </w:rPr>
            </w:pPr>
            <w:ins w:id="15905"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15906"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15907" w:author="Huawei" w:date="2020-10-20T14:35:00Z"/>
                <w:rFonts w:ascii="Arial" w:hAnsi="Arial" w:cs="Arial"/>
                <w:color w:val="000000"/>
                <w:sz w:val="16"/>
                <w:szCs w:val="16"/>
                <w:lang w:eastAsia="zh-CN"/>
              </w:rPr>
            </w:pPr>
          </w:p>
        </w:tc>
      </w:tr>
      <w:tr w:rsidR="000B48E5" w14:paraId="2A346C9E" w14:textId="77777777">
        <w:trPr>
          <w:trHeight w:val="300"/>
          <w:jc w:val="center"/>
          <w:ins w:id="15908"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15909" w:author="Huawei" w:date="2020-10-20T14:35:00Z"/>
                <w:rFonts w:ascii="Arial" w:hAnsi="Arial" w:cs="Arial"/>
                <w:color w:val="000000"/>
                <w:sz w:val="16"/>
                <w:szCs w:val="16"/>
                <w:lang w:eastAsia="zh-CN"/>
              </w:rPr>
            </w:pPr>
            <w:ins w:id="15910"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15911" w:author="Huawei" w:date="2020-10-20T14:35:00Z"/>
                <w:rFonts w:ascii="Arial" w:hAnsi="Arial" w:cs="Arial"/>
                <w:color w:val="000000"/>
                <w:sz w:val="16"/>
                <w:szCs w:val="16"/>
                <w:lang w:eastAsia="zh-CN"/>
              </w:rPr>
            </w:pPr>
            <w:ins w:id="15912"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15913" w:author="Huawei" w:date="2020-10-20T14:35:00Z"/>
                <w:rFonts w:ascii="Arial" w:hAnsi="Arial" w:cs="Arial"/>
                <w:color w:val="000000"/>
                <w:sz w:val="16"/>
                <w:szCs w:val="16"/>
                <w:lang w:eastAsia="zh-CN"/>
              </w:rPr>
            </w:pPr>
            <w:ins w:id="15914"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15915" w:author="Huawei" w:date="2020-10-20T14:35:00Z"/>
                <w:rFonts w:ascii="Arial" w:hAnsi="Arial" w:cs="Arial"/>
                <w:color w:val="000000"/>
                <w:sz w:val="16"/>
                <w:szCs w:val="16"/>
                <w:lang w:eastAsia="zh-CN"/>
              </w:rPr>
            </w:pPr>
            <w:ins w:id="15916"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15917" w:author="Huawei" w:date="2020-10-20T14:35:00Z"/>
                <w:rFonts w:ascii="Arial" w:hAnsi="Arial" w:cs="Arial"/>
                <w:color w:val="000000"/>
                <w:sz w:val="16"/>
                <w:szCs w:val="16"/>
                <w:lang w:eastAsia="zh-CN"/>
              </w:rPr>
            </w:pPr>
            <w:ins w:id="15918"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15919" w:author="Huawei" w:date="2020-10-20T14:35:00Z"/>
                <w:rFonts w:ascii="Arial" w:hAnsi="Arial" w:cs="Arial"/>
                <w:color w:val="000000"/>
                <w:sz w:val="16"/>
                <w:szCs w:val="16"/>
                <w:lang w:eastAsia="zh-CN"/>
              </w:rPr>
            </w:pPr>
            <w:ins w:id="15920" w:author="Huawei" w:date="2020-10-20T14:35:00Z">
              <w:r>
                <w:rPr>
                  <w:rFonts w:ascii="Arial" w:hAnsi="Arial" w:cs="Arial"/>
                  <w:color w:val="000000"/>
                  <w:sz w:val="16"/>
                  <w:szCs w:val="16"/>
                </w:rPr>
                <w:t>100.0000%</w:t>
              </w:r>
            </w:ins>
          </w:p>
        </w:tc>
      </w:tr>
      <w:tr w:rsidR="000B48E5" w14:paraId="4BF256D2" w14:textId="77777777">
        <w:trPr>
          <w:trHeight w:val="300"/>
          <w:jc w:val="center"/>
          <w:ins w:id="15921"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15922"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15923"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15924"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15925"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15926"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15927" w:author="Huawei" w:date="2020-10-20T14:35:00Z"/>
                <w:rFonts w:ascii="Arial" w:eastAsia="Times New Roman" w:hAnsi="Arial" w:cs="Arial"/>
                <w:sz w:val="16"/>
                <w:szCs w:val="16"/>
                <w:lang w:eastAsia="zh-CN"/>
              </w:rPr>
            </w:pPr>
          </w:p>
        </w:tc>
      </w:tr>
      <w:tr w:rsidR="000B48E5" w14:paraId="45DE33D9" w14:textId="77777777">
        <w:trPr>
          <w:trHeight w:val="285"/>
          <w:jc w:val="center"/>
          <w:ins w:id="15928"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15929" w:author="Huawei" w:date="2020-10-20T14:35:00Z"/>
                <w:rFonts w:ascii="Arial" w:hAnsi="Arial" w:cs="Arial"/>
                <w:color w:val="000000"/>
                <w:sz w:val="16"/>
                <w:szCs w:val="16"/>
                <w:lang w:eastAsia="zh-CN"/>
              </w:rPr>
            </w:pPr>
            <w:ins w:id="15930"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15931"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15932" w:author="Huawei" w:date="2020-10-20T14:35:00Z"/>
                <w:rFonts w:ascii="Arial" w:hAnsi="Arial" w:cs="Arial"/>
                <w:color w:val="000000"/>
                <w:sz w:val="16"/>
                <w:szCs w:val="16"/>
                <w:lang w:eastAsia="zh-CN"/>
              </w:rPr>
            </w:pPr>
            <w:ins w:id="15933"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15934" w:author="Huawei" w:date="2020-10-20T14:35:00Z"/>
                <w:rFonts w:ascii="Arial" w:hAnsi="Arial" w:cs="Arial"/>
                <w:color w:val="000000"/>
                <w:sz w:val="16"/>
                <w:szCs w:val="16"/>
                <w:lang w:eastAsia="zh-CN"/>
              </w:rPr>
            </w:pPr>
            <w:ins w:id="15935"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15936" w:author="Huawei" w:date="2020-10-20T14:35:00Z"/>
                <w:rFonts w:ascii="Arial" w:hAnsi="Arial" w:cs="Arial"/>
                <w:color w:val="000000"/>
                <w:sz w:val="16"/>
                <w:szCs w:val="16"/>
                <w:lang w:eastAsia="zh-CN"/>
              </w:rPr>
            </w:pPr>
            <w:ins w:id="15937"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15938" w:author="Huawei" w:date="2020-10-20T14:35:00Z"/>
                <w:rFonts w:ascii="Arial" w:hAnsi="Arial" w:cs="Arial"/>
                <w:color w:val="000000"/>
                <w:sz w:val="16"/>
                <w:szCs w:val="16"/>
                <w:lang w:eastAsia="zh-CN"/>
              </w:rPr>
            </w:pPr>
            <w:ins w:id="15939"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15940" w:author="Huawei" w:date="2020-10-20T14:35:00Z"/>
                <w:rFonts w:ascii="Arial" w:hAnsi="Arial" w:cs="Arial"/>
                <w:color w:val="000000"/>
                <w:sz w:val="16"/>
                <w:szCs w:val="16"/>
                <w:lang w:eastAsia="zh-CN"/>
              </w:rPr>
            </w:pPr>
            <w:ins w:id="15941"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15942" w:author="Huawei" w:date="2020-10-20T14:35:00Z"/>
                <w:rFonts w:ascii="Arial" w:hAnsi="Arial" w:cs="Arial"/>
                <w:color w:val="000000"/>
                <w:sz w:val="16"/>
                <w:szCs w:val="16"/>
                <w:lang w:eastAsia="zh-CN"/>
              </w:rPr>
            </w:pPr>
            <w:ins w:id="15943"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15944"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15945" w:author="Huawei" w:date="2020-10-20T14:35:00Z"/>
                <w:rFonts w:ascii="Arial" w:hAnsi="Arial" w:cs="Arial"/>
                <w:color w:val="000000"/>
                <w:sz w:val="16"/>
                <w:szCs w:val="16"/>
                <w:lang w:eastAsia="zh-CN"/>
              </w:rPr>
            </w:pPr>
            <w:ins w:id="15946"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15947" w:author="Huawei" w:date="2020-10-20T14:35:00Z"/>
                <w:rFonts w:ascii="Arial" w:hAnsi="Arial" w:cs="Arial"/>
                <w:color w:val="000000"/>
                <w:sz w:val="16"/>
                <w:szCs w:val="16"/>
                <w:lang w:eastAsia="zh-CN"/>
              </w:rPr>
            </w:pPr>
            <w:ins w:id="15948"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15949" w:author="Huawei" w:date="2020-10-20T14:35:00Z"/>
                <w:rFonts w:ascii="Arial" w:hAnsi="Arial" w:cs="Arial"/>
                <w:color w:val="000000"/>
                <w:sz w:val="16"/>
                <w:szCs w:val="16"/>
                <w:lang w:eastAsia="zh-CN"/>
              </w:rPr>
            </w:pPr>
            <w:ins w:id="15950"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15951" w:author="Huawei" w:date="2020-10-20T14:35:00Z"/>
                <w:rFonts w:ascii="Arial" w:hAnsi="Arial" w:cs="Arial"/>
                <w:color w:val="000000"/>
                <w:sz w:val="16"/>
                <w:szCs w:val="16"/>
                <w:lang w:eastAsia="zh-CN"/>
              </w:rPr>
            </w:pPr>
            <w:ins w:id="15952"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15953" w:author="Huawei" w:date="2020-10-20T14:35:00Z"/>
                <w:rFonts w:ascii="Arial" w:hAnsi="Arial" w:cs="Arial"/>
                <w:color w:val="000000"/>
                <w:sz w:val="16"/>
                <w:szCs w:val="16"/>
                <w:lang w:eastAsia="zh-CN"/>
              </w:rPr>
            </w:pPr>
            <w:ins w:id="15954"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15955" w:author="Huawei" w:date="2020-10-20T14:35:00Z"/>
                <w:rFonts w:ascii="Arial" w:hAnsi="Arial" w:cs="Arial"/>
                <w:color w:val="000000"/>
                <w:sz w:val="16"/>
                <w:szCs w:val="16"/>
                <w:lang w:eastAsia="zh-CN"/>
              </w:rPr>
            </w:pPr>
            <w:ins w:id="15956" w:author="Huawei" w:date="2020-10-20T14:35:00Z">
              <w:r>
                <w:rPr>
                  <w:rFonts w:ascii="Arial" w:hAnsi="Arial" w:cs="Arial"/>
                  <w:color w:val="000000"/>
                  <w:sz w:val="16"/>
                  <w:szCs w:val="16"/>
                </w:rPr>
                <w:t>60.8766%</w:t>
              </w:r>
            </w:ins>
          </w:p>
        </w:tc>
      </w:tr>
      <w:tr w:rsidR="000B48E5" w14:paraId="07419A53" w14:textId="77777777">
        <w:trPr>
          <w:trHeight w:val="285"/>
          <w:jc w:val="center"/>
          <w:ins w:id="15957"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15958" w:author="Huawei" w:date="2020-10-20T14:35:00Z"/>
                <w:rFonts w:ascii="Arial" w:hAnsi="Arial" w:cs="Arial"/>
                <w:color w:val="000000"/>
                <w:sz w:val="16"/>
                <w:szCs w:val="16"/>
                <w:lang w:eastAsia="zh-CN"/>
              </w:rPr>
            </w:pPr>
            <w:ins w:id="15959"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15960" w:author="Huawei" w:date="2020-10-20T14:35:00Z"/>
                <w:rFonts w:ascii="Arial" w:hAnsi="Arial" w:cs="Arial"/>
                <w:color w:val="000000"/>
                <w:sz w:val="16"/>
                <w:szCs w:val="16"/>
                <w:lang w:eastAsia="zh-CN"/>
              </w:rPr>
            </w:pPr>
            <w:ins w:id="15961"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15962" w:author="Huawei" w:date="2020-10-20T14:35:00Z"/>
                <w:rFonts w:ascii="Arial" w:hAnsi="Arial" w:cs="Arial"/>
                <w:color w:val="000000"/>
                <w:sz w:val="16"/>
                <w:szCs w:val="16"/>
                <w:lang w:eastAsia="zh-CN"/>
              </w:rPr>
            </w:pPr>
            <w:ins w:id="15963"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15964" w:author="Huawei" w:date="2020-10-20T14:35:00Z"/>
                <w:rFonts w:ascii="Arial" w:hAnsi="Arial" w:cs="Arial"/>
                <w:color w:val="000000"/>
                <w:sz w:val="16"/>
                <w:szCs w:val="16"/>
                <w:lang w:eastAsia="zh-CN"/>
              </w:rPr>
            </w:pPr>
            <w:ins w:id="15965"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15966" w:author="Huawei" w:date="2020-10-20T14:35:00Z"/>
                <w:rFonts w:ascii="Arial" w:hAnsi="Arial" w:cs="Arial"/>
                <w:color w:val="000000"/>
                <w:sz w:val="16"/>
                <w:szCs w:val="16"/>
                <w:lang w:eastAsia="zh-CN"/>
              </w:rPr>
            </w:pPr>
            <w:ins w:id="15967"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15968" w:author="Huawei" w:date="2020-10-20T14:35:00Z"/>
                <w:rFonts w:ascii="Arial" w:hAnsi="Arial" w:cs="Arial"/>
                <w:color w:val="000000"/>
                <w:sz w:val="16"/>
                <w:szCs w:val="16"/>
                <w:lang w:eastAsia="zh-CN"/>
              </w:rPr>
            </w:pPr>
            <w:ins w:id="15969" w:author="Huawei" w:date="2020-10-20T14:35:00Z">
              <w:r>
                <w:rPr>
                  <w:rFonts w:ascii="Arial" w:hAnsi="Arial" w:cs="Arial"/>
                  <w:color w:val="000000"/>
                  <w:sz w:val="16"/>
                  <w:szCs w:val="16"/>
                </w:rPr>
                <w:t>8.5227%</w:t>
              </w:r>
            </w:ins>
          </w:p>
        </w:tc>
      </w:tr>
      <w:tr w:rsidR="000B48E5" w14:paraId="346A71ED" w14:textId="77777777">
        <w:trPr>
          <w:trHeight w:val="285"/>
          <w:jc w:val="center"/>
          <w:ins w:id="15970"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15971" w:author="Huawei" w:date="2020-10-20T14:35:00Z"/>
                <w:rFonts w:ascii="Arial" w:hAnsi="Arial" w:cs="Arial"/>
                <w:color w:val="000000"/>
                <w:sz w:val="16"/>
                <w:szCs w:val="16"/>
                <w:lang w:eastAsia="zh-CN"/>
              </w:rPr>
            </w:pPr>
            <w:ins w:id="15972"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15973" w:author="Huawei" w:date="2020-10-20T14:35:00Z"/>
                <w:rFonts w:ascii="Arial" w:hAnsi="Arial" w:cs="Arial"/>
                <w:color w:val="000000"/>
                <w:sz w:val="16"/>
                <w:szCs w:val="16"/>
                <w:lang w:eastAsia="zh-CN"/>
              </w:rPr>
            </w:pPr>
            <w:ins w:id="15974"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15975" w:author="Huawei" w:date="2020-10-20T14:35:00Z"/>
                <w:rFonts w:ascii="Arial" w:hAnsi="Arial" w:cs="Arial"/>
                <w:color w:val="000000"/>
                <w:sz w:val="16"/>
                <w:szCs w:val="16"/>
                <w:lang w:eastAsia="zh-CN"/>
              </w:rPr>
            </w:pPr>
            <w:ins w:id="15976"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15977" w:author="Huawei" w:date="2020-10-20T14:35:00Z"/>
                <w:rFonts w:ascii="Arial" w:hAnsi="Arial" w:cs="Arial"/>
                <w:color w:val="000000"/>
                <w:sz w:val="16"/>
                <w:szCs w:val="16"/>
                <w:lang w:eastAsia="zh-CN"/>
              </w:rPr>
            </w:pPr>
            <w:ins w:id="15978"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15979" w:author="Huawei" w:date="2020-10-20T14:35:00Z"/>
                <w:rFonts w:ascii="Arial" w:hAnsi="Arial" w:cs="Arial"/>
                <w:color w:val="000000"/>
                <w:sz w:val="16"/>
                <w:szCs w:val="16"/>
                <w:lang w:eastAsia="zh-CN"/>
              </w:rPr>
            </w:pPr>
            <w:ins w:id="15980"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15981" w:author="Huawei" w:date="2020-10-20T14:35:00Z"/>
                <w:rFonts w:ascii="Arial" w:hAnsi="Arial" w:cs="Arial"/>
                <w:color w:val="000000"/>
                <w:sz w:val="16"/>
                <w:szCs w:val="16"/>
                <w:lang w:eastAsia="zh-CN"/>
              </w:rPr>
            </w:pPr>
            <w:ins w:id="15982" w:author="Huawei" w:date="2020-10-20T14:35:00Z">
              <w:r>
                <w:rPr>
                  <w:rFonts w:ascii="Arial" w:hAnsi="Arial" w:cs="Arial"/>
                  <w:color w:val="000000"/>
                  <w:sz w:val="16"/>
                  <w:szCs w:val="16"/>
                </w:rPr>
                <w:t>30.6006%</w:t>
              </w:r>
            </w:ins>
          </w:p>
        </w:tc>
      </w:tr>
      <w:tr w:rsidR="000B48E5" w14:paraId="4804C6F5" w14:textId="77777777">
        <w:trPr>
          <w:trHeight w:val="285"/>
          <w:jc w:val="center"/>
          <w:ins w:id="15983"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15984" w:author="Huawei" w:date="2020-10-20T14:35:00Z"/>
                <w:rFonts w:ascii="Arial" w:hAnsi="Arial" w:cs="Arial"/>
                <w:color w:val="000000"/>
                <w:sz w:val="16"/>
                <w:szCs w:val="16"/>
                <w:lang w:eastAsia="zh-CN"/>
              </w:rPr>
            </w:pPr>
            <w:ins w:id="15985"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15986" w:author="Huawei" w:date="2020-10-20T14:35:00Z"/>
                <w:rFonts w:ascii="Arial" w:hAnsi="Arial" w:cs="Arial"/>
                <w:color w:val="000000"/>
                <w:sz w:val="16"/>
                <w:szCs w:val="16"/>
                <w:lang w:eastAsia="zh-CN"/>
              </w:rPr>
            </w:pPr>
            <w:ins w:id="15987"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15988" w:author="Huawei" w:date="2020-10-20T14:35:00Z"/>
                <w:rFonts w:ascii="Arial" w:hAnsi="Arial" w:cs="Arial"/>
                <w:color w:val="000000"/>
                <w:sz w:val="16"/>
                <w:szCs w:val="16"/>
                <w:lang w:eastAsia="zh-CN"/>
              </w:rPr>
            </w:pPr>
            <w:ins w:id="15989"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15990" w:author="Huawei" w:date="2020-10-20T14:35:00Z"/>
                <w:rFonts w:ascii="Arial" w:hAnsi="Arial" w:cs="Arial"/>
                <w:color w:val="000000"/>
                <w:sz w:val="16"/>
                <w:szCs w:val="16"/>
                <w:lang w:eastAsia="zh-CN"/>
              </w:rPr>
            </w:pPr>
            <w:ins w:id="15991"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15992"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15993" w:author="Huawei" w:date="2020-10-20T14:35:00Z"/>
                <w:rFonts w:ascii="Arial" w:hAnsi="Arial" w:cs="Arial"/>
                <w:color w:val="000000"/>
                <w:sz w:val="16"/>
                <w:szCs w:val="16"/>
                <w:lang w:eastAsia="zh-CN"/>
              </w:rPr>
            </w:pPr>
          </w:p>
        </w:tc>
      </w:tr>
      <w:tr w:rsidR="000B48E5" w14:paraId="5DDB8AF7" w14:textId="77777777">
        <w:trPr>
          <w:trHeight w:val="300"/>
          <w:jc w:val="center"/>
          <w:ins w:id="15994"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15995" w:author="Huawei" w:date="2020-10-20T14:35:00Z"/>
                <w:rFonts w:ascii="Arial" w:hAnsi="Arial" w:cs="Arial"/>
                <w:color w:val="000000"/>
                <w:sz w:val="16"/>
                <w:szCs w:val="16"/>
                <w:lang w:eastAsia="zh-CN"/>
              </w:rPr>
            </w:pPr>
            <w:ins w:id="15996"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15997" w:author="Huawei" w:date="2020-10-20T14:35:00Z"/>
                <w:rFonts w:ascii="Arial" w:hAnsi="Arial" w:cs="Arial"/>
                <w:color w:val="000000"/>
                <w:sz w:val="16"/>
                <w:szCs w:val="16"/>
                <w:lang w:eastAsia="zh-CN"/>
              </w:rPr>
            </w:pPr>
            <w:ins w:id="15998"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15999" w:author="Huawei" w:date="2020-10-20T14:35:00Z"/>
                <w:rFonts w:ascii="Arial" w:hAnsi="Arial" w:cs="Arial"/>
                <w:color w:val="000000"/>
                <w:sz w:val="16"/>
                <w:szCs w:val="16"/>
                <w:lang w:eastAsia="zh-CN"/>
              </w:rPr>
            </w:pPr>
            <w:ins w:id="16000"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16001" w:author="Huawei" w:date="2020-10-20T14:35:00Z"/>
                <w:rFonts w:ascii="Arial" w:hAnsi="Arial" w:cs="Arial"/>
                <w:color w:val="000000"/>
                <w:sz w:val="16"/>
                <w:szCs w:val="16"/>
                <w:lang w:eastAsia="zh-CN"/>
              </w:rPr>
            </w:pPr>
            <w:ins w:id="16002"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16003" w:author="Huawei" w:date="2020-10-20T14:35:00Z"/>
                <w:rFonts w:ascii="Arial" w:hAnsi="Arial" w:cs="Arial"/>
                <w:color w:val="000000"/>
                <w:sz w:val="16"/>
                <w:szCs w:val="16"/>
                <w:lang w:eastAsia="zh-CN"/>
              </w:rPr>
            </w:pPr>
            <w:ins w:id="16004"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16005" w:author="Huawei" w:date="2020-10-20T14:35:00Z"/>
                <w:rFonts w:ascii="Arial" w:hAnsi="Arial" w:cs="Arial"/>
                <w:color w:val="000000"/>
                <w:sz w:val="16"/>
                <w:szCs w:val="16"/>
                <w:lang w:eastAsia="zh-CN"/>
              </w:rPr>
            </w:pPr>
            <w:ins w:id="16006" w:author="Huawei" w:date="2020-10-20T14:35:00Z">
              <w:r>
                <w:rPr>
                  <w:rFonts w:ascii="Arial" w:hAnsi="Arial" w:cs="Arial"/>
                  <w:color w:val="000000"/>
                  <w:sz w:val="16"/>
                  <w:szCs w:val="16"/>
                </w:rPr>
                <w:t>100.0000%</w:t>
              </w:r>
            </w:ins>
          </w:p>
        </w:tc>
      </w:tr>
    </w:tbl>
    <w:p w14:paraId="4A6F16B9" w14:textId="77777777" w:rsidR="000B48E5" w:rsidRDefault="000B48E5">
      <w:pPr>
        <w:rPr>
          <w:ins w:id="16007" w:author="Huawei" w:date="2020-10-20T14:35:00Z"/>
          <w:lang w:val="en-US" w:eastAsia="zh-CN"/>
        </w:rPr>
      </w:pPr>
    </w:p>
    <w:p w14:paraId="22C78DC0" w14:textId="77777777" w:rsidR="000B48E5" w:rsidRDefault="00E2147D">
      <w:pPr>
        <w:pStyle w:val="Heading5"/>
        <w:rPr>
          <w:ins w:id="16008" w:author="Huawei" w:date="2020-10-20T14:35:00Z"/>
          <w:rFonts w:eastAsia="MS Mincho"/>
          <w:lang w:val="en-US"/>
        </w:rPr>
      </w:pPr>
      <w:ins w:id="16009"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16010" w:author="Huawei" w:date="2020-10-20T14:35:00Z"/>
          <w:lang w:val="en-US"/>
        </w:rPr>
      </w:pPr>
      <w:ins w:id="16011" w:author="Huawei" w:date="2020-10-20T14:35:00Z">
        <w:r>
          <w:rPr>
            <w:lang w:val="en-US"/>
          </w:rPr>
          <w:t>Observations on NR positioning UE efficiency enhancements are provided in Table 8.3.2.1.3-1.</w:t>
        </w:r>
      </w:ins>
    </w:p>
    <w:p w14:paraId="7A75181A" w14:textId="77777777" w:rsidR="000B48E5" w:rsidRDefault="00E2147D">
      <w:pPr>
        <w:pStyle w:val="TH"/>
        <w:rPr>
          <w:ins w:id="16012" w:author="Huawei" w:date="2020-10-20T14:35:00Z"/>
          <w:lang w:val="en-US"/>
        </w:rPr>
      </w:pPr>
      <w:ins w:id="16013"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16014" w:author="Huawei" w:date="2020-10-20T14:35:00Z"/>
        </w:trPr>
        <w:tc>
          <w:tcPr>
            <w:tcW w:w="2972" w:type="dxa"/>
            <w:vAlign w:val="center"/>
          </w:tcPr>
          <w:p w14:paraId="792AA7E9" w14:textId="77777777" w:rsidR="000B48E5" w:rsidRDefault="00E2147D">
            <w:pPr>
              <w:pStyle w:val="TAC"/>
              <w:rPr>
                <w:ins w:id="16015" w:author="Huawei" w:date="2020-10-20T14:35:00Z"/>
                <w:rStyle w:val="TALCar"/>
                <w:sz w:val="16"/>
                <w:szCs w:val="16"/>
                <w:lang w:val="en-US"/>
              </w:rPr>
            </w:pPr>
            <w:ins w:id="16016"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16017" w:author="Huawei" w:date="2020-10-20T14:35:00Z"/>
                <w:rFonts w:cs="Arial"/>
                <w:color w:val="000000"/>
                <w:lang w:eastAsia="zh-CN"/>
              </w:rPr>
            </w:pPr>
            <w:ins w:id="16018"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16019" w:author="Huawei" w:date="2020-10-20T14:35:00Z"/>
                <w:rFonts w:cs="Arial"/>
                <w:color w:val="000000"/>
                <w:lang w:eastAsia="zh-CN"/>
              </w:rPr>
            </w:pPr>
            <w:ins w:id="16020"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16021" w:author="Huawei" w:date="2020-10-20T14:35:00Z"/>
        </w:trPr>
        <w:tc>
          <w:tcPr>
            <w:tcW w:w="2972" w:type="dxa"/>
            <w:vAlign w:val="center"/>
          </w:tcPr>
          <w:p w14:paraId="43A95889" w14:textId="77777777" w:rsidR="000B48E5" w:rsidRDefault="00E2147D">
            <w:pPr>
              <w:pStyle w:val="TAC"/>
              <w:jc w:val="both"/>
              <w:rPr>
                <w:ins w:id="16022" w:author="Huawei" w:date="2020-10-20T14:35:00Z"/>
                <w:rStyle w:val="TALCar"/>
                <w:sz w:val="16"/>
                <w:szCs w:val="16"/>
                <w:lang w:val="en-US"/>
              </w:rPr>
            </w:pPr>
            <w:ins w:id="16023"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16024" w:author="Huawei" w:date="2020-10-20T14:35:00Z"/>
                <w:rFonts w:cs="Arial"/>
                <w:color w:val="000000"/>
                <w:lang w:eastAsia="zh-CN"/>
              </w:rPr>
            </w:pPr>
            <w:ins w:id="16025"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16026" w:author="Huawei" w:date="2020-10-20T14:35:00Z"/>
                <w:rFonts w:ascii="Arial" w:hAnsi="Arial" w:cs="Arial"/>
                <w:color w:val="000000"/>
                <w:sz w:val="16"/>
                <w:szCs w:val="16"/>
                <w:lang w:eastAsia="zh-CN"/>
              </w:rPr>
            </w:pPr>
            <w:ins w:id="16027"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16028" w:author="Huawei" w:date="2020-10-20T14:35:00Z"/>
                <w:rFonts w:cs="Arial"/>
                <w:color w:val="000000"/>
              </w:rPr>
            </w:pPr>
            <w:ins w:id="16029" w:author="Huawei" w:date="2020-10-20T14:35:00Z">
              <w:r>
                <w:rPr>
                  <w:rFonts w:cs="Arial"/>
                  <w:color w:val="000000"/>
                  <w:sz w:val="16"/>
                  <w:szCs w:val="16"/>
                  <w:lang w:eastAsia="zh-CN"/>
                </w:rPr>
                <w:t>30.4% to Case P3</w:t>
              </w:r>
            </w:ins>
          </w:p>
        </w:tc>
      </w:tr>
      <w:tr w:rsidR="000B48E5" w14:paraId="555328BD" w14:textId="77777777">
        <w:trPr>
          <w:trHeight w:val="55"/>
          <w:jc w:val="center"/>
          <w:ins w:id="16030" w:author="Huawei" w:date="2020-10-20T14:35:00Z"/>
        </w:trPr>
        <w:tc>
          <w:tcPr>
            <w:tcW w:w="2972" w:type="dxa"/>
            <w:vAlign w:val="center"/>
          </w:tcPr>
          <w:p w14:paraId="223067AE" w14:textId="77777777" w:rsidR="000B48E5" w:rsidRDefault="00E2147D">
            <w:pPr>
              <w:pStyle w:val="TAC"/>
              <w:jc w:val="both"/>
              <w:rPr>
                <w:ins w:id="16031" w:author="Huawei" w:date="2020-10-20T14:35:00Z"/>
                <w:rStyle w:val="TALCar"/>
                <w:sz w:val="16"/>
                <w:szCs w:val="16"/>
                <w:lang w:val="en-US"/>
              </w:rPr>
            </w:pPr>
            <w:ins w:id="16032"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16033" w:author="Huawei" w:date="2020-10-20T14:35:00Z"/>
                <w:rFonts w:cs="Arial"/>
                <w:color w:val="000000"/>
                <w:lang w:eastAsia="zh-CN"/>
              </w:rPr>
            </w:pPr>
            <w:ins w:id="16034"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16035" w:author="Huawei" w:date="2020-10-20T14:35:00Z"/>
                <w:rFonts w:cs="Arial"/>
                <w:color w:val="000000"/>
              </w:rPr>
            </w:pPr>
            <w:ins w:id="16036" w:author="Huawei" w:date="2020-10-20T14:35:00Z">
              <w:r>
                <w:rPr>
                  <w:rFonts w:cs="Arial" w:hint="eastAsia"/>
                  <w:color w:val="000000"/>
                  <w:sz w:val="16"/>
                  <w:szCs w:val="16"/>
                  <w:lang w:eastAsia="zh-CN"/>
                </w:rPr>
                <w:t>-</w:t>
              </w:r>
            </w:ins>
          </w:p>
        </w:tc>
      </w:tr>
      <w:tr w:rsidR="000B48E5" w14:paraId="4C11004B" w14:textId="77777777">
        <w:trPr>
          <w:trHeight w:val="55"/>
          <w:jc w:val="center"/>
          <w:ins w:id="16037" w:author="Huawei" w:date="2020-10-20T14:35:00Z"/>
        </w:trPr>
        <w:tc>
          <w:tcPr>
            <w:tcW w:w="2972" w:type="dxa"/>
            <w:vAlign w:val="center"/>
          </w:tcPr>
          <w:p w14:paraId="724ECB93" w14:textId="77777777" w:rsidR="000B48E5" w:rsidRDefault="00E2147D">
            <w:pPr>
              <w:pStyle w:val="TAC"/>
              <w:jc w:val="both"/>
              <w:rPr>
                <w:ins w:id="16038" w:author="Huawei" w:date="2020-10-20T14:35:00Z"/>
                <w:rFonts w:cs="Arial"/>
                <w:color w:val="000000"/>
                <w:sz w:val="16"/>
                <w:szCs w:val="16"/>
                <w:lang w:eastAsia="zh-CN"/>
              </w:rPr>
            </w:pPr>
            <w:ins w:id="16039"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16040" w:author="Huawei" w:date="2020-10-20T14:35:00Z"/>
                <w:color w:val="000000"/>
                <w:lang w:eastAsia="zh-CN"/>
              </w:rPr>
            </w:pPr>
            <w:ins w:id="16041"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16042" w:author="Huawei" w:date="2020-10-20T14:35:00Z"/>
                <w:rFonts w:cs="Arial"/>
                <w:color w:val="000000"/>
              </w:rPr>
            </w:pPr>
            <w:ins w:id="16043" w:author="Huawei" w:date="2020-10-20T14:35:00Z">
              <w:r>
                <w:rPr>
                  <w:rFonts w:cs="Arial" w:hint="eastAsia"/>
                  <w:color w:val="000000"/>
                  <w:sz w:val="16"/>
                  <w:szCs w:val="16"/>
                  <w:lang w:eastAsia="zh-CN"/>
                </w:rPr>
                <w:t>-</w:t>
              </w:r>
            </w:ins>
          </w:p>
        </w:tc>
      </w:tr>
      <w:tr w:rsidR="000B48E5" w14:paraId="23C10E09" w14:textId="77777777">
        <w:trPr>
          <w:trHeight w:val="55"/>
          <w:jc w:val="center"/>
          <w:ins w:id="16044" w:author="Huawei" w:date="2020-10-20T14:35:00Z"/>
        </w:trPr>
        <w:tc>
          <w:tcPr>
            <w:tcW w:w="2972" w:type="dxa"/>
            <w:vAlign w:val="center"/>
          </w:tcPr>
          <w:p w14:paraId="43451CA1" w14:textId="77777777" w:rsidR="000B48E5" w:rsidRDefault="00E2147D">
            <w:pPr>
              <w:pStyle w:val="TAC"/>
              <w:jc w:val="both"/>
              <w:rPr>
                <w:ins w:id="16045" w:author="Huawei" w:date="2020-10-20T14:35:00Z"/>
                <w:rFonts w:cs="Arial"/>
                <w:color w:val="000000"/>
                <w:sz w:val="16"/>
                <w:szCs w:val="16"/>
                <w:lang w:eastAsia="zh-CN"/>
              </w:rPr>
            </w:pPr>
            <w:ins w:id="16046"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16047" w:author="Huawei" w:date="2020-10-20T14:35:00Z"/>
                <w:color w:val="000000"/>
                <w:lang w:eastAsia="zh-CN"/>
              </w:rPr>
            </w:pPr>
            <w:ins w:id="16048"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16049" w:author="Huawei" w:date="2020-10-20T14:35:00Z"/>
                <w:rFonts w:cs="Arial"/>
                <w:color w:val="000000"/>
              </w:rPr>
            </w:pPr>
            <w:ins w:id="16050" w:author="Huawei" w:date="2020-10-20T14:35:00Z">
              <w:r>
                <w:rPr>
                  <w:rFonts w:cs="Arial"/>
                  <w:color w:val="000000"/>
                  <w:sz w:val="16"/>
                  <w:szCs w:val="16"/>
                  <w:lang w:eastAsia="zh-CN"/>
                </w:rPr>
                <w:t>39.6% to Case P5</w:t>
              </w:r>
            </w:ins>
          </w:p>
        </w:tc>
      </w:tr>
      <w:tr w:rsidR="000B48E5" w14:paraId="7442D884" w14:textId="77777777">
        <w:trPr>
          <w:trHeight w:val="55"/>
          <w:jc w:val="center"/>
          <w:ins w:id="16051" w:author="Huawei" w:date="2020-10-20T14:35:00Z"/>
        </w:trPr>
        <w:tc>
          <w:tcPr>
            <w:tcW w:w="2972" w:type="dxa"/>
            <w:vAlign w:val="center"/>
          </w:tcPr>
          <w:p w14:paraId="404442F7" w14:textId="77777777" w:rsidR="000B48E5" w:rsidRDefault="00E2147D">
            <w:pPr>
              <w:pStyle w:val="TAC"/>
              <w:jc w:val="both"/>
              <w:rPr>
                <w:ins w:id="16052" w:author="Huawei" w:date="2020-10-20T14:35:00Z"/>
                <w:rFonts w:cs="Arial"/>
                <w:color w:val="000000"/>
                <w:sz w:val="16"/>
                <w:szCs w:val="16"/>
                <w:lang w:eastAsia="zh-CN"/>
              </w:rPr>
            </w:pPr>
            <w:ins w:id="16053"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16054" w:author="Huawei" w:date="2020-10-20T14:35:00Z"/>
                <w:color w:val="000000"/>
                <w:lang w:eastAsia="zh-CN"/>
              </w:rPr>
            </w:pPr>
            <w:ins w:id="16055"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16056" w:author="Huawei" w:date="2020-10-20T14:35:00Z"/>
                <w:rFonts w:cs="Arial"/>
                <w:color w:val="000000"/>
              </w:rPr>
            </w:pPr>
            <w:ins w:id="16057" w:author="Huawei" w:date="2020-10-20T14:35:00Z">
              <w:r>
                <w:rPr>
                  <w:rFonts w:cs="Arial" w:hint="eastAsia"/>
                  <w:color w:val="000000"/>
                  <w:sz w:val="16"/>
                  <w:szCs w:val="16"/>
                  <w:lang w:eastAsia="zh-CN"/>
                </w:rPr>
                <w:t>-</w:t>
              </w:r>
            </w:ins>
          </w:p>
        </w:tc>
      </w:tr>
    </w:tbl>
    <w:p w14:paraId="43794673" w14:textId="77777777" w:rsidR="000B48E5" w:rsidRDefault="000B48E5">
      <w:pPr>
        <w:pStyle w:val="Guidance"/>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835AA" w14:textId="77777777" w:rsidR="00DE3475" w:rsidRDefault="00DE3475" w:rsidP="000B48E5">
      <w:pPr>
        <w:spacing w:after="0"/>
      </w:pPr>
      <w:r>
        <w:separator/>
      </w:r>
    </w:p>
  </w:endnote>
  <w:endnote w:type="continuationSeparator" w:id="0">
    <w:p w14:paraId="0AC8B115" w14:textId="77777777" w:rsidR="00DE3475" w:rsidRDefault="00DE3475"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tangChe">
    <w:charset w:val="81"/>
    <w:family w:val="modern"/>
    <w:pitch w:val="fixed"/>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7CDF" w14:textId="77777777" w:rsidR="00DE3475" w:rsidRDefault="00DE34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F7F7" w14:textId="77777777" w:rsidR="00DE3475" w:rsidRDefault="00DE3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741D" w14:textId="77777777" w:rsidR="00DE3475" w:rsidRDefault="00DE3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7CC19" w14:textId="77777777" w:rsidR="00DE3475" w:rsidRDefault="00DE34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2CFF" w14:textId="77777777" w:rsidR="00DE3475" w:rsidRDefault="00DE34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DE3475" w:rsidRDefault="00DE3475"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6860" w14:textId="77777777" w:rsidR="00DE3475" w:rsidRPr="00270202" w:rsidRDefault="00DE3475"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80</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C723" w14:textId="77777777" w:rsidR="00DE3475" w:rsidRDefault="00DE34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DE3475" w:rsidRDefault="00DE3475"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773A" w14:textId="77777777" w:rsidR="00DE3475" w:rsidRPr="00270202" w:rsidRDefault="00DE3475"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69</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80</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E9C8" w14:textId="77777777" w:rsidR="00DE3475" w:rsidRDefault="00DE34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E318" w14:textId="77777777" w:rsidR="00DE3475" w:rsidRDefault="00DE3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82DF9" w14:textId="77777777" w:rsidR="00DE3475" w:rsidRDefault="00DE3475" w:rsidP="000B48E5">
      <w:pPr>
        <w:spacing w:after="0"/>
      </w:pPr>
      <w:r>
        <w:separator/>
      </w:r>
    </w:p>
  </w:footnote>
  <w:footnote w:type="continuationSeparator" w:id="0">
    <w:p w14:paraId="03D317D0" w14:textId="77777777" w:rsidR="00DE3475" w:rsidRDefault="00DE3475"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354E" w14:textId="77777777" w:rsidR="00DE3475" w:rsidRDefault="00DE3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42CB" w14:textId="77777777" w:rsidR="00DE3475" w:rsidRDefault="00DE34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B0AF" w14:textId="77777777" w:rsidR="00DE3475" w:rsidRDefault="00DE34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3D6F5" w14:textId="77777777" w:rsidR="00DE3475" w:rsidRDefault="00DE3475">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14A86" w14:textId="77777777" w:rsidR="00DE3475" w:rsidRDefault="00DE3475">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1996" w14:textId="77777777" w:rsidR="00DE3475" w:rsidRDefault="00DE34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A7242" w14:textId="77777777" w:rsidR="00DE3475" w:rsidRDefault="00DE3475">
    <w:pPr>
      <w:framePr w:h="284" w:hRule="exact" w:wrap="around" w:vAnchor="text" w:hAnchor="margin" w:xAlign="center" w:y="7"/>
      <w:rPr>
        <w:rFonts w:ascii="Arial" w:hAnsi="Arial" w:cs="Arial"/>
        <w:b/>
        <w:sz w:val="18"/>
        <w:szCs w:val="18"/>
      </w:rPr>
    </w:pPr>
  </w:p>
  <w:p w14:paraId="190E2485" w14:textId="77777777" w:rsidR="00DE3475" w:rsidRDefault="00DE34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94BB" w14:textId="77777777" w:rsidR="00DE3475" w:rsidRDefault="00DE3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2" w15:restartNumberingAfterBreak="0">
    <w:nsid w:val="0F294B03"/>
    <w:multiLevelType w:val="singleLevel"/>
    <w:tmpl w:val="0F294B03"/>
    <w:lvl w:ilvl="0">
      <w:start w:val="1"/>
      <w:numFmt w:val="decimal"/>
      <w:suff w:val="space"/>
      <w:lvlText w:val="%1."/>
      <w:lvlJc w:val="left"/>
    </w:lvl>
  </w:abstractNum>
  <w:abstractNum w:abstractNumId="13"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7530FB3"/>
    <w:multiLevelType w:val="multilevel"/>
    <w:tmpl w:val="9FF2ACC4"/>
    <w:styleLink w:val="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8"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19"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2"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D71D3A"/>
    <w:multiLevelType w:val="hybridMultilevel"/>
    <w:tmpl w:val="79B821C0"/>
    <w:lvl w:ilvl="0" w:tplc="04090001">
      <w:start w:val="1"/>
      <w:numFmt w:val="bullet"/>
      <w:pStyle w:val="List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30"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2"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33" w15:restartNumberingAfterBreak="0">
    <w:nsid w:val="40B072F8"/>
    <w:multiLevelType w:val="multilevel"/>
    <w:tmpl w:val="04090023"/>
    <w:styleLink w:val="ArticleSection"/>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34"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35"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1"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43"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4"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45"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46"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47"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1A3A05B"/>
    <w:multiLevelType w:val="singleLevel"/>
    <w:tmpl w:val="61A3A05B"/>
    <w:lvl w:ilvl="0">
      <w:start w:val="1"/>
      <w:numFmt w:val="decimal"/>
      <w:suff w:val="space"/>
      <w:lvlText w:val="%1."/>
      <w:lvlJc w:val="left"/>
    </w:lvl>
  </w:abstractNum>
  <w:abstractNum w:abstractNumId="49"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55"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56"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5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59"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61"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63"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64"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
  </w:num>
  <w:num w:numId="4">
    <w:abstractNumId w:val="35"/>
  </w:num>
  <w:num w:numId="5">
    <w:abstractNumId w:val="4"/>
  </w:num>
  <w:num w:numId="6">
    <w:abstractNumId w:val="17"/>
  </w:num>
  <w:num w:numId="7">
    <w:abstractNumId w:val="1"/>
  </w:num>
  <w:num w:numId="8">
    <w:abstractNumId w:val="44"/>
  </w:num>
  <w:num w:numId="9">
    <w:abstractNumId w:val="55"/>
  </w:num>
  <w:num w:numId="10">
    <w:abstractNumId w:val="0"/>
  </w:num>
  <w:num w:numId="11">
    <w:abstractNumId w:val="12"/>
  </w:num>
  <w:num w:numId="12">
    <w:abstractNumId w:val="5"/>
  </w:num>
  <w:num w:numId="13">
    <w:abstractNumId w:val="48"/>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8"/>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26"/>
  </w:num>
  <w:num w:numId="19">
    <w:abstractNumId w:val="53"/>
  </w:num>
  <w:num w:numId="20">
    <w:abstractNumId w:val="25"/>
  </w:num>
  <w:num w:numId="21">
    <w:abstractNumId w:val="34"/>
  </w:num>
  <w:num w:numId="22">
    <w:abstractNumId w:val="10"/>
  </w:num>
  <w:num w:numId="23">
    <w:abstractNumId w:val="62"/>
  </w:num>
  <w:num w:numId="24">
    <w:abstractNumId w:val="31"/>
  </w:num>
  <w:num w:numId="25">
    <w:abstractNumId w:val="61"/>
  </w:num>
  <w:num w:numId="26">
    <w:abstractNumId w:val="13"/>
  </w:num>
  <w:num w:numId="27">
    <w:abstractNumId w:val="8"/>
  </w:num>
  <w:num w:numId="28">
    <w:abstractNumId w:val="41"/>
  </w:num>
  <w:num w:numId="29">
    <w:abstractNumId w:val="19"/>
  </w:num>
  <w:num w:numId="30">
    <w:abstractNumId w:val="52"/>
  </w:num>
  <w:num w:numId="31">
    <w:abstractNumId w:val="33"/>
  </w:num>
  <w:num w:numId="32">
    <w:abstractNumId w:val="16"/>
  </w:num>
  <w:num w:numId="33">
    <w:abstractNumId w:val="59"/>
  </w:num>
  <w:num w:numId="34">
    <w:abstractNumId w:val="40"/>
  </w:num>
  <w:num w:numId="35">
    <w:abstractNumId w:val="32"/>
  </w:num>
  <w:num w:numId="36">
    <w:abstractNumId w:val="42"/>
  </w:num>
  <w:num w:numId="37">
    <w:abstractNumId w:val="54"/>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5"/>
  </w:num>
  <w:num w:numId="41">
    <w:abstractNumId w:val="64"/>
  </w:num>
  <w:num w:numId="42">
    <w:abstractNumId w:val="24"/>
  </w:num>
  <w:num w:numId="43">
    <w:abstractNumId w:val="57"/>
  </w:num>
  <w:num w:numId="44">
    <w:abstractNumId w:val="47"/>
  </w:num>
  <w:num w:numId="45">
    <w:abstractNumId w:val="20"/>
  </w:num>
  <w:num w:numId="46">
    <w:abstractNumId w:val="11"/>
  </w:num>
  <w:num w:numId="47">
    <w:abstractNumId w:val="58"/>
  </w:num>
  <w:num w:numId="48">
    <w:abstractNumId w:val="9"/>
  </w:num>
  <w:num w:numId="49">
    <w:abstractNumId w:val="46"/>
  </w:num>
  <w:num w:numId="50">
    <w:abstractNumId w:val="23"/>
  </w:num>
  <w:num w:numId="51">
    <w:abstractNumId w:val="50"/>
  </w:num>
  <w:num w:numId="52">
    <w:abstractNumId w:val="43"/>
  </w:num>
  <w:num w:numId="53">
    <w:abstractNumId w:val="6"/>
  </w:num>
  <w:num w:numId="54">
    <w:abstractNumId w:val="27"/>
  </w:num>
  <w:num w:numId="55">
    <w:abstractNumId w:val="36"/>
  </w:num>
  <w:num w:numId="56">
    <w:abstractNumId w:val="30"/>
  </w:num>
  <w:num w:numId="57">
    <w:abstractNumId w:val="63"/>
  </w:num>
  <w:num w:numId="58">
    <w:abstractNumId w:val="39"/>
  </w:num>
  <w:num w:numId="59">
    <w:abstractNumId w:val="60"/>
  </w:num>
  <w:num w:numId="60">
    <w:abstractNumId w:val="29"/>
  </w:num>
  <w:num w:numId="61">
    <w:abstractNumId w:val="21"/>
  </w:num>
  <w:num w:numId="62">
    <w:abstractNumId w:val="49"/>
  </w:num>
  <w:num w:numId="63">
    <w:abstractNumId w:val="22"/>
  </w:num>
  <w:num w:numId="64">
    <w:abstractNumId w:val="45"/>
  </w:num>
  <w:num w:numId="65">
    <w:abstractNumId w:val="14"/>
  </w:num>
  <w:num w:numId="66">
    <w:abstractNumId w:val="51"/>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ZTE">
    <w15:presenceInfo w15:providerId="None" w15:userId="ZTE"/>
  </w15:person>
  <w15:person w15:author="Nokia, Nokia Shanghai Bell">
    <w15:presenceInfo w15:providerId="None" w15:userId="Nokia, Nokia Shanghai Bell"/>
  </w15:person>
  <w15:person w15:author="Barbu, Oana-Elena (Nokia - DK/Aalborg)">
    <w15:presenceInfo w15:providerId="AD" w15:userId="S::oana-elena.barbu@nokia-bell-labs.com::e673cb41-84dc-4470-89b8-597193b366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7BF"/>
    <w:rsid w:val="00033397"/>
    <w:rsid w:val="000371FB"/>
    <w:rsid w:val="00040095"/>
    <w:rsid w:val="00041557"/>
    <w:rsid w:val="00051834"/>
    <w:rsid w:val="00054A22"/>
    <w:rsid w:val="0005796C"/>
    <w:rsid w:val="00062023"/>
    <w:rsid w:val="000655A6"/>
    <w:rsid w:val="00080512"/>
    <w:rsid w:val="00085588"/>
    <w:rsid w:val="0008616E"/>
    <w:rsid w:val="000B48E5"/>
    <w:rsid w:val="000B5C49"/>
    <w:rsid w:val="000C47C3"/>
    <w:rsid w:val="000D58AB"/>
    <w:rsid w:val="000F45E8"/>
    <w:rsid w:val="00103ABC"/>
    <w:rsid w:val="00104A63"/>
    <w:rsid w:val="00123BC1"/>
    <w:rsid w:val="00132961"/>
    <w:rsid w:val="00133525"/>
    <w:rsid w:val="00180267"/>
    <w:rsid w:val="00184C20"/>
    <w:rsid w:val="001A4C42"/>
    <w:rsid w:val="001A7420"/>
    <w:rsid w:val="001B6637"/>
    <w:rsid w:val="001C21C3"/>
    <w:rsid w:val="001C78F2"/>
    <w:rsid w:val="001D02C2"/>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85FCA"/>
    <w:rsid w:val="002B241E"/>
    <w:rsid w:val="002B293A"/>
    <w:rsid w:val="002B6339"/>
    <w:rsid w:val="002C16DB"/>
    <w:rsid w:val="002C597C"/>
    <w:rsid w:val="002D3249"/>
    <w:rsid w:val="002E00EE"/>
    <w:rsid w:val="002E52C3"/>
    <w:rsid w:val="00306AFE"/>
    <w:rsid w:val="00313B8A"/>
    <w:rsid w:val="003172DC"/>
    <w:rsid w:val="003303DC"/>
    <w:rsid w:val="00352219"/>
    <w:rsid w:val="0035462D"/>
    <w:rsid w:val="003765B8"/>
    <w:rsid w:val="00383EB6"/>
    <w:rsid w:val="003C3971"/>
    <w:rsid w:val="003D6FEB"/>
    <w:rsid w:val="003E7CAF"/>
    <w:rsid w:val="00400F05"/>
    <w:rsid w:val="00406846"/>
    <w:rsid w:val="00423334"/>
    <w:rsid w:val="004345EC"/>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0E00"/>
    <w:rsid w:val="005F16A3"/>
    <w:rsid w:val="00602AEA"/>
    <w:rsid w:val="00614FDF"/>
    <w:rsid w:val="00634100"/>
    <w:rsid w:val="0063543D"/>
    <w:rsid w:val="00647114"/>
    <w:rsid w:val="00684EA3"/>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F0F4A"/>
    <w:rsid w:val="008028A4"/>
    <w:rsid w:val="008074FF"/>
    <w:rsid w:val="00820BA0"/>
    <w:rsid w:val="00824D82"/>
    <w:rsid w:val="00830747"/>
    <w:rsid w:val="008411D3"/>
    <w:rsid w:val="00845E72"/>
    <w:rsid w:val="00853F69"/>
    <w:rsid w:val="008768CA"/>
    <w:rsid w:val="008C384C"/>
    <w:rsid w:val="008D43A4"/>
    <w:rsid w:val="008D7DB1"/>
    <w:rsid w:val="0090271F"/>
    <w:rsid w:val="00902E23"/>
    <w:rsid w:val="009114D7"/>
    <w:rsid w:val="009125CF"/>
    <w:rsid w:val="0091348E"/>
    <w:rsid w:val="00917CCB"/>
    <w:rsid w:val="0092612B"/>
    <w:rsid w:val="00942EC2"/>
    <w:rsid w:val="009673D3"/>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721"/>
    <w:rsid w:val="00A46811"/>
    <w:rsid w:val="00A53724"/>
    <w:rsid w:val="00A56066"/>
    <w:rsid w:val="00A678E1"/>
    <w:rsid w:val="00A73129"/>
    <w:rsid w:val="00A82346"/>
    <w:rsid w:val="00A92BA1"/>
    <w:rsid w:val="00A9366B"/>
    <w:rsid w:val="00AA2C71"/>
    <w:rsid w:val="00AC6BC6"/>
    <w:rsid w:val="00AE2955"/>
    <w:rsid w:val="00AE32C5"/>
    <w:rsid w:val="00AE65E2"/>
    <w:rsid w:val="00B07F16"/>
    <w:rsid w:val="00B15449"/>
    <w:rsid w:val="00B17C7A"/>
    <w:rsid w:val="00B240D5"/>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200BE"/>
    <w:rsid w:val="00C22133"/>
    <w:rsid w:val="00C25EBB"/>
    <w:rsid w:val="00C32E8B"/>
    <w:rsid w:val="00C33079"/>
    <w:rsid w:val="00C45231"/>
    <w:rsid w:val="00C6666F"/>
    <w:rsid w:val="00C72833"/>
    <w:rsid w:val="00C80F1D"/>
    <w:rsid w:val="00C93F40"/>
    <w:rsid w:val="00CA0B64"/>
    <w:rsid w:val="00CA3D0C"/>
    <w:rsid w:val="00CC6C46"/>
    <w:rsid w:val="00CD331F"/>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40508"/>
    <w:rsid w:val="00E44582"/>
    <w:rsid w:val="00E53ED3"/>
    <w:rsid w:val="00E67883"/>
    <w:rsid w:val="00E77645"/>
    <w:rsid w:val="00E77DCC"/>
    <w:rsid w:val="00E8371A"/>
    <w:rsid w:val="00EA0C72"/>
    <w:rsid w:val="00EA15B0"/>
    <w:rsid w:val="00EA5EA7"/>
    <w:rsid w:val="00EC4A25"/>
    <w:rsid w:val="00F025A2"/>
    <w:rsid w:val="00F04712"/>
    <w:rsid w:val="00F13360"/>
    <w:rsid w:val="00F22EC7"/>
    <w:rsid w:val="00F301A4"/>
    <w:rsid w:val="00F325C8"/>
    <w:rsid w:val="00F653B8"/>
    <w:rsid w:val="00F7554D"/>
    <w:rsid w:val="00F84438"/>
    <w:rsid w:val="00F9008D"/>
    <w:rsid w:val="00F94452"/>
    <w:rsid w:val="00FA1266"/>
    <w:rsid w:val="00FA36F0"/>
    <w:rsid w:val="00FC1192"/>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qFormat="1"/>
    <w:lsdException w:name="Table Grid" w:uiPriority="59"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8E5"/>
    <w:pPr>
      <w:spacing w:after="180"/>
    </w:pPr>
    <w:rPr>
      <w:lang w:val="en-GB" w:eastAsia="en-US"/>
    </w:rPr>
  </w:style>
  <w:style w:type="paragraph" w:styleId="Heading1">
    <w:name w:val="heading 1"/>
    <w:aliases w:val="H1,h1,NMP Heading 1,h11,h12,h13,h14,h15,h16,app heading 1,l1,Memo Heading 1,Heading 1_a,heading 1,h17,h111,h121,h131,h141,h151,h161,h18,h112,h122,h132,h142,h152,h162,h19,h113,h123,h133,h143,h153,h163,Alt+1,Alt+11,Alt+12,Alt+13,Heading U,1"/>
    <w:next w:val="Normal"/>
    <w:link w:val="Heading1Char"/>
    <w:uiPriority w:val="99"/>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UNDERRUBRIK 1-2,DO NOT USE_h2,h21,Header 2,Header2,22,heading2,2nd level,H21,H22,H23,H24,H25,R2,E2,†berschrift 2,õberschrift 2,Heading 2 3GPP,Head 2,l2,TitreProp,ITT t2,PA Major Section,Livello 2,Heading 2 Hidde,Heading 2 Char"/>
    <w:basedOn w:val="Heading1"/>
    <w:next w:val="Normal"/>
    <w:link w:val="Heading2Char1"/>
    <w:qFormat/>
    <w:rsid w:val="000B48E5"/>
    <w:pPr>
      <w:pBdr>
        <w:top w:val="none" w:sz="0" w:space="0" w:color="auto"/>
      </w:pBdr>
      <w:spacing w:before="180"/>
      <w:outlineLvl w:val="1"/>
    </w:pPr>
    <w:rPr>
      <w:sz w:val="32"/>
    </w:rPr>
  </w:style>
  <w:style w:type="paragraph" w:styleId="Heading3">
    <w:name w:val="heading 3"/>
    <w:aliases w:val="h3,H3,Underrubrik2,no break,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0B48E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H"/>
    <w:basedOn w:val="Heading3"/>
    <w:next w:val="Normal"/>
    <w:link w:val="Heading4Char"/>
    <w:qFormat/>
    <w:rsid w:val="000B48E5"/>
    <w:pPr>
      <w:ind w:left="1418" w:hanging="1418"/>
      <w:outlineLvl w:val="3"/>
    </w:pPr>
    <w:rPr>
      <w:sz w:val="24"/>
    </w:rPr>
  </w:style>
  <w:style w:type="paragraph" w:styleId="Heading5">
    <w:name w:val="heading 5"/>
    <w:aliases w:val="H5,h5,Heading5,标题 51,Head5,M5,mh2,Module heading 2,heading 8,Numbered Sub-list,Heading 81"/>
    <w:basedOn w:val="Heading4"/>
    <w:next w:val="Normal"/>
    <w:link w:val="Heading5Char"/>
    <w:qFormat/>
    <w:rsid w:val="000B48E5"/>
    <w:pPr>
      <w:ind w:left="1701" w:hanging="1701"/>
      <w:outlineLvl w:val="4"/>
    </w:pPr>
    <w:rPr>
      <w:sz w:val="22"/>
    </w:rPr>
  </w:style>
  <w:style w:type="paragraph" w:styleId="Heading6">
    <w:name w:val="heading 6"/>
    <w:aliases w:val="T1,Header 6"/>
    <w:basedOn w:val="H6"/>
    <w:next w:val="Normal"/>
    <w:link w:val="Heading6Char"/>
    <w:uiPriority w:val="9"/>
    <w:qFormat/>
    <w:rsid w:val="000B48E5"/>
    <w:pPr>
      <w:outlineLvl w:val="5"/>
    </w:pPr>
  </w:style>
  <w:style w:type="paragraph" w:styleId="Heading7">
    <w:name w:val="heading 7"/>
    <w:basedOn w:val="H6"/>
    <w:next w:val="Normal"/>
    <w:link w:val="Heading7Char"/>
    <w:uiPriority w:val="9"/>
    <w:qFormat/>
    <w:rsid w:val="000B48E5"/>
    <w:pPr>
      <w:outlineLvl w:val="6"/>
    </w:pPr>
  </w:style>
  <w:style w:type="paragraph" w:styleId="Heading8">
    <w:name w:val="heading 8"/>
    <w:aliases w:val="Table Heading,标题 81"/>
    <w:basedOn w:val="Heading1"/>
    <w:next w:val="Normal"/>
    <w:link w:val="Heading8Char"/>
    <w:uiPriority w:val="9"/>
    <w:qFormat/>
    <w:rsid w:val="000B48E5"/>
    <w:pPr>
      <w:ind w:left="0" w:firstLine="0"/>
      <w:outlineLvl w:val="7"/>
    </w:pPr>
  </w:style>
  <w:style w:type="paragraph" w:styleId="Heading9">
    <w:name w:val="heading 9"/>
    <w:aliases w:val="Figure Heading,FH,标题 91"/>
    <w:basedOn w:val="Heading8"/>
    <w:next w:val="Normal"/>
    <w:link w:val="Heading9Char"/>
    <w:uiPriority w:val="9"/>
    <w:qFormat/>
    <w:rsid w:val="000B48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48E5"/>
    <w:pPr>
      <w:ind w:left="1985" w:hanging="1985"/>
      <w:outlineLvl w:val="9"/>
    </w:pPr>
    <w:rPr>
      <w:sz w:val="20"/>
    </w:rPr>
  </w:style>
  <w:style w:type="paragraph" w:styleId="TOC7">
    <w:name w:val="toc 7"/>
    <w:basedOn w:val="TOC6"/>
    <w:next w:val="Normal"/>
    <w:uiPriority w:val="39"/>
    <w:qFormat/>
    <w:rsid w:val="000B48E5"/>
    <w:pPr>
      <w:ind w:left="2268" w:hanging="2268"/>
    </w:pPr>
  </w:style>
  <w:style w:type="paragraph" w:styleId="TOC6">
    <w:name w:val="toc 6"/>
    <w:basedOn w:val="TOC5"/>
    <w:next w:val="Normal"/>
    <w:uiPriority w:val="39"/>
    <w:qFormat/>
    <w:rsid w:val="000B48E5"/>
    <w:pPr>
      <w:ind w:left="1985" w:hanging="1985"/>
    </w:pPr>
  </w:style>
  <w:style w:type="paragraph" w:styleId="TOC5">
    <w:name w:val="toc 5"/>
    <w:basedOn w:val="TOC4"/>
    <w:next w:val="Normal"/>
    <w:uiPriority w:val="39"/>
    <w:rsid w:val="000B48E5"/>
    <w:pPr>
      <w:ind w:left="1701" w:hanging="1701"/>
    </w:pPr>
  </w:style>
  <w:style w:type="paragraph" w:styleId="TOC4">
    <w:name w:val="toc 4"/>
    <w:basedOn w:val="TOC3"/>
    <w:next w:val="Normal"/>
    <w:uiPriority w:val="39"/>
    <w:rsid w:val="000B48E5"/>
    <w:pPr>
      <w:ind w:left="1418" w:hanging="1418"/>
    </w:pPr>
  </w:style>
  <w:style w:type="paragraph" w:styleId="TOC3">
    <w:name w:val="toc 3"/>
    <w:basedOn w:val="TOC2"/>
    <w:next w:val="Normal"/>
    <w:uiPriority w:val="39"/>
    <w:rsid w:val="000B48E5"/>
    <w:pPr>
      <w:ind w:left="1134" w:hanging="1134"/>
    </w:pPr>
  </w:style>
  <w:style w:type="paragraph" w:styleId="TOC2">
    <w:name w:val="toc 2"/>
    <w:basedOn w:val="TOC1"/>
    <w:next w:val="Normal"/>
    <w:uiPriority w:val="39"/>
    <w:rsid w:val="000B48E5"/>
    <w:pPr>
      <w:keepNext w:val="0"/>
      <w:spacing w:before="0"/>
      <w:ind w:left="851" w:hanging="851"/>
    </w:pPr>
    <w:rPr>
      <w:sz w:val="20"/>
    </w:rPr>
  </w:style>
  <w:style w:type="paragraph" w:styleId="TOC1">
    <w:name w:val="toc 1"/>
    <w:aliases w:val="Observation TOC2"/>
    <w:next w:val="Normal"/>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0B48E5"/>
    <w:pPr>
      <w:tabs>
        <w:tab w:val="left" w:pos="1418"/>
      </w:tabs>
      <w:spacing w:before="120" w:after="120"/>
    </w:pPr>
    <w:rPr>
      <w:b/>
      <w:bCs/>
      <w:lang w:eastAsia="sv-SE"/>
    </w:rPr>
  </w:style>
  <w:style w:type="paragraph" w:styleId="CommentText">
    <w:name w:val="annotation text"/>
    <w:basedOn w:val="Normal"/>
    <w:link w:val="CommentTextChar"/>
    <w:qFormat/>
    <w:rsid w:val="000B48E5"/>
  </w:style>
  <w:style w:type="paragraph" w:styleId="PlainText">
    <w:name w:val="Plain Text"/>
    <w:basedOn w:val="Normal"/>
    <w:link w:val="PlainTextChar"/>
    <w:uiPriority w:val="99"/>
    <w:unhideWhenUsed/>
    <w:qFormat/>
    <w:rsid w:val="000B48E5"/>
    <w:pPr>
      <w:spacing w:after="0"/>
    </w:pPr>
    <w:rPr>
      <w:rFonts w:eastAsia="Calibri"/>
      <w:szCs w:val="21"/>
    </w:rPr>
  </w:style>
  <w:style w:type="paragraph" w:styleId="TOC8">
    <w:name w:val="toc 8"/>
    <w:basedOn w:val="TOC1"/>
    <w:next w:val="Normal"/>
    <w:uiPriority w:val="39"/>
    <w:rsid w:val="000B48E5"/>
    <w:pPr>
      <w:spacing w:before="180"/>
      <w:ind w:left="2693" w:hanging="2693"/>
    </w:pPr>
    <w:rPr>
      <w:b/>
    </w:rPr>
  </w:style>
  <w:style w:type="paragraph" w:styleId="BalloonText">
    <w:name w:val="Balloon Text"/>
    <w:basedOn w:val="Normal"/>
    <w:link w:val="BalloonTextChar"/>
    <w:uiPriority w:val="99"/>
    <w:qFormat/>
    <w:rsid w:val="000B48E5"/>
    <w:pPr>
      <w:spacing w:after="0"/>
    </w:pPr>
    <w:rPr>
      <w:rFonts w:ascii="Segoe UI" w:hAnsi="Segoe UI" w:cs="Segoe UI"/>
      <w:sz w:val="18"/>
      <w:szCs w:val="18"/>
    </w:rPr>
  </w:style>
  <w:style w:type="paragraph" w:styleId="Footer">
    <w:name w:val="footer"/>
    <w:basedOn w:val="Header"/>
    <w:link w:val="FooterChar"/>
    <w:uiPriority w:val="99"/>
    <w:qFormat/>
    <w:rsid w:val="000B48E5"/>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rsid w:val="000B48E5"/>
    <w:pPr>
      <w:ind w:left="1418" w:hanging="1418"/>
    </w:pPr>
  </w:style>
  <w:style w:type="paragraph" w:styleId="CommentSubject">
    <w:name w:val="annotation subject"/>
    <w:basedOn w:val="CommentText"/>
    <w:next w:val="CommentText"/>
    <w:link w:val="CommentSubjectChar"/>
    <w:uiPriority w:val="99"/>
    <w:rsid w:val="000B48E5"/>
    <w:rPr>
      <w:b/>
      <w:bCs/>
    </w:rPr>
  </w:style>
  <w:style w:type="table" w:styleId="TableGrid">
    <w:name w:val="Table Grid"/>
    <w:basedOn w:val="TableNormal"/>
    <w:uiPriority w:val="5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qFormat/>
    <w:rsid w:val="000B48E5"/>
    <w:rPr>
      <w:color w:val="954F72"/>
      <w:u w:val="single"/>
    </w:rPr>
  </w:style>
  <w:style w:type="character" w:styleId="Hyperlink">
    <w:name w:val="Hyperlink"/>
    <w:uiPriority w:val="99"/>
    <w:qFormat/>
    <w:rsid w:val="000B48E5"/>
    <w:rPr>
      <w:color w:val="0563C1"/>
      <w:u w:val="single"/>
    </w:rPr>
  </w:style>
  <w:style w:type="character" w:styleId="CommentReference">
    <w:name w:val="annotation reference"/>
    <w:basedOn w:val="DefaultParagraphFont"/>
    <w:uiPriority w:val="99"/>
    <w:qFormat/>
    <w:rsid w:val="000B48E5"/>
    <w:rPr>
      <w:sz w:val="16"/>
      <w:szCs w:val="16"/>
    </w:rPr>
  </w:style>
  <w:style w:type="paragraph" w:customStyle="1" w:styleId="EQ">
    <w:name w:val="EQ"/>
    <w:basedOn w:val="Normal"/>
    <w:next w:val="Normal"/>
    <w:uiPriority w:val="99"/>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Normal"/>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Normal"/>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Normal"/>
    <w:uiPriority w:val="99"/>
    <w:qFormat/>
    <w:rsid w:val="000B48E5"/>
    <w:pPr>
      <w:keepLines/>
      <w:ind w:left="1702" w:hanging="1418"/>
    </w:pPr>
  </w:style>
  <w:style w:type="paragraph" w:customStyle="1" w:styleId="FP">
    <w:name w:val="FP"/>
    <w:basedOn w:val="Normal"/>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Normal"/>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Normal"/>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rsid w:val="000B48E5"/>
    <w:pPr>
      <w:ind w:left="851" w:hanging="284"/>
    </w:pPr>
  </w:style>
  <w:style w:type="paragraph" w:customStyle="1" w:styleId="B3">
    <w:name w:val="B3"/>
    <w:basedOn w:val="Normal"/>
    <w:link w:val="B3Char"/>
    <w:qFormat/>
    <w:rsid w:val="000B48E5"/>
    <w:pPr>
      <w:ind w:left="1135" w:hanging="284"/>
    </w:pPr>
  </w:style>
  <w:style w:type="paragraph" w:customStyle="1" w:styleId="B4">
    <w:name w:val="B4"/>
    <w:basedOn w:val="Normal"/>
    <w:qFormat/>
    <w:rsid w:val="000B48E5"/>
    <w:pPr>
      <w:ind w:left="1418" w:hanging="284"/>
    </w:pPr>
  </w:style>
  <w:style w:type="paragraph" w:customStyle="1" w:styleId="B5">
    <w:name w:val="B5"/>
    <w:basedOn w:val="Normal"/>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Normal"/>
    <w:qFormat/>
    <w:rsid w:val="000B48E5"/>
    <w:rPr>
      <w:i/>
      <w:color w:val="0000FF"/>
    </w:rPr>
  </w:style>
  <w:style w:type="character" w:customStyle="1" w:styleId="BalloonTextChar">
    <w:name w:val="Balloon Text Char"/>
    <w:link w:val="BalloonText"/>
    <w:uiPriority w:val="99"/>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0">
    <w:name w:val="TOC 标题1"/>
    <w:basedOn w:val="Heading1"/>
    <w:next w:val="Normal"/>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Normal"/>
    <w:link w:val="3GPPTextChar"/>
    <w:qFormat/>
    <w:rsid w:val="000B48E5"/>
    <w:pPr>
      <w:overflowPunct w:val="0"/>
      <w:autoSpaceDE w:val="0"/>
      <w:autoSpaceDN w:val="0"/>
      <w:adjustRightInd w:val="0"/>
      <w:spacing w:before="120" w:after="120"/>
      <w:jc w:val="both"/>
      <w:textAlignment w:val="baseline"/>
    </w:pPr>
    <w:rPr>
      <w:rFonts w:eastAsia="SimSun"/>
      <w:sz w:val="22"/>
      <w:lang w:val="en-US"/>
    </w:rPr>
  </w:style>
  <w:style w:type="character" w:customStyle="1" w:styleId="3GPPTextChar">
    <w:name w:val="3GPP Text Char"/>
    <w:link w:val="3GPPText"/>
    <w:qFormat/>
    <w:rsid w:val="000B48E5"/>
    <w:rPr>
      <w:rFonts w:eastAsia="SimSun"/>
      <w:sz w:val="22"/>
      <w:lang w:val="en-US" w:eastAsia="en-US"/>
    </w:rPr>
  </w:style>
  <w:style w:type="character" w:customStyle="1" w:styleId="Heading2Char1">
    <w:name w:val="Heading 2 Char1"/>
    <w:aliases w:val="Head2A Char,2 Char,H2 Char,h2 Char,UNDERRUBRIK 1-2 Char,DO NOT USE_h2 Char,h21 Char,Header 2 Char,Header2 Char,22 Char,heading2 Char,2nd level Char,H21 Char,H22 Char,H23 Char,H24 Char,H25 Char,R2 Char,E2 Char,†berschrift 2 Char,l2 Char"/>
    <w:link w:val="Heading2"/>
    <w:qFormat/>
    <w:rsid w:val="000B48E5"/>
    <w:rPr>
      <w:rFonts w:ascii="Arial" w:hAnsi="Arial"/>
      <w:sz w:val="32"/>
      <w:lang w:val="en-GB" w:eastAsia="en-US"/>
    </w:rPr>
  </w:style>
  <w:style w:type="character" w:customStyle="1" w:styleId="Heading3Char">
    <w:name w:val="Heading 3 Char"/>
    <w:aliases w:val="h3 Char,H3 Char,Underrubrik2 Char,no break Char,3 Char,Memo Heading 3 Char,hello Char,Titre 3 Car Char,no break Car Char,H3 Car Char,Underrubrik2 Car Char,h3 Car Char,Memo Heading 3 Car Char,hello Car Char,Heading 3 Char Car Char"/>
    <w:link w:val="Heading3"/>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ListParagraph">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列表段落11"/>
    <w:basedOn w:val="Normal"/>
    <w:link w:val="ListParagraphChar"/>
    <w:uiPriority w:val="34"/>
    <w:qFormat/>
    <w:rsid w:val="000B48E5"/>
    <w:pPr>
      <w:spacing w:before="120" w:after="0"/>
      <w:ind w:left="720"/>
    </w:pPr>
    <w:rPr>
      <w:rFonts w:ascii="Calibri" w:eastAsia="Calibri" w:hAnsi="Calibri"/>
      <w:sz w:val="22"/>
      <w:szCs w:val="22"/>
      <w:lang w:val="en-US"/>
    </w:rPr>
  </w:style>
  <w:style w:type="character" w:customStyle="1" w:styleId="ListParagraphChar">
    <w:name w:val="List Paragraph Char"/>
    <w:aliases w:val="- Bullets Char1,목록 단락 Char1,リスト段落 Char1,Lista1 Char1,?? ?? Char1,????? Char1,???? Char1,中等深浅网格 1 - 着色 21 Char1,¥¡¡¡¡ì¬º¥¹¥È¶ÎÂä Char,ÁÐ³ö¶ÎÂä Char,列表段落1 Char,—ño’i—Ž Char,¥ê¥¹¥È¶ÎÂä Char,1st level - Bullet List Paragraph Char,列 Char"/>
    <w:link w:val="ListParagraph"/>
    <w:uiPriority w:val="34"/>
    <w:qFormat/>
    <w:locked/>
    <w:rsid w:val="000B48E5"/>
    <w:rPr>
      <w:rFonts w:ascii="Calibri" w:eastAsia="Calibri" w:hAnsi="Calibri"/>
      <w:sz w:val="22"/>
      <w:szCs w:val="22"/>
      <w:lang w:val="en-US" w:eastAsia="en-US"/>
    </w:rPr>
  </w:style>
  <w:style w:type="character" w:customStyle="1" w:styleId="CommentTextChar">
    <w:name w:val="Comment Text Char"/>
    <w:basedOn w:val="DefaultParagraphFont"/>
    <w:link w:val="CommentText"/>
    <w:qFormat/>
    <w:rsid w:val="000B48E5"/>
    <w:rPr>
      <w:lang w:val="en-GB" w:eastAsia="en-US"/>
    </w:rPr>
  </w:style>
  <w:style w:type="character" w:customStyle="1" w:styleId="CommentSubjectChar">
    <w:name w:val="Comment Subject Char"/>
    <w:basedOn w:val="CommentTextChar"/>
    <w:link w:val="CommentSubject"/>
    <w:uiPriority w:val="99"/>
    <w:qFormat/>
    <w:rsid w:val="000B48E5"/>
    <w:rPr>
      <w:b/>
      <w:bCs/>
      <w:lang w:val="en-GB" w:eastAsia="en-US"/>
    </w:rPr>
  </w:style>
  <w:style w:type="paragraph" w:customStyle="1" w:styleId="11">
    <w:name w:val="修订1"/>
    <w:hidden/>
    <w:uiPriority w:val="99"/>
    <w:semiHidden/>
    <w:rsid w:val="000B48E5"/>
    <w:rPr>
      <w:lang w:val="en-GB" w:eastAsia="en-US"/>
    </w:rPr>
  </w:style>
  <w:style w:type="paragraph" w:customStyle="1" w:styleId="3GPPAgreements">
    <w:name w:val="3GPP Agreements"/>
    <w:basedOn w:val="Normal"/>
    <w:link w:val="3GPPAgreementsChar"/>
    <w:qFormat/>
    <w:rsid w:val="000B48E5"/>
    <w:pPr>
      <w:numPr>
        <w:numId w:val="1"/>
      </w:numPr>
    </w:pPr>
  </w:style>
  <w:style w:type="character" w:customStyle="1" w:styleId="FooterChar">
    <w:name w:val="Footer Char"/>
    <w:basedOn w:val="DefaultParagraphFont"/>
    <w:link w:val="Footer"/>
    <w:uiPriority w:val="99"/>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DocumentMap">
    <w:name w:val="Document Map"/>
    <w:basedOn w:val="Normal"/>
    <w:link w:val="DocumentMapChar"/>
    <w:uiPriority w:val="99"/>
    <w:unhideWhenUsed/>
    <w:rsid w:val="00DD4433"/>
    <w:rPr>
      <w:rFonts w:ascii="SimSun" w:eastAsia="SimSun"/>
      <w:sz w:val="18"/>
      <w:szCs w:val="18"/>
    </w:rPr>
  </w:style>
  <w:style w:type="character" w:customStyle="1" w:styleId="DocumentMapChar">
    <w:name w:val="Document Map Char"/>
    <w:basedOn w:val="DefaultParagraphFont"/>
    <w:link w:val="DocumentMap"/>
    <w:uiPriority w:val="99"/>
    <w:rsid w:val="00DD4433"/>
    <w:rPr>
      <w:rFonts w:ascii="SimSun" w:eastAsia="SimSun"/>
      <w:sz w:val="18"/>
      <w:szCs w:val="18"/>
      <w:lang w:val="en-GB" w:eastAsia="en-US"/>
    </w:rPr>
  </w:style>
  <w:style w:type="paragraph" w:styleId="TOCHeading">
    <w:name w:val="TOC Heading"/>
    <w:basedOn w:val="Heading1"/>
    <w:next w:val="Normal"/>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Revision">
    <w:name w:val="Revision"/>
    <w:hidden/>
    <w:uiPriority w:val="99"/>
    <w:semiHidden/>
    <w:rsid w:val="00DD4433"/>
    <w:rPr>
      <w:lang w:val="en-GB" w:eastAsia="en-US"/>
    </w:rPr>
  </w:style>
  <w:style w:type="character" w:customStyle="1" w:styleId="Heading1Char">
    <w:name w:val="Heading 1 Char"/>
    <w:aliases w:val="H1 Char,h1 Char,NMP Heading 1 Char,h11 Char,h12 Char,h13 Char,h14 Char,h15 Char,h16 Char,app heading 1 Char,l1 Char,Memo Heading 1 Char,Heading 1_a Char,heading 1 Char,h17 Char,h111 Char,h121 Char,h131 Char,h141 Char,h151 Char,h161 Char"/>
    <w:basedOn w:val="DefaultParagraphFont"/>
    <w:link w:val="Heading1"/>
    <w:uiPriority w:val="99"/>
    <w:rsid w:val="00DD4433"/>
    <w:rPr>
      <w:rFonts w:ascii="Arial" w:hAnsi="Arial"/>
      <w:sz w:val="36"/>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DD4433"/>
    <w:rPr>
      <w:rFonts w:ascii="Arial" w:hAnsi="Arial"/>
      <w:sz w:val="24"/>
      <w:lang w:val="en-GB" w:eastAsia="en-US"/>
    </w:rPr>
  </w:style>
  <w:style w:type="character" w:customStyle="1" w:styleId="Heading5Char">
    <w:name w:val="Heading 5 Char"/>
    <w:aliases w:val="H5 Char,h5 Char,Heading5 Char,标题 51 Char,Head5 Char,M5 Char,mh2 Char,Module heading 2 Char,heading 8 Char,Numbered Sub-list Char,Heading 81 Char"/>
    <w:basedOn w:val="DefaultParagraphFont"/>
    <w:link w:val="Heading5"/>
    <w:rsid w:val="00DD4433"/>
    <w:rPr>
      <w:rFonts w:ascii="Arial" w:hAnsi="Arial"/>
      <w:sz w:val="22"/>
      <w:lang w:val="en-GB" w:eastAsia="en-US"/>
    </w:rPr>
  </w:style>
  <w:style w:type="paragraph" w:customStyle="1" w:styleId="table">
    <w:name w:val="table"/>
    <w:basedOn w:val="Normal"/>
    <w:next w:val="Normal"/>
    <w:rsid w:val="00DD4433"/>
    <w:pPr>
      <w:overflowPunct w:val="0"/>
      <w:autoSpaceDE w:val="0"/>
      <w:autoSpaceDN w:val="0"/>
      <w:adjustRightInd w:val="0"/>
      <w:spacing w:after="0"/>
      <w:jc w:val="center"/>
      <w:textAlignment w:val="baseline"/>
    </w:pPr>
    <w:rPr>
      <w:rFonts w:eastAsia="SimSun"/>
      <w:lang w:val="en-US" w:eastAsia="zh-CN"/>
    </w:rPr>
  </w:style>
  <w:style w:type="character" w:customStyle="1" w:styleId="CharChar2">
    <w:name w:val="Char Char2"/>
    <w:rsid w:val="00DD4433"/>
    <w:rPr>
      <w:rFonts w:ascii="Arial" w:hAnsi="Arial"/>
      <w:sz w:val="32"/>
      <w:lang w:val="en-GB" w:eastAsia="en-US" w:bidi="ar-SA"/>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rsid w:val="00DD4433"/>
    <w:rPr>
      <w:b/>
      <w:bCs/>
      <w:lang w:val="en-GB" w:eastAsia="sv-SE"/>
    </w:rPr>
  </w:style>
  <w:style w:type="paragraph" w:customStyle="1" w:styleId="3GPPH1">
    <w:name w:val="3GPP H1"/>
    <w:basedOn w:val="Heading1"/>
    <w:next w:val="3GPPText"/>
    <w:link w:val="3GPPH1Char"/>
    <w:qFormat/>
    <w:rsid w:val="00DD4433"/>
    <w:pPr>
      <w:tabs>
        <w:tab w:val="num" w:pos="360"/>
      </w:tabs>
      <w:ind w:left="360" w:hanging="360"/>
    </w:pPr>
  </w:style>
  <w:style w:type="paragraph" w:customStyle="1" w:styleId="3GPPH2">
    <w:name w:val="3GPP H2"/>
    <w:basedOn w:val="Heading2"/>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List">
    <w:name w:val="List"/>
    <w:basedOn w:val="Normal"/>
    <w:link w:val="ListChar"/>
    <w:unhideWhenUsed/>
    <w:rsid w:val="00DD4433"/>
    <w:pPr>
      <w:overflowPunct w:val="0"/>
      <w:autoSpaceDE w:val="0"/>
      <w:autoSpaceDN w:val="0"/>
      <w:adjustRightInd w:val="0"/>
      <w:spacing w:after="120"/>
      <w:ind w:left="283" w:hanging="283"/>
      <w:contextualSpacing/>
      <w:textAlignment w:val="baseline"/>
    </w:pPr>
    <w:rPr>
      <w:rFonts w:eastAsia="SimSun"/>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List2">
    <w:name w:val="List 2"/>
    <w:basedOn w:val="Normal"/>
    <w:link w:val="List2Char"/>
    <w:unhideWhenUsed/>
    <w:rsid w:val="00DD4433"/>
    <w:pPr>
      <w:overflowPunct w:val="0"/>
      <w:autoSpaceDE w:val="0"/>
      <w:autoSpaceDN w:val="0"/>
      <w:adjustRightInd w:val="0"/>
      <w:spacing w:after="120"/>
      <w:ind w:left="566" w:hanging="283"/>
      <w:contextualSpacing/>
      <w:textAlignment w:val="baseline"/>
    </w:pPr>
    <w:rPr>
      <w:rFonts w:eastAsia="SimSu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DD4433"/>
    <w:rPr>
      <w:rFonts w:ascii="Arial" w:hAnsi="Arial"/>
      <w:b/>
      <w:sz w:val="18"/>
      <w:lang w:val="en-GB" w:eastAsia="ja-JP"/>
    </w:rPr>
  </w:style>
  <w:style w:type="paragraph" w:styleId="NormalWeb">
    <w:name w:val="Normal (Web)"/>
    <w:basedOn w:val="Normal"/>
    <w:uiPriority w:val="99"/>
    <w:unhideWhenUsed/>
    <w:qFormat/>
    <w:rsid w:val="00DD4433"/>
    <w:pPr>
      <w:spacing w:before="100" w:beforeAutospacing="1" w:after="100" w:afterAutospacing="1"/>
    </w:pPr>
    <w:rPr>
      <w:rFonts w:ascii="SimSun" w:eastAsia="SimSun" w:hAnsi="SimSun" w:cs="SimSun"/>
      <w:sz w:val="24"/>
      <w:szCs w:val="24"/>
      <w:lang w:val="en-US"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DD4433"/>
    <w:rPr>
      <w:rFonts w:eastAsia="MS Mincho"/>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AvtalBrödtext"/>
    <w:basedOn w:val="Normal"/>
    <w:link w:val="BodyTextChar"/>
    <w:qFormat/>
    <w:rsid w:val="00DD4433"/>
    <w:pPr>
      <w:spacing w:after="120"/>
      <w:jc w:val="both"/>
    </w:pPr>
    <w:rPr>
      <w:rFonts w:eastAsia="MS Mincho"/>
      <w:lang w:val="en-US"/>
    </w:rPr>
  </w:style>
  <w:style w:type="character" w:customStyle="1" w:styleId="Char1">
    <w:name w:val="正文文本 Char1"/>
    <w:basedOn w:val="DefaultParagraphFont"/>
    <w:uiPriority w:val="99"/>
    <w:semiHidden/>
    <w:rsid w:val="00DD4433"/>
    <w:rPr>
      <w:lang w:val="en-GB" w:eastAsia="en-US"/>
    </w:rPr>
  </w:style>
  <w:style w:type="paragraph" w:styleId="ListBullet2">
    <w:name w:val="List Bullet 2"/>
    <w:aliases w:val="lb2"/>
    <w:basedOn w:val="ListBullet"/>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DefaultParagraphFont"/>
    <w:link w:val="B2"/>
    <w:qFormat/>
    <w:rsid w:val="00DD4433"/>
    <w:rPr>
      <w:lang w:val="en-GB" w:eastAsia="en-US"/>
    </w:rPr>
  </w:style>
  <w:style w:type="paragraph" w:customStyle="1" w:styleId="StyleHeading1NMPHeading1H1h11h12h13h14h15h16appheadin">
    <w:name w:val="Style Heading 1NMP Heading 1H1h11h12h13h14h15h16app headin..."/>
    <w:basedOn w:val="Heading1"/>
    <w:rsid w:val="00DD4433"/>
    <w:pPr>
      <w:numPr>
        <w:numId w:val="19"/>
      </w:numPr>
      <w:tabs>
        <w:tab w:val="clear" w:pos="432"/>
      </w:tabs>
      <w:ind w:left="0" w:firstLine="0"/>
    </w:pPr>
  </w:style>
  <w:style w:type="paragraph" w:customStyle="1" w:styleId="3GPPNormalText">
    <w:name w:val="3GPP Normal Text"/>
    <w:basedOn w:val="BodyText"/>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IntenseEmphasis">
    <w:name w:val="Intense Emphasis"/>
    <w:uiPriority w:val="21"/>
    <w:qFormat/>
    <w:rsid w:val="00DD4433"/>
    <w:rPr>
      <w:b/>
      <w:bCs/>
      <w:i/>
      <w:iCs/>
      <w:color w:val="4F81BD"/>
    </w:rPr>
  </w:style>
  <w:style w:type="paragraph" w:styleId="ListBullet">
    <w:name w:val="List Bullet"/>
    <w:basedOn w:val="Normal"/>
    <w:unhideWhenUsed/>
    <w:qFormat/>
    <w:rsid w:val="00DD4433"/>
    <w:pPr>
      <w:numPr>
        <w:numId w:val="20"/>
      </w:numPr>
      <w:overflowPunct w:val="0"/>
      <w:autoSpaceDE w:val="0"/>
      <w:autoSpaceDN w:val="0"/>
      <w:adjustRightInd w:val="0"/>
      <w:spacing w:after="120"/>
      <w:contextualSpacing/>
      <w:textAlignment w:val="baseline"/>
    </w:pPr>
    <w:rPr>
      <w:rFonts w:eastAsia="SimSun"/>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Heading6Char">
    <w:name w:val="Heading 6 Char"/>
    <w:aliases w:val="T1 Char,Header 6 Char"/>
    <w:basedOn w:val="DefaultParagraphFont"/>
    <w:link w:val="Heading6"/>
    <w:uiPriority w:val="9"/>
    <w:rsid w:val="00DD4433"/>
    <w:rPr>
      <w:rFonts w:ascii="Arial" w:hAnsi="Arial"/>
      <w:lang w:val="en-GB" w:eastAsia="en-US"/>
    </w:rPr>
  </w:style>
  <w:style w:type="character" w:customStyle="1" w:styleId="Heading7Char">
    <w:name w:val="Heading 7 Char"/>
    <w:basedOn w:val="DefaultParagraphFont"/>
    <w:link w:val="Heading7"/>
    <w:uiPriority w:val="9"/>
    <w:rsid w:val="00DD4433"/>
    <w:rPr>
      <w:rFonts w:ascii="Arial" w:hAnsi="Arial"/>
      <w:lang w:val="en-GB" w:eastAsia="en-US"/>
    </w:rPr>
  </w:style>
  <w:style w:type="character" w:customStyle="1" w:styleId="Heading8Char">
    <w:name w:val="Heading 8 Char"/>
    <w:aliases w:val="Table Heading Char,标题 81 Char"/>
    <w:basedOn w:val="DefaultParagraphFont"/>
    <w:link w:val="Heading8"/>
    <w:uiPriority w:val="9"/>
    <w:rsid w:val="00DD4433"/>
    <w:rPr>
      <w:rFonts w:ascii="Arial" w:hAnsi="Arial"/>
      <w:sz w:val="36"/>
      <w:lang w:val="en-GB" w:eastAsia="en-US"/>
    </w:rPr>
  </w:style>
  <w:style w:type="character" w:customStyle="1" w:styleId="Heading9Char">
    <w:name w:val="Heading 9 Char"/>
    <w:aliases w:val="Figure Heading Char,FH Char,标题 91 Char"/>
    <w:basedOn w:val="DefaultParagraphFont"/>
    <w:link w:val="Heading9"/>
    <w:uiPriority w:val="9"/>
    <w:rsid w:val="00DD4433"/>
    <w:rPr>
      <w:rFonts w:ascii="Arial" w:hAnsi="Arial"/>
      <w:sz w:val="36"/>
      <w:lang w:val="en-GB" w:eastAsia="en-US"/>
    </w:rPr>
  </w:style>
  <w:style w:type="numbering" w:customStyle="1" w:styleId="12">
    <w:name w:val="无列表1"/>
    <w:next w:val="NoList"/>
    <w:uiPriority w:val="99"/>
    <w:semiHidden/>
    <w:unhideWhenUsed/>
    <w:rsid w:val="00DD4433"/>
  </w:style>
  <w:style w:type="paragraph" w:styleId="Index2">
    <w:name w:val="index 2"/>
    <w:basedOn w:val="Index1"/>
    <w:rsid w:val="00DD4433"/>
    <w:pPr>
      <w:ind w:left="284"/>
    </w:pPr>
  </w:style>
  <w:style w:type="paragraph" w:styleId="Index1">
    <w:name w:val="index 1"/>
    <w:basedOn w:val="Normal"/>
    <w:rsid w:val="00DD4433"/>
    <w:pPr>
      <w:keepLines/>
      <w:spacing w:after="0"/>
    </w:pPr>
    <w:rPr>
      <w:rFonts w:eastAsia="MS Mincho"/>
      <w:lang w:eastAsia="ja-JP"/>
    </w:rPr>
  </w:style>
  <w:style w:type="paragraph" w:styleId="ListNumber2">
    <w:name w:val="List Number 2"/>
    <w:basedOn w:val="ListNumber"/>
    <w:rsid w:val="00DD4433"/>
    <w:pPr>
      <w:ind w:left="851"/>
    </w:pPr>
  </w:style>
  <w:style w:type="paragraph" w:styleId="ListNumber">
    <w:name w:val="List Number"/>
    <w:basedOn w:val="List"/>
    <w:rsid w:val="00DD4433"/>
    <w:pPr>
      <w:overflowPunct/>
      <w:autoSpaceDE/>
      <w:autoSpaceDN/>
      <w:adjustRightInd/>
      <w:spacing w:after="180"/>
      <w:ind w:left="568" w:hanging="284"/>
      <w:contextualSpacing w:val="0"/>
      <w:textAlignment w:val="auto"/>
    </w:pPr>
    <w:rPr>
      <w:rFonts w:eastAsia="MS Mincho"/>
      <w:lang w:eastAsia="ja-JP"/>
    </w:rPr>
  </w:style>
  <w:style w:type="character" w:styleId="FootnoteReference">
    <w:name w:val="footnote reference"/>
    <w:rsid w:val="00DD443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DD4433"/>
    <w:pPr>
      <w:keepLines/>
      <w:spacing w:after="0"/>
      <w:ind w:left="454" w:hanging="454"/>
    </w:pPr>
    <w:rPr>
      <w:rFonts w:eastAsia="MS Mincho"/>
      <w:sz w:val="16"/>
      <w:lang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DD4433"/>
    <w:rPr>
      <w:rFonts w:eastAsia="MS Mincho"/>
      <w:sz w:val="16"/>
      <w:lang w:val="en-GB" w:eastAsia="ja-JP"/>
    </w:rPr>
  </w:style>
  <w:style w:type="paragraph" w:styleId="ListBullet3">
    <w:name w:val="List Bullet 3"/>
    <w:basedOn w:val="ListBullet2"/>
    <w:qFormat/>
    <w:rsid w:val="00DD4433"/>
    <w:pPr>
      <w:ind w:left="1135"/>
    </w:pPr>
  </w:style>
  <w:style w:type="paragraph" w:styleId="List3">
    <w:name w:val="List 3"/>
    <w:basedOn w:val="List2"/>
    <w:link w:val="List3Char"/>
    <w:rsid w:val="00DD4433"/>
    <w:pPr>
      <w:overflowPunct/>
      <w:autoSpaceDE/>
      <w:autoSpaceDN/>
      <w:adjustRightInd/>
      <w:spacing w:after="180"/>
      <w:ind w:left="1135" w:hanging="284"/>
      <w:contextualSpacing w:val="0"/>
      <w:textAlignment w:val="auto"/>
    </w:pPr>
    <w:rPr>
      <w:lang w:eastAsia="ja-JP"/>
    </w:rPr>
  </w:style>
  <w:style w:type="paragraph" w:styleId="List4">
    <w:name w:val="List 4"/>
    <w:basedOn w:val="List3"/>
    <w:rsid w:val="00DD4433"/>
    <w:pPr>
      <w:ind w:left="1418"/>
    </w:pPr>
  </w:style>
  <w:style w:type="paragraph" w:styleId="List5">
    <w:name w:val="List 5"/>
    <w:basedOn w:val="List4"/>
    <w:rsid w:val="00DD4433"/>
    <w:pPr>
      <w:ind w:left="1702"/>
    </w:pPr>
  </w:style>
  <w:style w:type="paragraph" w:styleId="ListBullet4">
    <w:name w:val="List Bullet 4"/>
    <w:basedOn w:val="ListBullet3"/>
    <w:qFormat/>
    <w:rsid w:val="00DD4433"/>
    <w:pPr>
      <w:ind w:left="1418"/>
    </w:pPr>
  </w:style>
  <w:style w:type="paragraph" w:styleId="ListBullet5">
    <w:name w:val="List Bullet 5"/>
    <w:basedOn w:val="ListBullet4"/>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Header"/>
    <w:rsid w:val="00DD4433"/>
    <w:pPr>
      <w:widowControl/>
      <w:spacing w:after="120"/>
    </w:pPr>
    <w:rPr>
      <w:rFonts w:ascii="Times New Roman" w:eastAsia="SimSun" w:hAnsi="Times New Roman"/>
      <w:b w:val="0"/>
      <w:sz w:val="20"/>
      <w:lang w:eastAsia="en-US"/>
    </w:rPr>
  </w:style>
  <w:style w:type="paragraph" w:customStyle="1" w:styleId="INDENT1">
    <w:name w:val="INDENT1"/>
    <w:basedOn w:val="Normal"/>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SimSun"/>
      <w:b w:val="0"/>
      <w:sz w:val="20"/>
    </w:rPr>
  </w:style>
  <w:style w:type="paragraph" w:customStyle="1" w:styleId="CRfront">
    <w:name w:val="CR_front"/>
    <w:next w:val="Normal"/>
    <w:rsid w:val="00DD4433"/>
    <w:rPr>
      <w:rFonts w:ascii="Arial" w:eastAsia="MS Mincho" w:hAnsi="Arial"/>
      <w:lang w:val="en-GB" w:eastAsia="en-US"/>
    </w:rPr>
  </w:style>
  <w:style w:type="paragraph" w:customStyle="1" w:styleId="berschrift2Head2A2">
    <w:name w:val="Überschrift 2.Head2A.2"/>
    <w:basedOn w:val="Heading1"/>
    <w:next w:val="Normal"/>
    <w:rsid w:val="00DD4433"/>
    <w:pPr>
      <w:tabs>
        <w:tab w:val="num" w:pos="360"/>
      </w:tabs>
      <w:ind w:left="360" w:hanging="360"/>
    </w:pPr>
  </w:style>
  <w:style w:type="paragraph" w:customStyle="1" w:styleId="berschrift3h3H3Underrubrik2">
    <w:name w:val="Überschrift 3.h3.H3.Underrubrik2"/>
    <w:basedOn w:val="Heading2"/>
    <w:next w:val="Normal"/>
    <w:rsid w:val="00DD4433"/>
    <w:pPr>
      <w:numPr>
        <w:ilvl w:val="1"/>
      </w:numPr>
      <w:tabs>
        <w:tab w:val="num" w:pos="360"/>
      </w:tabs>
      <w:ind w:left="360" w:hanging="360"/>
    </w:pPr>
  </w:style>
  <w:style w:type="paragraph" w:customStyle="1" w:styleId="Reference">
    <w:name w:val="Reference"/>
    <w:basedOn w:val="Normal"/>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BodyText"/>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Normal"/>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DD4433"/>
    <w:pPr>
      <w:spacing w:before="360" w:after="0" w:line="240" w:lineRule="atLeast"/>
      <w:jc w:val="center"/>
    </w:pPr>
    <w:rPr>
      <w:rFonts w:eastAsia="MS Mincho"/>
      <w:lang w:val="en-US" w:eastAsia="ja-JP"/>
    </w:rPr>
  </w:style>
  <w:style w:type="character" w:styleId="Emphasis">
    <w:name w:val="Emphasis"/>
    <w:uiPriority w:val="20"/>
    <w:qFormat/>
    <w:rsid w:val="00DD4433"/>
    <w:rPr>
      <w:i/>
      <w:iCs/>
    </w:rPr>
  </w:style>
  <w:style w:type="paragraph" w:styleId="BodyTextIndent">
    <w:name w:val="Body Text Indent"/>
    <w:basedOn w:val="Normal"/>
    <w:link w:val="BodyTextIndentChar1"/>
    <w:uiPriority w:val="99"/>
    <w:rsid w:val="00DD4433"/>
    <w:pPr>
      <w:ind w:leftChars="71" w:left="142"/>
    </w:pPr>
    <w:rPr>
      <w:rFonts w:eastAsia="MS Mincho"/>
      <w:lang w:eastAsia="ja-JP"/>
    </w:rPr>
  </w:style>
  <w:style w:type="character" w:customStyle="1" w:styleId="BodyTextIndentChar1">
    <w:name w:val="Body Text Indent Char1"/>
    <w:basedOn w:val="DefaultParagraphFont"/>
    <w:link w:val="BodyTextIndent"/>
    <w:uiPriority w:val="99"/>
    <w:rsid w:val="00DD4433"/>
    <w:rPr>
      <w:rFonts w:eastAsia="MS Mincho"/>
      <w:lang w:val="en-GB" w:eastAsia="ja-JP"/>
    </w:rPr>
  </w:style>
  <w:style w:type="paragraph" w:styleId="BodyTextIndent2">
    <w:name w:val="Body Text Indent 2"/>
    <w:basedOn w:val="Normal"/>
    <w:link w:val="BodyTextIndent2Char"/>
    <w:rsid w:val="00DD4433"/>
    <w:pPr>
      <w:ind w:leftChars="100" w:left="200"/>
    </w:pPr>
    <w:rPr>
      <w:rFonts w:eastAsia="MS Mincho"/>
      <w:lang w:eastAsia="ja-JP"/>
    </w:rPr>
  </w:style>
  <w:style w:type="character" w:customStyle="1" w:styleId="BodyTextIndent2Char">
    <w:name w:val="Body Text Indent 2 Char"/>
    <w:basedOn w:val="DefaultParagraphFont"/>
    <w:link w:val="BodyTextIndent2"/>
    <w:rsid w:val="00DD4433"/>
    <w:rPr>
      <w:rFonts w:eastAsia="MS Mincho"/>
      <w:lang w:val="en-GB" w:eastAsia="ja-JP"/>
    </w:rPr>
  </w:style>
  <w:style w:type="paragraph" w:styleId="BodyText2">
    <w:name w:val="Body Text 2"/>
    <w:basedOn w:val="Normal"/>
    <w:link w:val="BodyText2Char"/>
    <w:rsid w:val="00DD4433"/>
    <w:rPr>
      <w:rFonts w:eastAsia="MS Mincho"/>
      <w:i/>
      <w:iCs/>
      <w:lang w:eastAsia="ja-JP"/>
    </w:rPr>
  </w:style>
  <w:style w:type="character" w:customStyle="1" w:styleId="BodyText2Char">
    <w:name w:val="Body Text 2 Char"/>
    <w:basedOn w:val="DefaultParagraphFont"/>
    <w:link w:val="BodyText2"/>
    <w:rsid w:val="00DD4433"/>
    <w:rPr>
      <w:rFonts w:eastAsia="MS Mincho"/>
      <w:i/>
      <w:iCs/>
      <w:lang w:val="en-GB" w:eastAsia="ja-JP"/>
    </w:rPr>
  </w:style>
  <w:style w:type="character" w:customStyle="1" w:styleId="ListChar">
    <w:name w:val="List Char"/>
    <w:link w:val="List"/>
    <w:rsid w:val="00DD4433"/>
    <w:rPr>
      <w:rFonts w:eastAsia="SimSun"/>
      <w:lang w:val="en-GB" w:eastAsia="en-US"/>
    </w:rPr>
  </w:style>
  <w:style w:type="character" w:customStyle="1" w:styleId="List2Char">
    <w:name w:val="List 2 Char"/>
    <w:basedOn w:val="ListChar"/>
    <w:link w:val="List2"/>
    <w:rsid w:val="00DD4433"/>
    <w:rPr>
      <w:rFonts w:eastAsia="SimSun"/>
      <w:lang w:val="en-GB" w:eastAsia="en-US"/>
    </w:rPr>
  </w:style>
  <w:style w:type="character" w:customStyle="1" w:styleId="List3Char">
    <w:name w:val="List 3 Char"/>
    <w:basedOn w:val="List2Char"/>
    <w:link w:val="List3"/>
    <w:rsid w:val="00DD4433"/>
    <w:rPr>
      <w:rFonts w:eastAsia="SimSun"/>
      <w:lang w:val="en-GB" w:eastAsia="ja-JP"/>
    </w:rPr>
  </w:style>
  <w:style w:type="character" w:customStyle="1" w:styleId="B3Char">
    <w:name w:val="B3 Char"/>
    <w:basedOn w:val="List3Char"/>
    <w:link w:val="B3"/>
    <w:rsid w:val="00DD4433"/>
    <w:rPr>
      <w:rFonts w:eastAsia="SimSun"/>
      <w:lang w:val="en-GB" w:eastAsia="en-US"/>
    </w:rPr>
  </w:style>
  <w:style w:type="table" w:customStyle="1" w:styleId="13">
    <w:name w:val="网格型1"/>
    <w:basedOn w:val="TableNormal"/>
    <w:next w:val="TableGrid"/>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rsid w:val="00DD4433"/>
    <w:pPr>
      <w:ind w:leftChars="400" w:left="850"/>
    </w:pPr>
    <w:rPr>
      <w:rFonts w:eastAsia="MS Mincho"/>
      <w:lang w:eastAsia="ja-JP"/>
    </w:rPr>
  </w:style>
  <w:style w:type="paragraph" w:styleId="BodyTextFirstIndent2">
    <w:name w:val="Body Text First Indent 2"/>
    <w:basedOn w:val="BodyTextIndent"/>
    <w:link w:val="BodyTextFirstIndent2Char"/>
    <w:rsid w:val="00DD4433"/>
    <w:pPr>
      <w:ind w:leftChars="400" w:left="851" w:firstLineChars="100" w:firstLine="210"/>
    </w:pPr>
    <w:rPr>
      <w:lang w:eastAsia="en-US"/>
    </w:rPr>
  </w:style>
  <w:style w:type="character" w:customStyle="1" w:styleId="BodyTextFirstIndent2Char">
    <w:name w:val="Body Text First Indent 2 Char"/>
    <w:basedOn w:val="BodyTextIndentChar1"/>
    <w:link w:val="BodyTextFirstIndent2"/>
    <w:rsid w:val="00DD4433"/>
    <w:rPr>
      <w:rFonts w:eastAsia="MS Mincho"/>
      <w:lang w:val="en-GB" w:eastAsia="en-US"/>
    </w:rPr>
  </w:style>
  <w:style w:type="paragraph" w:styleId="Date">
    <w:name w:val="Date"/>
    <w:basedOn w:val="Normal"/>
    <w:next w:val="Normal"/>
    <w:link w:val="DateChar"/>
    <w:uiPriority w:val="99"/>
    <w:rsid w:val="00DD4433"/>
    <w:rPr>
      <w:rFonts w:eastAsia="MS Mincho"/>
      <w:lang w:eastAsia="ja-JP"/>
    </w:rPr>
  </w:style>
  <w:style w:type="character" w:customStyle="1" w:styleId="DateChar">
    <w:name w:val="Date Char"/>
    <w:basedOn w:val="DefaultParagraphFont"/>
    <w:link w:val="Date"/>
    <w:uiPriority w:val="99"/>
    <w:rsid w:val="00DD4433"/>
    <w:rPr>
      <w:rFonts w:eastAsia="MS Mincho"/>
      <w:lang w:val="en-GB" w:eastAsia="ja-JP"/>
    </w:rPr>
  </w:style>
  <w:style w:type="paragraph" w:styleId="Title">
    <w:name w:val="Title"/>
    <w:aliases w:val="Heading 31"/>
    <w:basedOn w:val="Normal"/>
    <w:link w:val="TitleChar1"/>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1">
    <w:name w:val="Title Char1"/>
    <w:aliases w:val="Heading 31 Char1"/>
    <w:basedOn w:val="DefaultParagraphFont"/>
    <w:link w:val="Title"/>
    <w:rsid w:val="00DD4433"/>
    <w:rPr>
      <w:rFonts w:ascii="Arial" w:eastAsia="MS Mincho" w:hAnsi="Arial"/>
      <w:b/>
      <w:sz w:val="24"/>
      <w:lang w:val="de-DE" w:eastAsia="ja-JP"/>
    </w:rPr>
  </w:style>
  <w:style w:type="character" w:styleId="PageNumber">
    <w:name w:val="page number"/>
    <w:basedOn w:val="DefaultParagraphFont"/>
    <w:rsid w:val="00DD4433"/>
  </w:style>
  <w:style w:type="paragraph" w:customStyle="1" w:styleId="List1">
    <w:name w:val="List 1"/>
    <w:basedOn w:val="Normal"/>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Normal"/>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TableClassic2">
    <w:name w:val="Table Classic 2"/>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浅色列表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DD4433"/>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DD4433"/>
    <w:rPr>
      <w:rFonts w:ascii="Calibri" w:eastAsia="SimSun" w:hAnsi="Calibri"/>
      <w:kern w:val="2"/>
      <w:sz w:val="21"/>
      <w:szCs w:val="22"/>
    </w:rPr>
  </w:style>
  <w:style w:type="character" w:styleId="Strong">
    <w:name w:val="Strong"/>
    <w:basedOn w:val="DefaultParagraphFont"/>
    <w:uiPriority w:val="22"/>
    <w:qFormat/>
    <w:rsid w:val="00DD4433"/>
    <w:rPr>
      <w:b/>
      <w:bCs/>
    </w:rPr>
  </w:style>
  <w:style w:type="paragraph" w:customStyle="1" w:styleId="maintext">
    <w:name w:val="main text"/>
    <w:basedOn w:val="Normal"/>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DefaultParagraphFont"/>
    <w:link w:val="maintext"/>
    <w:qFormat/>
    <w:rsid w:val="00DD4433"/>
    <w:rPr>
      <w:rFonts w:eastAsia="Malgun Gothic" w:cs="Batang"/>
      <w:lang w:val="en-GB" w:eastAsia="ko-KR"/>
    </w:rPr>
  </w:style>
  <w:style w:type="paragraph" w:customStyle="1" w:styleId="TdocHeader2">
    <w:name w:val="Tdoc_Header_2"/>
    <w:basedOn w:val="Normal"/>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Heading1"/>
    <w:next w:val="BodyText"/>
    <w:autoRedefine/>
    <w:rsid w:val="00DD4433"/>
    <w:pPr>
      <w:numPr>
        <w:numId w:val="21"/>
      </w:numPr>
      <w:tabs>
        <w:tab w:val="clear" w:pos="360"/>
      </w:tabs>
      <w:ind w:left="0" w:firstLine="0"/>
    </w:pPr>
  </w:style>
  <w:style w:type="paragraph" w:customStyle="1" w:styleId="TdocHeader1">
    <w:name w:val="Tdoc_Header_1"/>
    <w:basedOn w:val="Header"/>
    <w:rsid w:val="00DD4433"/>
    <w:pPr>
      <w:widowControl/>
      <w:spacing w:after="120"/>
    </w:pPr>
    <w:rPr>
      <w:rFonts w:ascii="Times New Roman" w:eastAsia="SimSun" w:hAnsi="Times New Roman"/>
      <w:b w:val="0"/>
      <w:sz w:val="20"/>
      <w:lang w:eastAsia="en-US"/>
    </w:rPr>
  </w:style>
  <w:style w:type="paragraph" w:customStyle="1" w:styleId="TdocHeading2">
    <w:name w:val="Tdoc_Heading_2"/>
    <w:basedOn w:val="Normal"/>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Comments">
    <w:name w:val="Comments"/>
    <w:basedOn w:val="Normal"/>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Normal"/>
    <w:next w:val="Normal"/>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Normal"/>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0">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SimSun"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Normal"/>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Normal"/>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Normal"/>
    <w:rsid w:val="00DD4433"/>
    <w:pPr>
      <w:numPr>
        <w:numId w:val="24"/>
      </w:numPr>
      <w:tabs>
        <w:tab w:val="clear" w:pos="360"/>
        <w:tab w:val="num" w:pos="567"/>
      </w:tabs>
      <w:autoSpaceDE w:val="0"/>
      <w:autoSpaceDN w:val="0"/>
      <w:snapToGrid w:val="0"/>
      <w:spacing w:after="60"/>
      <w:ind w:left="567" w:hanging="567"/>
    </w:pPr>
    <w:rPr>
      <w:rFonts w:eastAsia="SimSun"/>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SimSun" w:hAnsi="Arial" w:cs="Arial"/>
      <w:color w:val="0000FF"/>
      <w:kern w:val="2"/>
    </w:rPr>
  </w:style>
  <w:style w:type="paragraph" w:customStyle="1" w:styleId="StatementHeading">
    <w:name w:val="Statement Heading"/>
    <w:basedOn w:val="Normal"/>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Normal"/>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Normal"/>
    <w:rsid w:val="00DD4433"/>
    <w:pPr>
      <w:widowControl w:val="0"/>
      <w:autoSpaceDE w:val="0"/>
      <w:autoSpaceDN w:val="0"/>
      <w:adjustRightInd w:val="0"/>
      <w:snapToGrid w:val="0"/>
      <w:spacing w:before="120" w:afterLines="50"/>
      <w:jc w:val="both"/>
    </w:pPr>
    <w:rPr>
      <w:rFonts w:eastAsia="SimSun"/>
      <w:kern w:val="2"/>
      <w:sz w:val="22"/>
      <w:szCs w:val="22"/>
      <w:lang w:eastAsia="ko-KR"/>
    </w:rPr>
  </w:style>
  <w:style w:type="paragraph" w:customStyle="1" w:styleId="ListParagraph1">
    <w:name w:val="List Paragraph1"/>
    <w:basedOn w:val="Normal"/>
    <w:qFormat/>
    <w:rsid w:val="00DD4433"/>
    <w:pPr>
      <w:spacing w:after="200" w:line="276" w:lineRule="auto"/>
      <w:ind w:firstLineChars="200" w:firstLine="420"/>
    </w:pPr>
    <w:rPr>
      <w:rFonts w:ascii="Calibri" w:eastAsia="SimSun" w:hAnsi="Calibri"/>
      <w:sz w:val="22"/>
      <w:szCs w:val="22"/>
      <w:lang w:val="en-US"/>
    </w:rPr>
  </w:style>
  <w:style w:type="paragraph" w:customStyle="1" w:styleId="section1">
    <w:name w:val="section1"/>
    <w:basedOn w:val="Normal"/>
    <w:rsid w:val="00DD4433"/>
    <w:pPr>
      <w:spacing w:before="100" w:beforeAutospacing="1" w:after="100" w:afterAutospacing="1"/>
    </w:pPr>
    <w:rPr>
      <w:rFonts w:eastAsia="Batang"/>
      <w:sz w:val="24"/>
      <w:szCs w:val="24"/>
      <w:lang w:eastAsia="ja-JP"/>
    </w:rPr>
  </w:style>
  <w:style w:type="paragraph" w:customStyle="1" w:styleId="enumlev1">
    <w:name w:val="enumlev1"/>
    <w:basedOn w:val="Normal"/>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Normal"/>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Normal"/>
    <w:rsid w:val="00DD4433"/>
    <w:pPr>
      <w:adjustRightInd w:val="0"/>
      <w:snapToGrid w:val="0"/>
      <w:spacing w:beforeLines="50" w:after="100" w:afterAutospacing="1"/>
      <w:jc w:val="both"/>
    </w:pPr>
    <w:rPr>
      <w:rFonts w:eastAsia="Batang"/>
      <w:b/>
      <w:snapToGrid w:val="0"/>
      <w:sz w:val="28"/>
      <w:lang w:eastAsia="ko-KR"/>
    </w:rPr>
  </w:style>
  <w:style w:type="paragraph" w:customStyle="1" w:styleId="a1">
    <w:name w:val="본문글"/>
    <w:basedOn w:val="Normal"/>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Normal"/>
    <w:rsid w:val="00DD4433"/>
    <w:pPr>
      <w:spacing w:after="220"/>
    </w:pPr>
    <w:rPr>
      <w:rFonts w:ascii="Arial" w:eastAsia="Times New Roman" w:hAnsi="Arial"/>
      <w:sz w:val="22"/>
      <w:lang w:val="en-US"/>
    </w:rPr>
  </w:style>
  <w:style w:type="character" w:customStyle="1" w:styleId="apple-style-span">
    <w:name w:val="apple-style-span"/>
    <w:basedOn w:val="DefaultParagraphFont"/>
    <w:rsid w:val="00DD4433"/>
  </w:style>
  <w:style w:type="paragraph" w:customStyle="1" w:styleId="3GPPHeading1">
    <w:name w:val="3GPP Heading 1"/>
    <w:basedOn w:val="Heading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Normal"/>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msolistparagraph0">
    <w:name w:val="msolistparagraph"/>
    <w:basedOn w:val="Normal"/>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SimSun" w:hAnsi="Arial"/>
      <w:lang w:val="en-GB" w:eastAsia="en-US" w:bidi="ar-SA"/>
    </w:rPr>
  </w:style>
  <w:style w:type="character" w:customStyle="1" w:styleId="PlainTextChar">
    <w:name w:val="Plain Text Char"/>
    <w:basedOn w:val="DefaultParagraphFont"/>
    <w:link w:val="PlainText"/>
    <w:uiPriority w:val="99"/>
    <w:rsid w:val="00DD4433"/>
    <w:rPr>
      <w:rFonts w:eastAsia="Calibri"/>
      <w:szCs w:val="21"/>
      <w:lang w:val="en-GB" w:eastAsia="en-US"/>
    </w:rPr>
  </w:style>
  <w:style w:type="paragraph" w:customStyle="1" w:styleId="IEEEParagraph">
    <w:name w:val="IEEE Paragraph"/>
    <w:basedOn w:val="Normal"/>
    <w:link w:val="IEEEParagraphChar"/>
    <w:rsid w:val="00DD4433"/>
    <w:pPr>
      <w:adjustRightInd w:val="0"/>
      <w:snapToGrid w:val="0"/>
      <w:spacing w:after="0"/>
      <w:ind w:firstLine="216"/>
      <w:jc w:val="both"/>
    </w:pPr>
    <w:rPr>
      <w:rFonts w:ascii="Arial" w:eastAsia="SimSun" w:hAnsi="Arial" w:cs="Arial"/>
      <w:color w:val="0000FF"/>
      <w:kern w:val="2"/>
      <w:szCs w:val="24"/>
      <w:lang w:val="en-AU" w:eastAsia="zh-CN"/>
    </w:rPr>
  </w:style>
  <w:style w:type="character" w:customStyle="1" w:styleId="IEEEParagraphChar">
    <w:name w:val="IEEE Paragraph Char"/>
    <w:link w:val="IEEEParagraph"/>
    <w:rsid w:val="00DD4433"/>
    <w:rPr>
      <w:rFonts w:ascii="Arial" w:eastAsia="SimSun" w:hAnsi="Arial" w:cs="Arial"/>
      <w:color w:val="0000FF"/>
      <w:kern w:val="2"/>
      <w:szCs w:val="24"/>
      <w:lang w:val="en-AU"/>
    </w:rPr>
  </w:style>
  <w:style w:type="paragraph" w:customStyle="1" w:styleId="Statement">
    <w:name w:val="Statement"/>
    <w:basedOn w:val="Normal"/>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SimSun"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rticleSection">
    <w:name w:val="Outline List 3"/>
    <w:basedOn w:val="NoList"/>
    <w:rsid w:val="00DD4433"/>
    <w:pPr>
      <w:numPr>
        <w:numId w:val="31"/>
      </w:numPr>
    </w:pPr>
  </w:style>
  <w:style w:type="numbering" w:customStyle="1" w:styleId="3">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NoList"/>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Normal"/>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Normal"/>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DefaultParagraphFont"/>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DefaultParagraphFont"/>
    <w:rsid w:val="00DD4433"/>
    <w:rPr>
      <w:rFonts w:ascii="Arial" w:eastAsia="MS Gothic" w:hAnsi="Arial"/>
      <w:kern w:val="28"/>
      <w:sz w:val="28"/>
      <w:lang w:eastAsia="ja-JP"/>
    </w:rPr>
  </w:style>
  <w:style w:type="paragraph" w:customStyle="1" w:styleId="Text">
    <w:name w:val="Text"/>
    <w:basedOn w:val="Normal"/>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0">
    <w:name w:val="我的正文首行2缩进"/>
    <w:basedOn w:val="Normal"/>
    <w:rsid w:val="00DD4433"/>
    <w:pPr>
      <w:widowControl w:val="0"/>
      <w:snapToGrid w:val="0"/>
      <w:spacing w:after="0"/>
      <w:ind w:firstLine="420"/>
      <w:jc w:val="both"/>
    </w:pPr>
    <w:rPr>
      <w:rFonts w:eastAsia="SimSun" w:cs="SimSun"/>
      <w:sz w:val="21"/>
      <w:lang w:val="en-US" w:eastAsia="zh-CN"/>
    </w:rPr>
  </w:style>
  <w:style w:type="paragraph" w:customStyle="1" w:styleId="Paragraph">
    <w:name w:val="Paragraph"/>
    <w:basedOn w:val="Normal"/>
    <w:link w:val="ParagraphChar"/>
    <w:qFormat/>
    <w:rsid w:val="00DD4433"/>
    <w:pPr>
      <w:spacing w:before="220" w:after="0"/>
    </w:pPr>
    <w:rPr>
      <w:rFonts w:eastAsia="MS Mincho"/>
      <w:sz w:val="22"/>
    </w:rPr>
  </w:style>
  <w:style w:type="character" w:customStyle="1" w:styleId="im-content1">
    <w:name w:val="im-content1"/>
    <w:basedOn w:val="DefaultParagraphFont"/>
    <w:rsid w:val="00DD4433"/>
    <w:rPr>
      <w:color w:val="333333"/>
    </w:rPr>
  </w:style>
  <w:style w:type="paragraph" w:customStyle="1" w:styleId="Standard">
    <w:name w:val="Standard"/>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2">
    <w:name w:val="样式 (中文) 宋体 两端对齐"/>
    <w:basedOn w:val="Normal"/>
    <w:rsid w:val="00DD4433"/>
    <w:pPr>
      <w:overflowPunct w:val="0"/>
      <w:autoSpaceDE w:val="0"/>
      <w:autoSpaceDN w:val="0"/>
      <w:adjustRightInd w:val="0"/>
      <w:jc w:val="both"/>
      <w:textAlignment w:val="baseline"/>
    </w:pPr>
    <w:rPr>
      <w:rFonts w:eastAsia="SimSun" w:cs="SimSun"/>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Normal"/>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
    <w:name w:val="(文字) (文字)5"/>
    <w:semiHidden/>
    <w:rsid w:val="00DD4433"/>
    <w:rPr>
      <w:rFonts w:ascii="Times New Roman" w:hAnsi="Times New Roman"/>
      <w:lang w:eastAsia="en-US"/>
    </w:rPr>
  </w:style>
  <w:style w:type="paragraph" w:customStyle="1" w:styleId="ListParagraph3">
    <w:name w:val="List Paragraph3"/>
    <w:basedOn w:val="Normal"/>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Normal"/>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Normal"/>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Normal"/>
    <w:qFormat/>
    <w:rsid w:val="00DD4433"/>
    <w:pPr>
      <w:spacing w:after="0"/>
      <w:ind w:left="720"/>
      <w:contextualSpacing/>
    </w:pPr>
    <w:rPr>
      <w:rFonts w:eastAsia="Times New Roman"/>
      <w:sz w:val="24"/>
      <w:szCs w:val="24"/>
      <w:lang w:val="en-US" w:eastAsia="zh-CN"/>
    </w:rPr>
  </w:style>
  <w:style w:type="paragraph" w:customStyle="1" w:styleId="61">
    <w:name w:val="标题 61"/>
    <w:basedOn w:val="Normal"/>
    <w:rsid w:val="00DD4433"/>
    <w:pPr>
      <w:tabs>
        <w:tab w:val="num" w:pos="1152"/>
      </w:tabs>
      <w:spacing w:after="0"/>
    </w:pPr>
    <w:rPr>
      <w:rFonts w:ascii="Times" w:eastAsia="MS PGothic" w:hAnsi="Times" w:cs="Times"/>
      <w:lang w:val="en-US" w:eastAsia="ja-JP"/>
    </w:rPr>
  </w:style>
  <w:style w:type="paragraph" w:customStyle="1" w:styleId="71">
    <w:name w:val="标题 71"/>
    <w:basedOn w:val="Normal"/>
    <w:rsid w:val="00DD4433"/>
    <w:pPr>
      <w:tabs>
        <w:tab w:val="num" w:pos="1296"/>
      </w:tabs>
      <w:spacing w:after="0"/>
    </w:pPr>
    <w:rPr>
      <w:rFonts w:ascii="Times" w:eastAsia="MS PGothic" w:hAnsi="Times" w:cs="Times"/>
      <w:lang w:val="en-US" w:eastAsia="ja-JP"/>
    </w:rPr>
  </w:style>
  <w:style w:type="paragraph" w:customStyle="1" w:styleId="heading30">
    <w:name w:val="heading3"/>
    <w:basedOn w:val="Normal"/>
    <w:rsid w:val="00DD4433"/>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Normal"/>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Normal"/>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Normal"/>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3">
    <w:name w:val="스타일 양쪽"/>
    <w:basedOn w:val="Normal"/>
    <w:rsid w:val="00DD4433"/>
    <w:pPr>
      <w:spacing w:after="120" w:line="300" w:lineRule="auto"/>
      <w:ind w:firstLine="284"/>
      <w:jc w:val="both"/>
    </w:pPr>
    <w:rPr>
      <w:rFonts w:eastAsia="Malgun Gothic" w:cs="Batang"/>
      <w:lang w:val="en-US" w:eastAsia="ko-KR"/>
    </w:rPr>
  </w:style>
  <w:style w:type="character" w:styleId="PlaceholderText">
    <w:name w:val="Placeholder Text"/>
    <w:basedOn w:val="DefaultParagraphFont"/>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DefaultParagraphFont"/>
    <w:locked/>
    <w:rsid w:val="00DD4433"/>
    <w:rPr>
      <w:rFonts w:ascii="?? ??" w:hAnsi="?? ??"/>
      <w:lang w:eastAsia="en-US"/>
    </w:rPr>
  </w:style>
  <w:style w:type="paragraph" w:customStyle="1" w:styleId="Doc-text2JK">
    <w:name w:val="Doc-text2_JK"/>
    <w:basedOn w:val="Normal"/>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DefaultParagraphFont"/>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NoSpacing">
    <w:name w:val="No Spacing"/>
    <w:uiPriority w:val="1"/>
    <w:qFormat/>
    <w:rsid w:val="00DD4433"/>
    <w:rPr>
      <w:rFonts w:ascii="Calibri" w:eastAsia="SimSun" w:hAnsi="Calibri"/>
      <w:sz w:val="22"/>
      <w:szCs w:val="22"/>
    </w:rPr>
  </w:style>
  <w:style w:type="paragraph" w:customStyle="1" w:styleId="Equ">
    <w:name w:val="Equ"/>
    <w:basedOn w:val="BodyText"/>
    <w:rsid w:val="00DD4433"/>
    <w:pPr>
      <w:tabs>
        <w:tab w:val="center" w:pos="4395"/>
        <w:tab w:val="right" w:pos="9072"/>
      </w:tabs>
    </w:pPr>
    <w:rPr>
      <w:rFonts w:ascii="Times" w:eastAsia="Times New Roman" w:hAnsi="Times"/>
    </w:rPr>
  </w:style>
  <w:style w:type="paragraph" w:customStyle="1" w:styleId="Observation">
    <w:name w:val="Observation"/>
    <w:basedOn w:val="Normal"/>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Normal"/>
    <w:next w:val="Normal"/>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Normal"/>
    <w:next w:val="Normal"/>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DefaultParagraphFont"/>
    <w:rsid w:val="00DD4433"/>
    <w:rPr>
      <w:rFonts w:ascii="Cambria" w:eastAsia="SimSun"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uiPriority w:val="9"/>
    <w:rsid w:val="00DD4433"/>
    <w:rPr>
      <w:rFonts w:ascii="Cambria" w:eastAsia="SimSun"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DD4433"/>
    <w:rPr>
      <w:rFonts w:ascii="Times" w:hAnsi="Times"/>
      <w:szCs w:val="24"/>
      <w:lang w:eastAsia="en-US"/>
    </w:rPr>
  </w:style>
  <w:style w:type="character" w:customStyle="1" w:styleId="BodyTextChar1">
    <w:name w:val="Body Text Char1"/>
    <w:aliases w:val="bt Char1"/>
    <w:basedOn w:val="DefaultParagraphFont"/>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Heading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Normal"/>
    <w:qFormat/>
    <w:rsid w:val="00DD4433"/>
    <w:pPr>
      <w:spacing w:after="0"/>
      <w:ind w:left="720"/>
      <w:contextualSpacing/>
    </w:pPr>
    <w:rPr>
      <w:rFonts w:eastAsia="Times New Roman"/>
      <w:sz w:val="24"/>
      <w:szCs w:val="24"/>
      <w:lang w:val="en-US" w:eastAsia="zh-CN"/>
    </w:rPr>
  </w:style>
  <w:style w:type="paragraph" w:customStyle="1" w:styleId="xl63">
    <w:name w:val="xl63"/>
    <w:basedOn w:val="Normal"/>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rsid w:val="00DD4433"/>
    <w:pPr>
      <w:spacing w:after="120"/>
      <w:jc w:val="both"/>
    </w:pPr>
    <w:rPr>
      <w:rFonts w:eastAsia="SimSun"/>
      <w:bCs/>
      <w:sz w:val="22"/>
      <w:szCs w:val="22"/>
      <w:lang w:val="en-AU" w:eastAsia="en-AU"/>
    </w:rPr>
  </w:style>
  <w:style w:type="character" w:customStyle="1" w:styleId="paratdocChar">
    <w:name w:val="para tdoc Char"/>
    <w:basedOn w:val="DefaultParagraphFont"/>
    <w:link w:val="paratdoc"/>
    <w:rsid w:val="00DD4433"/>
    <w:rPr>
      <w:rFonts w:eastAsia="SimSun"/>
      <w:bCs/>
      <w:sz w:val="22"/>
      <w:szCs w:val="22"/>
      <w:lang w:val="en-AU" w:eastAsia="en-AU"/>
    </w:rPr>
  </w:style>
  <w:style w:type="paragraph" w:customStyle="1" w:styleId="berschrift1H1">
    <w:name w:val="Überschrift 1.H1"/>
    <w:basedOn w:val="Normal"/>
    <w:next w:val="Normal"/>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Normal"/>
    <w:rsid w:val="00DD4433"/>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rsid w:val="00DD4433"/>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rsid w:val="00DD4433"/>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rsid w:val="00DD4433"/>
  </w:style>
  <w:style w:type="paragraph" w:customStyle="1" w:styleId="para">
    <w:name w:val="para"/>
    <w:basedOn w:val="Normal"/>
    <w:next w:val="para-ind"/>
    <w:autoRedefine/>
    <w:rsid w:val="00DD4433"/>
    <w:pPr>
      <w:keepNext/>
      <w:spacing w:after="0"/>
    </w:pPr>
    <w:rPr>
      <w:rFonts w:eastAsia="Times New Roman"/>
      <w:sz w:val="24"/>
      <w:szCs w:val="24"/>
      <w:lang w:val="en-US"/>
    </w:rPr>
  </w:style>
  <w:style w:type="paragraph" w:customStyle="1" w:styleId="para-ind">
    <w:name w:val="para-ind"/>
    <w:basedOn w:val="Normal"/>
    <w:autoRedefine/>
    <w:rsid w:val="00DD4433"/>
    <w:pPr>
      <w:spacing w:after="0"/>
      <w:ind w:firstLine="357"/>
    </w:pPr>
    <w:rPr>
      <w:rFonts w:eastAsia="Times New Roman"/>
      <w:sz w:val="24"/>
      <w:szCs w:val="24"/>
      <w:lang w:val="en-US"/>
    </w:rPr>
  </w:style>
  <w:style w:type="paragraph" w:customStyle="1" w:styleId="Style1">
    <w:name w:val="Style1"/>
    <w:basedOn w:val="Heading3"/>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SimSun" w:hAnsi="Times New Roman"/>
      <w:b/>
      <w:sz w:val="24"/>
      <w:szCs w:val="22"/>
    </w:rPr>
  </w:style>
  <w:style w:type="character" w:customStyle="1" w:styleId="Style1Char">
    <w:name w:val="Style1 Char"/>
    <w:basedOn w:val="DefaultParagraphFont"/>
    <w:link w:val="Style1"/>
    <w:qFormat/>
    <w:rsid w:val="00DD4433"/>
    <w:rPr>
      <w:rFonts w:eastAsia="SimSun"/>
      <w:b/>
      <w:sz w:val="24"/>
      <w:szCs w:val="22"/>
      <w:lang w:val="en-GB" w:eastAsia="en-US"/>
    </w:rPr>
  </w:style>
  <w:style w:type="character" w:customStyle="1" w:styleId="130">
    <w:name w:val="表 (青) 13 (文字)"/>
    <w:link w:val="ColorfulList-Accent1"/>
    <w:uiPriority w:val="34"/>
    <w:locked/>
    <w:rsid w:val="00DD4433"/>
    <w:rPr>
      <w:rFonts w:eastAsia="MS Gothic"/>
      <w:sz w:val="24"/>
      <w:szCs w:val="24"/>
      <w:lang w:val="en-GB" w:eastAsia="en-US"/>
    </w:rPr>
  </w:style>
  <w:style w:type="table" w:styleId="ColorfulList-Accent1">
    <w:name w:val="Colorful List Accent 1"/>
    <w:basedOn w:val="TableNormal"/>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Heading3"/>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Heading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Heading3"/>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Heading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Heading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Heading4"/>
    <w:rsid w:val="00DD4433"/>
    <w:pPr>
      <w:keepLines w:val="0"/>
      <w:numPr>
        <w:ilvl w:val="3"/>
      </w:numPr>
      <w:tabs>
        <w:tab w:val="num" w:pos="360"/>
        <w:tab w:val="num" w:pos="864"/>
      </w:tabs>
      <w:spacing w:before="240" w:after="60"/>
      <w:ind w:left="360" w:hanging="864"/>
    </w:pPr>
    <w:rPr>
      <w:rFonts w:eastAsia="SimSun"/>
      <w:b/>
      <w:i/>
      <w:iCs/>
      <w:sz w:val="20"/>
      <w:szCs w:val="26"/>
      <w:lang w:eastAsia="ja-JP"/>
    </w:rPr>
  </w:style>
  <w:style w:type="character" w:customStyle="1" w:styleId="15">
    <w:name w:val="@他1"/>
    <w:uiPriority w:val="99"/>
    <w:semiHidden/>
    <w:unhideWhenUsed/>
    <w:rsid w:val="00DD4433"/>
    <w:rPr>
      <w:color w:val="2B579A"/>
      <w:shd w:val="clear" w:color="auto" w:fill="E6E6E6"/>
    </w:rPr>
  </w:style>
  <w:style w:type="character" w:customStyle="1" w:styleId="16">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NoList"/>
    <w:rsid w:val="00DD4433"/>
    <w:pPr>
      <w:numPr>
        <w:numId w:val="42"/>
      </w:numPr>
    </w:pPr>
  </w:style>
  <w:style w:type="table" w:customStyle="1" w:styleId="4-51">
    <w:name w:val="网格表 4 - 着色 51"/>
    <w:basedOn w:val="TableNormal"/>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NoList"/>
    <w:rsid w:val="00DD4433"/>
    <w:pPr>
      <w:numPr>
        <w:numId w:val="40"/>
      </w:numPr>
    </w:pPr>
  </w:style>
  <w:style w:type="numbering" w:customStyle="1" w:styleId="StyleBulletedSymbolsymbolLeft025Hanging0251">
    <w:name w:val="Style Bulleted Symbol (symbol) Left:  0.25&quot; Hanging:  0.25&quot;1"/>
    <w:basedOn w:val="NoList"/>
    <w:rsid w:val="00DD4433"/>
    <w:pPr>
      <w:numPr>
        <w:numId w:val="41"/>
      </w:numPr>
    </w:pPr>
  </w:style>
  <w:style w:type="numbering" w:customStyle="1" w:styleId="StyleBulletedSymbolsymbolLeft025Hanging0252">
    <w:name w:val="Style Bulleted Symbol (symbol) Left:  0.25&quot; Hanging:  0.25&quot;2"/>
    <w:basedOn w:val="NoList"/>
    <w:rsid w:val="00DD4433"/>
    <w:pPr>
      <w:numPr>
        <w:numId w:val="43"/>
      </w:numPr>
    </w:pPr>
  </w:style>
  <w:style w:type="paragraph" w:customStyle="1" w:styleId="21">
    <w:name w:val="列出段落2"/>
    <w:basedOn w:val="Normal"/>
    <w:uiPriority w:val="34"/>
    <w:qFormat/>
    <w:rsid w:val="00DD4433"/>
    <w:pPr>
      <w:spacing w:after="0"/>
      <w:ind w:leftChars="400" w:left="840"/>
    </w:pPr>
    <w:rPr>
      <w:rFonts w:eastAsia="MS Gothic"/>
      <w:sz w:val="24"/>
      <w:lang w:eastAsia="ja-JP"/>
    </w:rPr>
  </w:style>
  <w:style w:type="paragraph" w:customStyle="1" w:styleId="Normal1CharChar">
    <w:name w:val="Normal1 Char Char"/>
    <w:basedOn w:val="Normal"/>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DefaultParagraphFont"/>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BodyText"/>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Normal"/>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Normal"/>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Normal"/>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Normal"/>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BookTitle">
    <w:name w:val="Book Title"/>
    <w:uiPriority w:val="33"/>
    <w:qFormat/>
    <w:rsid w:val="00DD4433"/>
    <w:rPr>
      <w:b/>
      <w:bCs/>
      <w:i/>
      <w:iCs/>
      <w:spacing w:val="5"/>
    </w:rPr>
  </w:style>
  <w:style w:type="paragraph" w:customStyle="1" w:styleId="17">
    <w:name w:val="列出段落1"/>
    <w:basedOn w:val="Normal"/>
    <w:uiPriority w:val="34"/>
    <w:qFormat/>
    <w:rsid w:val="00DD4433"/>
    <w:pPr>
      <w:widowControl w:val="0"/>
      <w:spacing w:after="0"/>
      <w:ind w:firstLineChars="200" w:firstLine="420"/>
      <w:jc w:val="both"/>
    </w:pPr>
    <w:rPr>
      <w:rFonts w:eastAsia="SimSun"/>
      <w:kern w:val="2"/>
      <w:sz w:val="21"/>
      <w:szCs w:val="24"/>
      <w:lang w:eastAsia="en-GB"/>
    </w:rPr>
  </w:style>
  <w:style w:type="paragraph" w:customStyle="1" w:styleId="Prop-obsv">
    <w:name w:val="Prop-obsv"/>
    <w:basedOn w:val="Normal"/>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SimSun"/>
      <w:b/>
      <w:bCs/>
      <w:sz w:val="24"/>
      <w:szCs w:val="24"/>
      <w:lang w:val="en-US" w:eastAsia="ja-JP"/>
    </w:rPr>
  </w:style>
  <w:style w:type="character" w:customStyle="1" w:styleId="Prop-obsv0">
    <w:name w:val="Prop-obsv (文字)"/>
    <w:basedOn w:val="DefaultParagraphFont"/>
    <w:link w:val="Prop-obsv"/>
    <w:rsid w:val="00DD4433"/>
    <w:rPr>
      <w:rFonts w:eastAsia="SimSun"/>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Normal"/>
    <w:rsid w:val="00DD4433"/>
    <w:pPr>
      <w:spacing w:before="100" w:beforeAutospacing="1" w:after="100" w:afterAutospacing="1"/>
    </w:pPr>
    <w:rPr>
      <w:rFonts w:eastAsia="Times New Roman"/>
      <w:sz w:val="24"/>
      <w:szCs w:val="24"/>
      <w:lang w:val="en-US"/>
    </w:rPr>
  </w:style>
  <w:style w:type="paragraph" w:customStyle="1" w:styleId="Tabletext">
    <w:name w:val="Table_text"/>
    <w:basedOn w:val="Normal"/>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lang w:eastAsia="ja-JP"/>
    </w:rPr>
  </w:style>
  <w:style w:type="character" w:customStyle="1" w:styleId="TabletextChar">
    <w:name w:val="Table_text Char"/>
    <w:link w:val="Tabletext"/>
    <w:rsid w:val="00DD4433"/>
    <w:rPr>
      <w:rFonts w:eastAsia="SimSun"/>
      <w:lang w:val="en-GB" w:eastAsia="ja-JP"/>
    </w:rPr>
  </w:style>
  <w:style w:type="paragraph" w:customStyle="1" w:styleId="tdoc">
    <w:name w:val="tdoc"/>
    <w:basedOn w:val="Normal"/>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8">
    <w:name w:val="목록 단락1"/>
    <w:basedOn w:val="Normal"/>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TableNormal"/>
    <w:uiPriority w:val="39"/>
    <w:qFormat/>
    <w:rsid w:val="00DD4433"/>
    <w:pPr>
      <w:widowControl w:val="0"/>
      <w:autoSpaceDE w:val="0"/>
      <w:autoSpaceDN w:val="0"/>
      <w:adjustRightInd w:val="0"/>
      <w:spacing w:line="360" w:lineRule="auto"/>
    </w:pPr>
    <w:rPr>
      <w:rFonts w:eastAsia="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BodyText3">
    <w:name w:val="Body Text 3"/>
    <w:basedOn w:val="Normal"/>
    <w:link w:val="BodyText3Char"/>
    <w:rsid w:val="00DD4433"/>
    <w:pPr>
      <w:widowControl w:val="0"/>
      <w:spacing w:after="0"/>
      <w:jc w:val="both"/>
    </w:pPr>
    <w:rPr>
      <w:rFonts w:ascii="Calibri" w:eastAsia="SimSun" w:hAnsi="Calibri"/>
      <w:i/>
      <w:kern w:val="2"/>
      <w:lang w:val="en-US" w:eastAsia="zh-CN"/>
    </w:rPr>
  </w:style>
  <w:style w:type="character" w:customStyle="1" w:styleId="BodyText3Char">
    <w:name w:val="Body Text 3 Char"/>
    <w:basedOn w:val="DefaultParagraphFont"/>
    <w:link w:val="BodyText3"/>
    <w:rsid w:val="00DD4433"/>
    <w:rPr>
      <w:rFonts w:ascii="Calibri" w:eastAsia="SimSun" w:hAnsi="Calibri"/>
      <w:i/>
      <w:kern w:val="2"/>
    </w:rPr>
  </w:style>
  <w:style w:type="paragraph" w:customStyle="1" w:styleId="Bulletedo1">
    <w:name w:val="Bulleted o 1"/>
    <w:basedOn w:val="Normal"/>
    <w:rsid w:val="00DD4433"/>
    <w:pPr>
      <w:widowControl w:val="0"/>
      <w:numPr>
        <w:numId w:val="50"/>
      </w:numPr>
      <w:tabs>
        <w:tab w:val="clear" w:pos="360"/>
        <w:tab w:val="num" w:pos="720"/>
      </w:tabs>
      <w:spacing w:after="0"/>
      <w:ind w:left="720"/>
      <w:jc w:val="both"/>
    </w:pPr>
    <w:rPr>
      <w:rFonts w:ascii="Calibri" w:eastAsia="SimSun" w:hAnsi="Calibri"/>
      <w:kern w:val="2"/>
      <w:lang w:val="en-US" w:eastAsia="zh-CN"/>
    </w:rPr>
  </w:style>
  <w:style w:type="paragraph" w:customStyle="1" w:styleId="Equation">
    <w:name w:val="Equation"/>
    <w:basedOn w:val="Normal"/>
    <w:next w:val="Normal"/>
    <w:rsid w:val="00DD4433"/>
    <w:pPr>
      <w:widowControl w:val="0"/>
      <w:tabs>
        <w:tab w:val="right" w:pos="10206"/>
      </w:tabs>
      <w:spacing w:after="220"/>
      <w:ind w:left="1298"/>
      <w:jc w:val="both"/>
    </w:pPr>
    <w:rPr>
      <w:rFonts w:ascii="Arial" w:eastAsia="SimSun" w:hAnsi="Arial"/>
      <w:kern w:val="2"/>
      <w:sz w:val="22"/>
      <w:lang w:val="en-US" w:eastAsia="zh-CN"/>
    </w:rPr>
  </w:style>
  <w:style w:type="paragraph" w:customStyle="1" w:styleId="11BodyText">
    <w:name w:val="11 BodyText"/>
    <w:basedOn w:val="Normal"/>
    <w:rsid w:val="00DD4433"/>
    <w:pPr>
      <w:widowControl w:val="0"/>
      <w:spacing w:after="220"/>
      <w:ind w:left="1298"/>
      <w:jc w:val="both"/>
    </w:pPr>
    <w:rPr>
      <w:rFonts w:ascii="Arial" w:eastAsia="SimSun" w:hAnsi="Arial"/>
      <w:kern w:val="2"/>
      <w:sz w:val="22"/>
      <w:lang w:val="en-US" w:eastAsia="zh-CN"/>
    </w:rPr>
  </w:style>
  <w:style w:type="paragraph" w:customStyle="1" w:styleId="bodyCharCharChar">
    <w:name w:val="body Char Char Char"/>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body">
    <w:name w:val="body"/>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FBCharCharCharChar1">
    <w:name w:val="FB Char Char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Normal"/>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Normal"/>
    <w:rsid w:val="00DD4433"/>
    <w:pPr>
      <w:widowControl w:val="0"/>
      <w:spacing w:after="0" w:line="360" w:lineRule="auto"/>
      <w:jc w:val="both"/>
    </w:pPr>
    <w:rPr>
      <w:rFonts w:ascii="Calibri" w:eastAsia="SimSun" w:hAnsi="Calibri"/>
      <w:kern w:val="2"/>
      <w:lang w:val="en-US" w:eastAsia="zh-CN"/>
    </w:rPr>
  </w:style>
  <w:style w:type="paragraph" w:customStyle="1" w:styleId="19">
    <w:name w:val="副标题1"/>
    <w:basedOn w:val="Normal"/>
    <w:next w:val="Normal"/>
    <w:uiPriority w:val="11"/>
    <w:qFormat/>
    <w:rsid w:val="00DD4433"/>
    <w:pPr>
      <w:numPr>
        <w:ilvl w:val="1"/>
      </w:numPr>
    </w:pPr>
    <w:rPr>
      <w:rFonts w:ascii="Cambria" w:eastAsia="SimSun" w:hAnsi="Cambria"/>
      <w:i/>
      <w:iCs/>
      <w:color w:val="4F81BD"/>
      <w:spacing w:val="15"/>
      <w:sz w:val="24"/>
      <w:szCs w:val="24"/>
      <w:lang w:eastAsia="ja-JP"/>
    </w:rPr>
  </w:style>
  <w:style w:type="character" w:customStyle="1" w:styleId="SubtitleChar">
    <w:name w:val="Subtitle Char"/>
    <w:basedOn w:val="DefaultParagraphFont"/>
    <w:link w:val="Subtitle"/>
    <w:uiPriority w:val="11"/>
    <w:rsid w:val="00DD4433"/>
    <w:rPr>
      <w:rFonts w:ascii="Cambria" w:eastAsia="SimSun"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SimSun" w:hAnsi="Times New Roman"/>
      <w:sz w:val="22"/>
      <w:szCs w:val="20"/>
      <w:lang w:eastAsia="ja-JP"/>
    </w:rPr>
  </w:style>
  <w:style w:type="paragraph" w:customStyle="1" w:styleId="1a">
    <w:name w:val="图表目录1"/>
    <w:basedOn w:val="Normal"/>
    <w:next w:val="Normal"/>
    <w:uiPriority w:val="99"/>
    <w:rsid w:val="00DD4433"/>
    <w:pPr>
      <w:spacing w:after="0"/>
      <w:ind w:left="400" w:hanging="400"/>
    </w:pPr>
    <w:rPr>
      <w:rFonts w:ascii="Calibri" w:eastAsia="MS Mincho" w:hAnsi="Calibri"/>
      <w:b/>
      <w:bCs/>
      <w:lang w:eastAsia="ja-JP"/>
    </w:rPr>
  </w:style>
  <w:style w:type="paragraph" w:styleId="HTMLPreformatted">
    <w:name w:val="HTML Preformatted"/>
    <w:basedOn w:val="Normal"/>
    <w:link w:val="HTMLPreformattedChar"/>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rsid w:val="00DD4433"/>
    <w:rPr>
      <w:rFonts w:ascii="Courier New" w:eastAsia="Times New Roman" w:hAnsi="Courier New" w:cs="Courier New"/>
    </w:rPr>
  </w:style>
  <w:style w:type="character" w:customStyle="1" w:styleId="TFChar">
    <w:name w:val="TF Char"/>
    <w:basedOn w:val="DefaultParagraphFont"/>
    <w:link w:val="TF"/>
    <w:rsid w:val="00DD4433"/>
    <w:rPr>
      <w:rFonts w:ascii="Arial" w:hAnsi="Arial"/>
      <w:b/>
      <w:lang w:val="en-GB" w:eastAsia="en-US"/>
    </w:rPr>
  </w:style>
  <w:style w:type="paragraph" w:styleId="Subtitle">
    <w:name w:val="Subtitle"/>
    <w:basedOn w:val="Normal"/>
    <w:next w:val="Normal"/>
    <w:link w:val="SubtitleChar"/>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SimSun" w:hAnsi="Cambria"/>
      <w:i/>
      <w:iCs/>
      <w:color w:val="4F81BD"/>
      <w:spacing w:val="15"/>
      <w:sz w:val="24"/>
      <w:szCs w:val="24"/>
      <w:lang w:eastAsia="ja-JP"/>
    </w:rPr>
  </w:style>
  <w:style w:type="character" w:customStyle="1" w:styleId="Char11">
    <w:name w:val="副标题 Char1"/>
    <w:basedOn w:val="DefaultParagraphFont"/>
    <w:rsid w:val="00DD4433"/>
    <w:rPr>
      <w:rFonts w:asciiTheme="majorHAnsi" w:eastAsia="SimSun"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SimSun"/>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0">
    <w:name w:val="0"/>
    <w:basedOn w:val="Normal"/>
    <w:rsid w:val="00DD4433"/>
    <w:pPr>
      <w:snapToGrid w:val="0"/>
      <w:spacing w:after="0"/>
      <w:jc w:val="both"/>
    </w:pPr>
    <w:rPr>
      <w:rFonts w:eastAsia="SimSun"/>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Heading1"/>
    <w:link w:val="111Char"/>
    <w:qFormat/>
    <w:rsid w:val="00DD4433"/>
    <w:pPr>
      <w:keepLines w:val="0"/>
      <w:pBdr>
        <w:top w:val="none" w:sz="0" w:space="0" w:color="auto"/>
      </w:pBdr>
      <w:spacing w:beforeLines="50" w:afterLines="50"/>
      <w:ind w:left="-1" w:firstLine="0"/>
      <w:jc w:val="both"/>
    </w:pPr>
    <w:rPr>
      <w:rFonts w:eastAsia="SimSun"/>
      <w:b/>
      <w:kern w:val="32"/>
      <w:sz w:val="22"/>
      <w:szCs w:val="24"/>
      <w:lang w:val="en-US" w:eastAsia="zh-CN"/>
    </w:rPr>
  </w:style>
  <w:style w:type="character" w:customStyle="1" w:styleId="111Char">
    <w:name w:val="1.1.1三级标题 Char"/>
    <w:basedOn w:val="DefaultParagraphFont"/>
    <w:link w:val="111"/>
    <w:rsid w:val="00DD4433"/>
    <w:rPr>
      <w:rFonts w:ascii="Arial" w:eastAsia="SimSun"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DefaultParagraphFont"/>
    <w:uiPriority w:val="99"/>
    <w:semiHidden/>
    <w:rsid w:val="00DD4433"/>
    <w:rPr>
      <w:rFonts w:ascii="Times New Roman" w:eastAsia="SimSun" w:hAnsi="Times New Roman" w:cs="Times New Roman"/>
      <w:sz w:val="20"/>
      <w:szCs w:val="20"/>
      <w:lang w:val="en-GB" w:eastAsia="en-US"/>
    </w:rPr>
  </w:style>
  <w:style w:type="character" w:customStyle="1" w:styleId="DocumentMapChar1">
    <w:name w:val="Document Map Char1"/>
    <w:basedOn w:val="DefaultParagraphFont"/>
    <w:uiPriority w:val="99"/>
    <w:semiHidden/>
    <w:rsid w:val="00DD4433"/>
    <w:rPr>
      <w:rFonts w:ascii="Tahoma" w:eastAsia="SimSun" w:hAnsi="Tahoma" w:cs="Tahoma"/>
      <w:sz w:val="16"/>
      <w:szCs w:val="16"/>
      <w:lang w:val="en-GB" w:eastAsia="en-US"/>
    </w:rPr>
  </w:style>
  <w:style w:type="numbering" w:customStyle="1" w:styleId="NoList1">
    <w:name w:val="No List1"/>
    <w:next w:val="NoList"/>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
    <w:name w:val="标题41"/>
    <w:basedOn w:val="Normal"/>
    <w:next w:val="NormalIndent"/>
    <w:rsid w:val="00DD4433"/>
    <w:pPr>
      <w:widowControl w:val="0"/>
      <w:spacing w:after="0"/>
      <w:ind w:firstLine="420"/>
      <w:jc w:val="both"/>
    </w:pPr>
    <w:rPr>
      <w:rFonts w:eastAsia="Times New Roman"/>
      <w:kern w:val="2"/>
      <w:sz w:val="21"/>
      <w:lang w:val="en-US" w:eastAsia="zh-CN"/>
    </w:rPr>
  </w:style>
  <w:style w:type="paragraph" w:customStyle="1" w:styleId="a5">
    <w:name w:val="表格文字居左"/>
    <w:basedOn w:val="Normal"/>
    <w:next w:val="Normal"/>
    <w:rsid w:val="00DD4433"/>
    <w:pPr>
      <w:widowControl w:val="0"/>
      <w:spacing w:after="0"/>
      <w:jc w:val="both"/>
    </w:pPr>
    <w:rPr>
      <w:rFonts w:ascii="Arial" w:eastAsia="Times New Roman" w:hAnsi="Arial" w:cs="SimSun"/>
      <w:kern w:val="2"/>
      <w:sz w:val="21"/>
      <w:lang w:val="en-US" w:eastAsia="zh-CN"/>
    </w:rPr>
  </w:style>
  <w:style w:type="paragraph" w:customStyle="1" w:styleId="z-TopofForm1">
    <w:name w:val="z-Top of Form1"/>
    <w:basedOn w:val="Normal"/>
    <w:next w:val="Normal"/>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TopofFormChar">
    <w:name w:val="z-Top of Form Char"/>
    <w:basedOn w:val="DefaultParagraphFont"/>
    <w:link w:val="z-TopofForm"/>
    <w:uiPriority w:val="99"/>
    <w:rsid w:val="00DD4433"/>
    <w:rPr>
      <w:rFonts w:ascii="Arial" w:eastAsia="Times New Roman" w:hAnsi="Arial"/>
      <w:vanish/>
      <w:sz w:val="16"/>
      <w:szCs w:val="16"/>
    </w:rPr>
  </w:style>
  <w:style w:type="character" w:customStyle="1" w:styleId="hps">
    <w:name w:val="hps"/>
    <w:basedOn w:val="DefaultParagraphFont"/>
    <w:rsid w:val="00DD4433"/>
  </w:style>
  <w:style w:type="paragraph" w:customStyle="1" w:styleId="z-BottomofForm1">
    <w:name w:val="z-Bottom of Form1"/>
    <w:basedOn w:val="Normal"/>
    <w:next w:val="Normal"/>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BottomofFormChar">
    <w:name w:val="z-Bottom of Form Char"/>
    <w:basedOn w:val="DefaultParagraphFont"/>
    <w:link w:val="z-BottomofForm"/>
    <w:uiPriority w:val="99"/>
    <w:rsid w:val="00DD4433"/>
    <w:rPr>
      <w:rFonts w:ascii="Arial" w:eastAsia="Times New Roman" w:hAnsi="Arial"/>
      <w:vanish/>
      <w:sz w:val="16"/>
      <w:szCs w:val="16"/>
    </w:rPr>
  </w:style>
  <w:style w:type="paragraph" w:customStyle="1" w:styleId="Date1">
    <w:name w:val="Date1"/>
    <w:basedOn w:val="Normal"/>
    <w:next w:val="Normal"/>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Normal"/>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DefaultParagraphFont"/>
    <w:rsid w:val="00DD4433"/>
  </w:style>
  <w:style w:type="paragraph" w:customStyle="1" w:styleId="tableheader">
    <w:name w:val="tableheader"/>
    <w:basedOn w:val="Normal"/>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DefaultParagraphFont"/>
    <w:rsid w:val="00DD4433"/>
  </w:style>
  <w:style w:type="paragraph" w:customStyle="1" w:styleId="Test">
    <w:name w:val="Test"/>
    <w:basedOn w:val="Normal"/>
    <w:rsid w:val="00DD4433"/>
    <w:pPr>
      <w:spacing w:before="60" w:after="60" w:line="280" w:lineRule="atLeast"/>
      <w:ind w:left="2160"/>
      <w:jc w:val="both"/>
    </w:pPr>
    <w:rPr>
      <w:rFonts w:eastAsia="MS Mincho"/>
    </w:rPr>
  </w:style>
  <w:style w:type="paragraph" w:customStyle="1" w:styleId="BodyTextIndent1">
    <w:name w:val="Body Text Indent1"/>
    <w:basedOn w:val="Normal"/>
    <w:next w:val="BodyTextIndent"/>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DefaultParagraphFont"/>
    <w:link w:val="BodyTextIndent1"/>
    <w:uiPriority w:val="99"/>
    <w:rsid w:val="00DD4433"/>
    <w:rPr>
      <w:rFonts w:eastAsia="Times New Roman"/>
    </w:rPr>
  </w:style>
  <w:style w:type="paragraph" w:customStyle="1" w:styleId="ordinary-output">
    <w:name w:val="ordinary-output"/>
    <w:basedOn w:val="Normal"/>
    <w:rsid w:val="00DD4433"/>
    <w:pPr>
      <w:spacing w:before="100" w:beforeAutospacing="1" w:after="100" w:afterAutospacing="1" w:line="322" w:lineRule="atLeast"/>
    </w:pPr>
    <w:rPr>
      <w:rFonts w:ascii="SimSun" w:eastAsia="Times New Roman" w:hAnsi="SimSun" w:cs="SimSun"/>
      <w:color w:val="333333"/>
      <w:sz w:val="26"/>
      <w:szCs w:val="26"/>
      <w:lang w:val="en-US" w:eastAsia="zh-CN"/>
    </w:rPr>
  </w:style>
  <w:style w:type="character" w:customStyle="1" w:styleId="ordinary-span-edit2">
    <w:name w:val="ordinary-span-edit2"/>
    <w:basedOn w:val="DefaultParagraphFont"/>
    <w:rsid w:val="00DD4433"/>
  </w:style>
  <w:style w:type="paragraph" w:styleId="ListNumber3">
    <w:name w:val="List Number 3"/>
    <w:basedOn w:val="Normal"/>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Normal"/>
    <w:next w:val="Normal"/>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DD4433"/>
  </w:style>
  <w:style w:type="character" w:customStyle="1" w:styleId="TitleChar">
    <w:name w:val="Title Char"/>
    <w:aliases w:val="no break Char Car Char,H3 Char Car Char,h3 Char Car Char"/>
    <w:basedOn w:val="DefaultParagraphFont"/>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BodyTextIndent"/>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6">
    <w:name w:val="样式 正文"/>
    <w:basedOn w:val="Normal"/>
    <w:link w:val="Char0"/>
    <w:rsid w:val="00DD4433"/>
    <w:pPr>
      <w:widowControl w:val="0"/>
      <w:spacing w:after="0"/>
      <w:ind w:firstLineChars="200" w:firstLine="420"/>
      <w:jc w:val="both"/>
    </w:pPr>
    <w:rPr>
      <w:rFonts w:eastAsia="SimSun" w:cs="SimSun"/>
      <w:kern w:val="2"/>
      <w:sz w:val="21"/>
      <w:lang w:val="en-US" w:eastAsia="zh-CN"/>
    </w:rPr>
  </w:style>
  <w:style w:type="character" w:customStyle="1" w:styleId="Char0">
    <w:name w:val="样式 正文 Char"/>
    <w:basedOn w:val="DefaultParagraphFont"/>
    <w:link w:val="a6"/>
    <w:rsid w:val="00DD4433"/>
    <w:rPr>
      <w:rFonts w:eastAsia="SimSun" w:cs="SimSun"/>
      <w:kern w:val="2"/>
      <w:sz w:val="21"/>
    </w:rPr>
  </w:style>
  <w:style w:type="paragraph" w:customStyle="1" w:styleId="a7">
    <w:name w:val="公式"/>
    <w:basedOn w:val="Normal"/>
    <w:rsid w:val="00DD4433"/>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Normal"/>
    <w:link w:val="Doc-titleChar"/>
    <w:qFormat/>
    <w:rsid w:val="00DD4433"/>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Normal"/>
    <w:next w:val="Normal"/>
    <w:rsid w:val="00DD4433"/>
    <w:pPr>
      <w:pBdr>
        <w:top w:val="single" w:sz="12" w:space="0" w:color="auto"/>
      </w:pBdr>
      <w:spacing w:before="360" w:after="240"/>
    </w:pPr>
    <w:rPr>
      <w:rFonts w:eastAsia="Times New Roman"/>
      <w:b/>
      <w:i/>
      <w:sz w:val="26"/>
    </w:rPr>
  </w:style>
  <w:style w:type="paragraph" w:customStyle="1" w:styleId="NumberedList">
    <w:name w:val="Numbered List"/>
    <w:basedOn w:val="Normal"/>
    <w:rsid w:val="00DD4433"/>
    <w:pPr>
      <w:numPr>
        <w:numId w:val="55"/>
      </w:numPr>
      <w:spacing w:after="0"/>
      <w:jc w:val="both"/>
    </w:pPr>
    <w:rPr>
      <w:rFonts w:eastAsia="MS Mincho"/>
    </w:rPr>
  </w:style>
  <w:style w:type="paragraph" w:customStyle="1" w:styleId="FigureCaption">
    <w:name w:val="Figure Caption"/>
    <w:aliases w:val="fc Char,Figure Caption Char"/>
    <w:basedOn w:val="Normal"/>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DD4433"/>
    <w:pPr>
      <w:spacing w:before="120" w:after="120" w:line="240" w:lineRule="atLeast"/>
      <w:jc w:val="right"/>
    </w:pPr>
    <w:rPr>
      <w:rFonts w:eastAsia="Times New Roman"/>
      <w:sz w:val="22"/>
      <w:lang w:val="en-US"/>
    </w:rPr>
  </w:style>
  <w:style w:type="paragraph" w:customStyle="1" w:styleId="multifig">
    <w:name w:val="multifig"/>
    <w:basedOn w:val="Normal"/>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Normal"/>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Normal"/>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Normal"/>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Normal"/>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Normal"/>
    <w:next w:val="Normal"/>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SimSun" w:hAnsi="Arial" w:cs="Arial"/>
      <w:color w:val="0000FF"/>
      <w:kern w:val="2"/>
      <w:sz w:val="22"/>
      <w:lang w:val="en-US" w:eastAsia="en-US" w:bidi="ar-SA"/>
    </w:rPr>
  </w:style>
  <w:style w:type="paragraph" w:customStyle="1" w:styleId="item">
    <w:name w:val="item"/>
    <w:basedOn w:val="Normal"/>
    <w:rsid w:val="00DD4433"/>
    <w:pPr>
      <w:numPr>
        <w:numId w:val="56"/>
      </w:numPr>
      <w:spacing w:after="0"/>
      <w:jc w:val="both"/>
    </w:pPr>
    <w:rPr>
      <w:rFonts w:eastAsia="MS Mincho"/>
    </w:rPr>
  </w:style>
  <w:style w:type="paragraph" w:customStyle="1" w:styleId="PaperTableCell">
    <w:name w:val="PaperTableCell"/>
    <w:basedOn w:val="Normal"/>
    <w:rsid w:val="00DD4433"/>
    <w:pPr>
      <w:spacing w:after="0"/>
      <w:jc w:val="both"/>
    </w:pPr>
    <w:rPr>
      <w:rFonts w:eastAsia="Times New Roman"/>
      <w:sz w:val="16"/>
      <w:szCs w:val="24"/>
      <w:lang w:val="en-US"/>
    </w:rPr>
  </w:style>
  <w:style w:type="character" w:styleId="LineNumber">
    <w:name w:val="line number"/>
    <w:rsid w:val="00DD4433"/>
    <w:rPr>
      <w:rFonts w:ascii="Arial" w:eastAsia="SimSun" w:hAnsi="Arial" w:cs="Arial"/>
      <w:color w:val="0000FF"/>
      <w:kern w:val="2"/>
      <w:sz w:val="18"/>
      <w:lang w:val="en-US" w:eastAsia="zh-CN" w:bidi="ar-SA"/>
    </w:rPr>
  </w:style>
  <w:style w:type="paragraph" w:customStyle="1" w:styleId="figure0">
    <w:name w:val="figure"/>
    <w:basedOn w:val="Normal"/>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SimSun"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Normal"/>
    <w:next w:val="BodyTextIndent3"/>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DefaultParagraphFont"/>
    <w:link w:val="BodyTextIndent31"/>
    <w:rsid w:val="00DD4433"/>
    <w:rPr>
      <w:rFonts w:eastAsia="Times New Roman"/>
      <w:lang w:eastAsia="ja-JP"/>
    </w:rPr>
  </w:style>
  <w:style w:type="paragraph" w:customStyle="1" w:styleId="CharCharCharCharCharChar1CharChar">
    <w:name w:val="Char Char Char Char Char Char1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ListBullet"/>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Normal"/>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Normal"/>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Normal"/>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Normal"/>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Normal"/>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Normal"/>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Normal"/>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DefaultParagraphFont"/>
    <w:rsid w:val="00DD4433"/>
  </w:style>
  <w:style w:type="character" w:customStyle="1" w:styleId="def">
    <w:name w:val="def"/>
    <w:basedOn w:val="DefaultParagraphFont"/>
    <w:rsid w:val="00DD4433"/>
  </w:style>
  <w:style w:type="character" w:customStyle="1" w:styleId="high-light-bg4">
    <w:name w:val="high-light-bg4"/>
    <w:basedOn w:val="DefaultParagraphFont"/>
    <w:rsid w:val="00DD4433"/>
  </w:style>
  <w:style w:type="character" w:customStyle="1" w:styleId="TitleChar2">
    <w:name w:val="Title Char2"/>
    <w:basedOn w:val="DefaultParagraphFont"/>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DD4433"/>
    <w:pPr>
      <w:spacing w:before="100" w:after="100"/>
      <w:ind w:left="860"/>
    </w:pPr>
    <w:rPr>
      <w:rFonts w:ascii="Times" w:eastAsia="MS Gothic" w:hAnsi="Times"/>
      <w:sz w:val="24"/>
      <w:lang w:eastAsia="ja-JP"/>
    </w:rPr>
  </w:style>
  <w:style w:type="paragraph" w:customStyle="1" w:styleId="a">
    <w:name w:val="佐藤２"/>
    <w:basedOn w:val="Normal"/>
    <w:rsid w:val="00DD4433"/>
    <w:pPr>
      <w:numPr>
        <w:numId w:val="60"/>
      </w:numPr>
    </w:pPr>
    <w:rPr>
      <w:rFonts w:eastAsia="MS Gothic"/>
      <w:sz w:val="24"/>
      <w:lang w:eastAsia="ja-JP"/>
    </w:rPr>
  </w:style>
  <w:style w:type="paragraph" w:customStyle="1" w:styleId="ListBulletLast">
    <w:name w:val="List Bullet Last"/>
    <w:aliases w:val="lbl"/>
    <w:basedOn w:val="ListBullet"/>
    <w:next w:val="BodyText"/>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Normal"/>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8">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Normal"/>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SimSun" w:hAnsi="Arial" w:cs="Arial"/>
    </w:rPr>
  </w:style>
  <w:style w:type="paragraph" w:customStyle="1" w:styleId="msonormal0">
    <w:name w:val="msonormal"/>
    <w:basedOn w:val="Normal"/>
    <w:rsid w:val="00DD4433"/>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DD4433"/>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DD4433"/>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DD4433"/>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DD4433"/>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DD4433"/>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DD4433"/>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DD4433"/>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DD4433"/>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DarkList-Accent6">
    <w:name w:val="Dark List Accent 6"/>
    <w:basedOn w:val="TableNormal"/>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9">
    <w:name w:val="テキスト"/>
    <w:basedOn w:val="Normal"/>
    <w:link w:val="aa"/>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a">
    <w:name w:val="テキスト (文字)"/>
    <w:link w:val="a9"/>
    <w:rsid w:val="00DD4433"/>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DD4433"/>
  </w:style>
  <w:style w:type="paragraph" w:customStyle="1" w:styleId="onecomwebmail-msolistparagraph">
    <w:name w:val="onecomwebmail-msolistparagrap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Normal"/>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DefaultParagraphFont"/>
    <w:rsid w:val="00DD4433"/>
  </w:style>
  <w:style w:type="character" w:customStyle="1" w:styleId="onecomwebmail-size">
    <w:name w:val="onecomwebmail-size"/>
    <w:basedOn w:val="DefaultParagraphFont"/>
    <w:rsid w:val="00DD4433"/>
  </w:style>
  <w:style w:type="table" w:customStyle="1" w:styleId="TableGridLight11">
    <w:name w:val="Table Grid Light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DD4433"/>
    <w:rPr>
      <w:rFonts w:ascii="Courier New" w:hAnsi="Courier New"/>
      <w:sz w:val="24"/>
    </w:rPr>
  </w:style>
  <w:style w:type="paragraph" w:customStyle="1" w:styleId="PatAppl">
    <w:name w:val="Pat Appl"/>
    <w:basedOn w:val="Normal"/>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0">
    <w:name w:val="列出段落3"/>
    <w:basedOn w:val="Normal"/>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Normal"/>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SubtleEmphasis">
    <w:name w:val="Subtle Emphasis"/>
    <w:basedOn w:val="DefaultParagraphFont"/>
    <w:uiPriority w:val="19"/>
    <w:qFormat/>
    <w:rsid w:val="00DD4433"/>
    <w:rPr>
      <w:i/>
      <w:color w:val="404040"/>
    </w:rPr>
  </w:style>
  <w:style w:type="paragraph" w:customStyle="1" w:styleId="62">
    <w:name w:val="标题 62"/>
    <w:basedOn w:val="Normal"/>
    <w:rsid w:val="00DD4433"/>
    <w:pPr>
      <w:tabs>
        <w:tab w:val="num" w:pos="1152"/>
      </w:tabs>
      <w:spacing w:after="0"/>
    </w:pPr>
    <w:rPr>
      <w:rFonts w:ascii="Times" w:eastAsia="MS PGothic" w:hAnsi="Times" w:cs="Times"/>
      <w:lang w:val="en-US" w:eastAsia="ja-JP"/>
    </w:rPr>
  </w:style>
  <w:style w:type="paragraph" w:customStyle="1" w:styleId="72">
    <w:name w:val="标题 72"/>
    <w:basedOn w:val="Normal"/>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Normal"/>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Normal"/>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NormalIndent"/>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b">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DefaultParagraphFont"/>
    <w:rsid w:val="00DD4433"/>
    <w:rPr>
      <w:rFonts w:cs="Times New Roman"/>
    </w:rPr>
  </w:style>
  <w:style w:type="character" w:customStyle="1" w:styleId="highlight">
    <w:name w:val="highlight"/>
    <w:basedOn w:val="DefaultParagraphFont"/>
    <w:rsid w:val="00DD4433"/>
    <w:rPr>
      <w:rFonts w:cs="Times New Roman"/>
    </w:rPr>
  </w:style>
  <w:style w:type="character" w:customStyle="1" w:styleId="TitleChar4">
    <w:name w:val="Title Char4"/>
    <w:basedOn w:val="DefaultParagraphFont"/>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Normal"/>
    <w:rsid w:val="00DD4433"/>
    <w:pPr>
      <w:spacing w:before="100" w:beforeAutospacing="1" w:after="100" w:afterAutospacing="1"/>
    </w:pPr>
    <w:rPr>
      <w:rFonts w:eastAsia="Times New Roman"/>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DD4433"/>
    <w:pPr>
      <w:ind w:left="720"/>
    </w:pPr>
    <w:rPr>
      <w:rFonts w:eastAsia="Times New Roman"/>
    </w:rPr>
  </w:style>
  <w:style w:type="paragraph" w:styleId="z-TopofForm">
    <w:name w:val="HTML Top of Form"/>
    <w:basedOn w:val="Normal"/>
    <w:next w:val="Normal"/>
    <w:link w:val="z-TopofFormChar"/>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DefaultParagraphFont"/>
    <w:rsid w:val="00DD4433"/>
    <w:rPr>
      <w:rFonts w:ascii="Arial" w:hAnsi="Arial" w:cs="Arial"/>
      <w:vanish/>
      <w:sz w:val="16"/>
      <w:szCs w:val="16"/>
      <w:lang w:val="en-GB" w:eastAsia="en-US"/>
    </w:rPr>
  </w:style>
  <w:style w:type="character" w:customStyle="1" w:styleId="z-TopofFormChar1">
    <w:name w:val="z-Top of Form Char1"/>
    <w:basedOn w:val="DefaultParagraphFont"/>
    <w:rsid w:val="00DD4433"/>
    <w:rPr>
      <w:rFonts w:ascii="Arial" w:eastAsia="SimSun" w:hAnsi="Arial" w:cs="Arial"/>
      <w:vanish/>
      <w:sz w:val="16"/>
      <w:szCs w:val="16"/>
      <w:lang w:val="en-GB" w:eastAsia="en-US"/>
    </w:rPr>
  </w:style>
  <w:style w:type="paragraph" w:styleId="z-BottomofForm">
    <w:name w:val="HTML Bottom of Form"/>
    <w:basedOn w:val="Normal"/>
    <w:next w:val="Normal"/>
    <w:link w:val="z-BottomofFormChar"/>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DefaultParagraphFont"/>
    <w:rsid w:val="00DD4433"/>
    <w:rPr>
      <w:rFonts w:ascii="Arial" w:hAnsi="Arial" w:cs="Arial"/>
      <w:vanish/>
      <w:sz w:val="16"/>
      <w:szCs w:val="16"/>
      <w:lang w:val="en-GB" w:eastAsia="en-US"/>
    </w:rPr>
  </w:style>
  <w:style w:type="character" w:customStyle="1" w:styleId="z-BottomofFormChar1">
    <w:name w:val="z-Bottom of Form Char1"/>
    <w:basedOn w:val="DefaultParagraphFont"/>
    <w:rsid w:val="00DD4433"/>
    <w:rPr>
      <w:rFonts w:ascii="Arial" w:eastAsia="SimSun" w:hAnsi="Arial" w:cs="Arial"/>
      <w:vanish/>
      <w:sz w:val="16"/>
      <w:szCs w:val="16"/>
      <w:lang w:val="en-GB" w:eastAsia="en-US"/>
    </w:rPr>
  </w:style>
  <w:style w:type="character" w:customStyle="1" w:styleId="Char13">
    <w:name w:val="日期 Char1"/>
    <w:basedOn w:val="DefaultParagraphFont"/>
    <w:rsid w:val="00DD4433"/>
    <w:rPr>
      <w:rFonts w:eastAsia="Times New Roman"/>
      <w:lang w:eastAsia="en-US"/>
    </w:rPr>
  </w:style>
  <w:style w:type="character" w:customStyle="1" w:styleId="DateChar1">
    <w:name w:val="Date Char1"/>
    <w:basedOn w:val="DefaultParagraphFont"/>
    <w:rsid w:val="00DD4433"/>
    <w:rPr>
      <w:rFonts w:ascii="Times New Roman" w:eastAsia="SimSun" w:hAnsi="Times New Roman" w:cs="Times New Roman"/>
      <w:sz w:val="20"/>
      <w:szCs w:val="20"/>
      <w:lang w:val="en-GB" w:eastAsia="en-US"/>
    </w:rPr>
  </w:style>
  <w:style w:type="character" w:customStyle="1" w:styleId="SubtitleChar1">
    <w:name w:val="Subtitle Char1"/>
    <w:basedOn w:val="DefaultParagraphFont"/>
    <w:rsid w:val="00DD4433"/>
    <w:rPr>
      <w:rFonts w:asciiTheme="majorHAnsi" w:eastAsiaTheme="majorEastAsia" w:hAnsiTheme="majorHAnsi" w:cstheme="majorBidi"/>
      <w:i/>
      <w:iCs/>
      <w:color w:val="4472C4" w:themeColor="accent1"/>
      <w:spacing w:val="15"/>
      <w:sz w:val="24"/>
      <w:szCs w:val="24"/>
      <w:lang w:val="en-GB" w:eastAsia="en-US"/>
    </w:rPr>
  </w:style>
  <w:style w:type="paragraph" w:styleId="BodyTextIndent3">
    <w:name w:val="Body Text Indent 3"/>
    <w:basedOn w:val="Normal"/>
    <w:link w:val="BodyTextIndent3Char1"/>
    <w:rsid w:val="00DD4433"/>
    <w:pPr>
      <w:spacing w:after="120"/>
      <w:ind w:left="283"/>
    </w:pPr>
    <w:rPr>
      <w:rFonts w:eastAsia="Times New Roman"/>
      <w:sz w:val="16"/>
      <w:szCs w:val="16"/>
    </w:rPr>
  </w:style>
  <w:style w:type="character" w:customStyle="1" w:styleId="BodyTextIndent3Char1">
    <w:name w:val="Body Text Indent 3 Char1"/>
    <w:basedOn w:val="DefaultParagraphFont"/>
    <w:link w:val="BodyTextIndent3"/>
    <w:rsid w:val="00DD4433"/>
    <w:rPr>
      <w:rFonts w:eastAsia="Times New Roman"/>
      <w:sz w:val="16"/>
      <w:szCs w:val="16"/>
      <w:lang w:val="en-GB" w:eastAsia="en-US"/>
    </w:rPr>
  </w:style>
  <w:style w:type="numbering" w:customStyle="1" w:styleId="NoList2">
    <w:name w:val="No List2"/>
    <w:next w:val="NoList"/>
    <w:uiPriority w:val="99"/>
    <w:semiHidden/>
    <w:unhideWhenUsed/>
    <w:rsid w:val="00DD4433"/>
  </w:style>
  <w:style w:type="table" w:customStyle="1" w:styleId="TableGrid30">
    <w:name w:val="Table Grid3"/>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DD4433"/>
    <w:pPr>
      <w:pBdr>
        <w:top w:val="single" w:sz="12" w:space="0" w:color="auto"/>
      </w:pBdr>
      <w:spacing w:before="360" w:after="240"/>
    </w:pPr>
    <w:rPr>
      <w:rFonts w:eastAsia="Times New Roman"/>
      <w:b/>
      <w:i/>
      <w:sz w:val="26"/>
    </w:rPr>
  </w:style>
  <w:style w:type="numbering" w:customStyle="1" w:styleId="114">
    <w:name w:val="无列表11"/>
    <w:next w:val="NoList"/>
    <w:uiPriority w:val="99"/>
    <w:semiHidden/>
    <w:unhideWhenUsed/>
    <w:rsid w:val="00DD4433"/>
  </w:style>
  <w:style w:type="table" w:customStyle="1" w:styleId="DarkList-Accent61">
    <w:name w:val="Dark List - Accent 61"/>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NoList"/>
    <w:uiPriority w:val="99"/>
    <w:semiHidden/>
    <w:unhideWhenUsed/>
    <w:rsid w:val="00DD4433"/>
  </w:style>
  <w:style w:type="table" w:customStyle="1" w:styleId="TableGrid40">
    <w:name w:val="Table Grid4"/>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DD4433"/>
    <w:pPr>
      <w:pBdr>
        <w:top w:val="single" w:sz="12" w:space="0" w:color="auto"/>
      </w:pBdr>
      <w:spacing w:before="360" w:after="240"/>
    </w:pPr>
    <w:rPr>
      <w:rFonts w:eastAsia="Times New Roman"/>
      <w:b/>
      <w:i/>
      <w:sz w:val="26"/>
    </w:rPr>
  </w:style>
  <w:style w:type="numbering" w:customStyle="1" w:styleId="122">
    <w:name w:val="无列表12"/>
    <w:next w:val="NoList"/>
    <w:uiPriority w:val="99"/>
    <w:semiHidden/>
    <w:unhideWhenUsed/>
    <w:rsid w:val="00DD4433"/>
  </w:style>
  <w:style w:type="table" w:customStyle="1" w:styleId="DarkList-Accent62">
    <w:name w:val="Dark List - Accent 62"/>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DD4433"/>
  </w:style>
  <w:style w:type="table" w:customStyle="1" w:styleId="TableGrid6">
    <w:name w:val="Table Grid6"/>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DD4433"/>
    <w:pPr>
      <w:pBdr>
        <w:top w:val="single" w:sz="12" w:space="0" w:color="auto"/>
      </w:pBdr>
      <w:spacing w:before="360" w:after="240"/>
    </w:pPr>
    <w:rPr>
      <w:rFonts w:eastAsia="Times New Roman"/>
      <w:b/>
      <w:i/>
      <w:sz w:val="26"/>
    </w:rPr>
  </w:style>
  <w:style w:type="numbering" w:customStyle="1" w:styleId="134">
    <w:name w:val="无列表13"/>
    <w:next w:val="NoList"/>
    <w:uiPriority w:val="99"/>
    <w:semiHidden/>
    <w:unhideWhenUsed/>
    <w:rsid w:val="00DD4433"/>
  </w:style>
  <w:style w:type="table" w:customStyle="1" w:styleId="DarkList-Accent63">
    <w:name w:val="Dark List - Accent 63"/>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TableNormal"/>
    <w:next w:val="TableGrid"/>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Normal"/>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DefaultParagraphFont"/>
    <w:rsid w:val="00DD4433"/>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footer" Target="footer6.xml"/><Relationship Id="rId47" Type="http://schemas.openxmlformats.org/officeDocument/2006/relationships/oleObject" Target="embeddings/oleObject2.bin"/><Relationship Id="rId50" Type="http://schemas.openxmlformats.org/officeDocument/2006/relationships/image" Target="media/image21.emf"/><Relationship Id="rId55" Type="http://schemas.openxmlformats.org/officeDocument/2006/relationships/image" Target="media/image26.png"/><Relationship Id="rId63" Type="http://schemas.openxmlformats.org/officeDocument/2006/relationships/image" Target="media/image34.emf"/><Relationship Id="rId68" Type="http://schemas.openxmlformats.org/officeDocument/2006/relationships/footer" Target="footer8.xml"/><Relationship Id="rId7" Type="http://schemas.openxmlformats.org/officeDocument/2006/relationships/customXml" Target="../customXml/item6.xml"/><Relationship Id="rId71" Type="http://schemas.openxmlformats.org/officeDocument/2006/relationships/footer" Target="footer10.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oleObject" Target="embeddings/oleObject1.bin"/><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6.xml"/><Relationship Id="rId7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oleObject" Target="embeddings/oleObject3.bin"/><Relationship Id="rId57" Type="http://schemas.openxmlformats.org/officeDocument/2006/relationships/image" Target="media/image28.png"/><Relationship Id="rId61" Type="http://schemas.openxmlformats.org/officeDocument/2006/relationships/image" Target="media/image32.emf"/><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emf"/><Relationship Id="rId65" Type="http://schemas.openxmlformats.org/officeDocument/2006/relationships/image" Target="media/image36.emf"/><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20.wmf"/><Relationship Id="rId56"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footer" Target="footer9.xml"/><Relationship Id="rId8" Type="http://schemas.openxmlformats.org/officeDocument/2006/relationships/customXml" Target="../customXml/item7.xml"/><Relationship Id="rId51" Type="http://schemas.openxmlformats.org/officeDocument/2006/relationships/image" Target="media/image22.emf"/><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19.wmf"/><Relationship Id="rId59" Type="http://schemas.openxmlformats.org/officeDocument/2006/relationships/image" Target="media/image30.png"/><Relationship Id="rId67" Type="http://schemas.openxmlformats.org/officeDocument/2006/relationships/header" Target="header7.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image" Target="media/image25.png"/><Relationship Id="rId62" Type="http://schemas.openxmlformats.org/officeDocument/2006/relationships/image" Target="media/image33.emf"/><Relationship Id="rId70"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s:customData xmlns="http://www.wps.cn/officeDocument/2013/wpsCustomData" xmlns:s="http://www.wps.cn/officeDocument/2013/wpsCustomData">
  <customSectProps>
    <customSectPr/>
    <customSectPr/>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4.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5.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7715DAE6-54AC-4394-8116-8800B176D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89</Pages>
  <Words>20799</Words>
  <Characters>122326</Characters>
  <Application>Microsoft Office Word</Application>
  <DocSecurity>0</DocSecurity>
  <Lines>1019</Lines>
  <Paragraphs>285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Nokia, Nokia Shanghai Bell</cp:lastModifiedBy>
  <cp:revision>3</cp:revision>
  <cp:lastPrinted>2019-02-25T14:05:00Z</cp:lastPrinted>
  <dcterms:created xsi:type="dcterms:W3CDTF">2020-10-20T20:19:00Z</dcterms:created>
  <dcterms:modified xsi:type="dcterms:W3CDTF">2020-10-20T20:53:00Z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