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A1CB18" w14:textId="1413316F" w:rsidR="0024099E" w:rsidRPr="006E7ECB" w:rsidRDefault="0024099E" w:rsidP="0024099E">
      <w:pPr>
        <w:rPr>
          <w:b/>
          <w:bCs/>
          <w:color w:val="C00000"/>
        </w:rPr>
      </w:pPr>
      <w:bookmarkStart w:id="0" w:name="_Toc3363827"/>
      <w:r w:rsidRPr="006E7ECB">
        <w:rPr>
          <w:b/>
          <w:bCs/>
          <w:color w:val="C00000"/>
        </w:rPr>
        <w:t>---------------------------------------</w:t>
      </w:r>
      <w:r>
        <w:rPr>
          <w:b/>
          <w:bCs/>
          <w:color w:val="C00000"/>
        </w:rPr>
        <w:t xml:space="preserve"> </w:t>
      </w:r>
      <w:r w:rsidRPr="006E7ECB">
        <w:rPr>
          <w:b/>
          <w:bCs/>
          <w:color w:val="C00000"/>
        </w:rPr>
        <w:t xml:space="preserve">Start of </w:t>
      </w:r>
      <w:r>
        <w:rPr>
          <w:b/>
          <w:bCs/>
          <w:color w:val="C00000"/>
        </w:rPr>
        <w:t>t</w:t>
      </w:r>
      <w:r w:rsidRPr="006E7ECB">
        <w:rPr>
          <w:b/>
          <w:bCs/>
          <w:color w:val="C00000"/>
        </w:rPr>
        <w:t xml:space="preserve">emplate for collection of NR </w:t>
      </w:r>
      <w:r>
        <w:rPr>
          <w:b/>
          <w:bCs/>
          <w:color w:val="C00000"/>
        </w:rPr>
        <w:t>p</w:t>
      </w:r>
      <w:r w:rsidRPr="006E7ECB">
        <w:rPr>
          <w:b/>
          <w:bCs/>
          <w:color w:val="C00000"/>
        </w:rPr>
        <w:t xml:space="preserve">ositioning </w:t>
      </w:r>
      <w:r>
        <w:rPr>
          <w:b/>
          <w:bCs/>
          <w:color w:val="C00000"/>
        </w:rPr>
        <w:t>r</w:t>
      </w:r>
      <w:r w:rsidRPr="006E7ECB">
        <w:rPr>
          <w:b/>
          <w:bCs/>
          <w:color w:val="C00000"/>
        </w:rPr>
        <w:t xml:space="preserve">esults </w:t>
      </w:r>
      <w:r>
        <w:rPr>
          <w:b/>
          <w:bCs/>
          <w:color w:val="C00000"/>
        </w:rPr>
        <w:t>--</w:t>
      </w:r>
      <w:r w:rsidRPr="006E7ECB">
        <w:rPr>
          <w:b/>
          <w:bCs/>
          <w:color w:val="C00000"/>
        </w:rPr>
        <w:t>------------------------------</w:t>
      </w:r>
    </w:p>
    <w:p w14:paraId="65D67F78" w14:textId="77777777" w:rsidR="00CA0B64" w:rsidRDefault="00CA0B64" w:rsidP="00CA0B64">
      <w:pPr>
        <w:pStyle w:val="1"/>
      </w:pPr>
      <w:bookmarkStart w:id="1" w:name="tableOfContents"/>
      <w:bookmarkEnd w:id="0"/>
      <w:bookmarkEnd w:id="1"/>
      <w:r>
        <w:t>8</w:t>
      </w:r>
      <w:r>
        <w:tab/>
        <w:t xml:space="preserve">Performance evaluations for R17 </w:t>
      </w:r>
      <w:r>
        <w:rPr>
          <w:rFonts w:eastAsia="宋体"/>
          <w:lang w:val="en-US" w:eastAsia="ja-JP"/>
        </w:rPr>
        <w:t>performance targets</w:t>
      </w:r>
    </w:p>
    <w:p w14:paraId="70E50278" w14:textId="77777777" w:rsidR="00CA0B64" w:rsidRDefault="00CA0B64" w:rsidP="00CA0B64">
      <w:pPr>
        <w:pStyle w:val="2"/>
        <w:rPr>
          <w:rFonts w:eastAsia="宋体"/>
          <w:lang w:val="en-US" w:eastAsia="ja-JP"/>
        </w:rPr>
      </w:pPr>
      <w:r>
        <w:t>8.1</w:t>
      </w:r>
      <w:r>
        <w:tab/>
      </w:r>
      <w:r>
        <w:rPr>
          <w:rFonts w:eastAsia="宋体"/>
          <w:lang w:val="en-US" w:eastAsia="ja-JP"/>
        </w:rPr>
        <w:t xml:space="preserve">Performance </w:t>
      </w:r>
      <w:r>
        <w:t xml:space="preserve">analysis of </w:t>
      </w:r>
      <w:r>
        <w:rPr>
          <w:rFonts w:eastAsia="宋体"/>
          <w:lang w:val="en-US" w:eastAsia="ja-JP"/>
        </w:rPr>
        <w:t xml:space="preserve">Rel-16 positioning solutions </w:t>
      </w:r>
    </w:p>
    <w:p w14:paraId="1C9CBAAB" w14:textId="77777777" w:rsidR="00CA0B64" w:rsidRPr="00AE2955" w:rsidRDefault="00CA0B64" w:rsidP="00CA0B64">
      <w:pPr>
        <w:pStyle w:val="Guidance"/>
      </w:pPr>
      <w:r w:rsidRPr="00AE2955">
        <w:t>Including accuracy and latency (objective 1b) performance, compared to rel17 performance targets</w:t>
      </w:r>
    </w:p>
    <w:p w14:paraId="43B1FC60" w14:textId="77777777" w:rsidR="00CA0B64" w:rsidRPr="00310177" w:rsidRDefault="00CA0B64" w:rsidP="00CA0B64">
      <w:pPr>
        <w:pStyle w:val="3"/>
      </w:pPr>
      <w:r>
        <w:rPr>
          <w:rFonts w:eastAsia="MS Mincho"/>
          <w:lang w:val="en-US"/>
        </w:rPr>
        <w:t>8.1.1</w:t>
      </w:r>
      <w:r>
        <w:rPr>
          <w:rFonts w:eastAsia="MS Mincho"/>
          <w:lang w:val="en-US"/>
        </w:rPr>
        <w:tab/>
      </w:r>
      <w:r w:rsidRPr="00310177">
        <w:t>Positioning accuracy analysis</w:t>
      </w:r>
    </w:p>
    <w:p w14:paraId="1B865C19" w14:textId="77777777" w:rsidR="008411D3" w:rsidRDefault="008411D3" w:rsidP="008411D3">
      <w:pPr>
        <w:pStyle w:val="4"/>
        <w:rPr>
          <w:ins w:id="2" w:author="Huawei" w:date="2020-10-20T14:32:00Z"/>
          <w:lang w:val="en-US"/>
        </w:rPr>
      </w:pPr>
      <w:ins w:id="3" w:author="Huawei" w:date="2020-10-20T14:32:00Z">
        <w:r>
          <w:t>8.1.1.1</w:t>
        </w:r>
        <w:r w:rsidRPr="00783408">
          <w:tab/>
        </w:r>
        <w:bookmarkStart w:id="4" w:name="_Hlk49500725"/>
        <w:r>
          <w:rPr>
            <w:lang w:val="en-US"/>
          </w:rPr>
          <w:t>Results from source [X]</w:t>
        </w:r>
        <w:bookmarkEnd w:id="4"/>
      </w:ins>
    </w:p>
    <w:p w14:paraId="0C87F677" w14:textId="77777777" w:rsidR="008411D3" w:rsidRPr="00783408" w:rsidRDefault="008411D3" w:rsidP="008411D3">
      <w:pPr>
        <w:pStyle w:val="5"/>
        <w:rPr>
          <w:ins w:id="5" w:author="Huawei" w:date="2020-10-20T14:32:00Z"/>
        </w:rPr>
      </w:pPr>
      <w:ins w:id="6" w:author="Huawei" w:date="2020-10-20T14:32:00Z">
        <w:r>
          <w:t>8.1.1.1</w:t>
        </w:r>
        <w:r w:rsidRPr="00783408">
          <w:t>.1</w:t>
        </w:r>
        <w:r w:rsidRPr="00783408">
          <w:tab/>
          <w:t xml:space="preserve">Description of </w:t>
        </w:r>
        <w:r>
          <w:t>e</w:t>
        </w:r>
        <w:r w:rsidRPr="00783408">
          <w:t xml:space="preserve">valuation </w:t>
        </w:r>
        <w:r>
          <w:t>s</w:t>
        </w:r>
        <w:r w:rsidRPr="00783408">
          <w:t>cenarios</w:t>
        </w:r>
      </w:ins>
    </w:p>
    <w:p w14:paraId="5706DC5D" w14:textId="77777777" w:rsidR="008411D3" w:rsidRPr="005F2FEF" w:rsidRDefault="008411D3" w:rsidP="008411D3">
      <w:pPr>
        <w:pStyle w:val="Guidance"/>
        <w:rPr>
          <w:ins w:id="7" w:author="Huawei" w:date="2020-10-20T14:32:00Z"/>
          <w:i w:val="0"/>
          <w:iCs/>
          <w:color w:val="auto"/>
        </w:rPr>
      </w:pPr>
      <w:bookmarkStart w:id="8" w:name="_Hlk53393478"/>
      <w:ins w:id="9" w:author="Huawei" w:date="2020-10-20T14:32:00Z">
        <w:r w:rsidRPr="005F2FEF">
          <w:rPr>
            <w:i w:val="0"/>
            <w:iCs/>
            <w:color w:val="auto"/>
          </w:rPr>
          <w:t>The scenarios to be presented in this contribution include</w:t>
        </w:r>
      </w:ins>
    </w:p>
    <w:p w14:paraId="3D40D146" w14:textId="77777777" w:rsidR="008411D3" w:rsidRPr="005F2FEF" w:rsidRDefault="008411D3" w:rsidP="008411D3">
      <w:pPr>
        <w:pStyle w:val="3GPPAgreements"/>
        <w:rPr>
          <w:ins w:id="10" w:author="Huawei" w:date="2020-10-20T14:32:00Z"/>
        </w:rPr>
      </w:pPr>
      <w:ins w:id="11" w:author="Huawei" w:date="2020-10-20T14:32:00Z">
        <w:r w:rsidRPr="005F2FEF">
          <w:rPr>
            <w:rFonts w:hint="eastAsia"/>
          </w:rPr>
          <w:t xml:space="preserve">Baseline scenarios with </w:t>
        </w:r>
        <w:proofErr w:type="spellStart"/>
        <w:r w:rsidRPr="005F2FEF">
          <w:rPr>
            <w:rFonts w:hint="eastAsia"/>
          </w:rPr>
          <w:t>InF</w:t>
        </w:r>
        <w:proofErr w:type="spellEnd"/>
        <w:r w:rsidRPr="005F2FEF">
          <w:rPr>
            <w:rFonts w:hint="eastAsia"/>
          </w:rPr>
          <w:t>-SH/</w:t>
        </w:r>
        <w:proofErr w:type="spellStart"/>
        <w:r w:rsidRPr="005F2FEF">
          <w:rPr>
            <w:rFonts w:hint="eastAsia"/>
          </w:rPr>
          <w:t>InF</w:t>
        </w:r>
        <w:proofErr w:type="spellEnd"/>
        <w:r w:rsidRPr="005F2FEF">
          <w:rPr>
            <w:rFonts w:hint="eastAsia"/>
          </w:rPr>
          <w:t>-DH with fixed UE/gNB height and without UE/gNB calibration error</w:t>
        </w:r>
        <w:r>
          <w:t xml:space="preserve"> (Case 0xx series)</w:t>
        </w:r>
      </w:ins>
    </w:p>
    <w:p w14:paraId="7AA93D13" w14:textId="77777777" w:rsidR="008411D3" w:rsidRPr="005F2FEF" w:rsidRDefault="008411D3" w:rsidP="008411D3">
      <w:pPr>
        <w:pStyle w:val="3GPPAgreements"/>
        <w:rPr>
          <w:ins w:id="12" w:author="Huawei" w:date="2020-10-20T14:32:00Z"/>
        </w:rPr>
      </w:pPr>
      <w:proofErr w:type="spellStart"/>
      <w:ins w:id="13" w:author="Huawei" w:date="2020-10-20T14:32:00Z">
        <w:r w:rsidRPr="005F2FEF">
          <w:rPr>
            <w:rFonts w:hint="eastAsia"/>
          </w:rPr>
          <w:t>InF</w:t>
        </w:r>
        <w:proofErr w:type="spellEnd"/>
        <w:r w:rsidRPr="005F2FEF">
          <w:rPr>
            <w:rFonts w:hint="eastAsia"/>
          </w:rPr>
          <w:t>-DH with variable UE/gNB height</w:t>
        </w:r>
        <w:r>
          <w:t xml:space="preserve"> (Case 1xx series)</w:t>
        </w:r>
      </w:ins>
    </w:p>
    <w:p w14:paraId="4998E927" w14:textId="77777777" w:rsidR="008411D3" w:rsidRDefault="008411D3" w:rsidP="008411D3">
      <w:pPr>
        <w:pStyle w:val="3GPPAgreements"/>
        <w:rPr>
          <w:ins w:id="14" w:author="Huawei" w:date="2020-10-20T14:32:00Z"/>
          <w:i/>
        </w:rPr>
      </w:pPr>
      <w:proofErr w:type="spellStart"/>
      <w:ins w:id="15" w:author="Huawei" w:date="2020-10-20T14:32:00Z">
        <w:r w:rsidRPr="005F2FEF">
          <w:rPr>
            <w:rFonts w:hint="eastAsia"/>
          </w:rPr>
          <w:t>InF</w:t>
        </w:r>
        <w:proofErr w:type="spellEnd"/>
        <w:r w:rsidRPr="005F2FEF">
          <w:rPr>
            <w:rFonts w:hint="eastAsia"/>
          </w:rPr>
          <w:t>-SH/In-DH with UE/gNB calibration error</w:t>
        </w:r>
        <w:r>
          <w:t xml:space="preserve"> (Case 2xx series)</w:t>
        </w:r>
      </w:ins>
    </w:p>
    <w:p w14:paraId="0A3562B3" w14:textId="77777777" w:rsidR="008411D3" w:rsidRDefault="008411D3" w:rsidP="008411D3">
      <w:pPr>
        <w:pStyle w:val="Guidance"/>
        <w:rPr>
          <w:ins w:id="16" w:author="Huawei" w:date="2020-10-20T14:32:00Z"/>
          <w:i w:val="0"/>
          <w:iCs/>
          <w:color w:val="auto"/>
        </w:rPr>
      </w:pPr>
      <w:ins w:id="17" w:author="Huawei" w:date="2020-10-20T14:32:00Z">
        <w:r w:rsidRPr="00457D60">
          <w:rPr>
            <w:i w:val="0"/>
            <w:iCs/>
            <w:color w:val="auto"/>
          </w:rPr>
          <w:t xml:space="preserve">Evaluation assumptions for </w:t>
        </w:r>
        <w:r>
          <w:rPr>
            <w:i w:val="0"/>
            <w:iCs/>
            <w:color w:val="auto"/>
          </w:rPr>
          <w:t xml:space="preserve">system level analysis are provided in </w:t>
        </w:r>
        <w:r w:rsidRPr="00457D60">
          <w:rPr>
            <w:i w:val="0"/>
            <w:iCs/>
            <w:color w:val="auto"/>
          </w:rPr>
          <w:t xml:space="preserve">Table </w:t>
        </w:r>
        <w:r>
          <w:rPr>
            <w:i w:val="0"/>
            <w:iCs/>
            <w:color w:val="auto"/>
          </w:rPr>
          <w:t>8.1.1.1</w:t>
        </w:r>
        <w:r w:rsidRPr="00457D60">
          <w:rPr>
            <w:i w:val="0"/>
            <w:iCs/>
            <w:color w:val="auto"/>
          </w:rPr>
          <w:t>.1-1</w:t>
        </w:r>
        <w:r>
          <w:rPr>
            <w:i w:val="0"/>
            <w:iCs/>
            <w:color w:val="auto"/>
          </w:rPr>
          <w:t xml:space="preserve"> to 8.1.1.1</w:t>
        </w:r>
        <w:r w:rsidRPr="00457D60">
          <w:rPr>
            <w:i w:val="0"/>
            <w:iCs/>
            <w:color w:val="auto"/>
          </w:rPr>
          <w:t>.1-</w:t>
        </w:r>
        <w:r>
          <w:rPr>
            <w:i w:val="0"/>
            <w:iCs/>
            <w:color w:val="auto"/>
          </w:rPr>
          <w:t>5.</w:t>
        </w:r>
      </w:ins>
    </w:p>
    <w:p w14:paraId="3D182539" w14:textId="77777777" w:rsidR="008411D3" w:rsidRPr="00790A20" w:rsidRDefault="008411D3" w:rsidP="008411D3">
      <w:pPr>
        <w:pStyle w:val="TH"/>
        <w:rPr>
          <w:ins w:id="18" w:author="Huawei" w:date="2020-10-20T14:32:00Z"/>
          <w:lang w:val="en-US"/>
        </w:rPr>
      </w:pPr>
      <w:bookmarkStart w:id="19" w:name="_Hlk49194685"/>
      <w:bookmarkEnd w:id="8"/>
      <w:ins w:id="20" w:author="Huawei" w:date="2020-10-20T14:32:00Z">
        <w:r w:rsidRPr="00790A20">
          <w:rPr>
            <w:lang w:val="en-US"/>
          </w:rPr>
          <w:t xml:space="preserve">Table </w:t>
        </w:r>
        <w:r>
          <w:rPr>
            <w:lang w:val="en-US"/>
          </w:rPr>
          <w:t>8.1.1.1.1</w:t>
        </w:r>
        <w:r w:rsidRPr="00790A20">
          <w:rPr>
            <w:lang w:val="en-US"/>
          </w:rPr>
          <w:t xml:space="preserve">-1: </w:t>
        </w:r>
        <w:r>
          <w:rPr>
            <w:lang w:val="en-US"/>
          </w:rPr>
          <w:t>Rel.16 NR positioning (baseline) - evaluation scenarios and parameters</w:t>
        </w:r>
      </w:ins>
    </w:p>
    <w:tbl>
      <w:tblPr>
        <w:tblW w:w="1142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7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8411D3" w:rsidRPr="00145FC0" w14:paraId="7B9DFA21" w14:textId="77777777" w:rsidTr="00FA4213">
        <w:trPr>
          <w:trHeight w:val="462"/>
          <w:jc w:val="center"/>
          <w:ins w:id="21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6258DE63" w14:textId="77777777" w:rsidR="008411D3" w:rsidRPr="00145FC0" w:rsidRDefault="008411D3" w:rsidP="00FA4213">
            <w:pPr>
              <w:pStyle w:val="TAH"/>
              <w:rPr>
                <w:ins w:id="22" w:author="Huawei" w:date="2020-10-20T14:32:00Z"/>
                <w:sz w:val="16"/>
                <w:szCs w:val="16"/>
                <w:lang w:val="en-US"/>
              </w:rPr>
            </w:pPr>
            <w:ins w:id="23" w:author="Huawei" w:date="2020-10-20T14:32:00Z">
              <w:r w:rsidRPr="00145FC0">
                <w:rPr>
                  <w:sz w:val="16"/>
                  <w:szCs w:val="16"/>
                  <w:lang w:val="en-US"/>
                </w:rPr>
                <w:t>Parameter</w:t>
              </w:r>
            </w:ins>
          </w:p>
        </w:tc>
        <w:tc>
          <w:tcPr>
            <w:tcW w:w="1134" w:type="dxa"/>
            <w:vAlign w:val="center"/>
          </w:tcPr>
          <w:p w14:paraId="06585E46" w14:textId="77777777" w:rsidR="008411D3" w:rsidRPr="00145FC0" w:rsidRDefault="008411D3" w:rsidP="00FA4213">
            <w:pPr>
              <w:pStyle w:val="TAH"/>
              <w:rPr>
                <w:ins w:id="24" w:author="Huawei" w:date="2020-10-20T14:32:00Z"/>
                <w:sz w:val="16"/>
                <w:szCs w:val="16"/>
                <w:lang w:val="en-US"/>
              </w:rPr>
            </w:pPr>
            <w:ins w:id="25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Case 1 (</w:t>
              </w:r>
              <w:proofErr w:type="spellStart"/>
              <w:r w:rsidRPr="00145FC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>-SH, FR1)</w:t>
              </w:r>
            </w:ins>
          </w:p>
        </w:tc>
        <w:tc>
          <w:tcPr>
            <w:tcW w:w="1134" w:type="dxa"/>
            <w:vAlign w:val="center"/>
          </w:tcPr>
          <w:p w14:paraId="072562E6" w14:textId="77777777" w:rsidR="008411D3" w:rsidRPr="00145FC0" w:rsidRDefault="008411D3" w:rsidP="00FA4213">
            <w:pPr>
              <w:pStyle w:val="TAH"/>
              <w:rPr>
                <w:ins w:id="26" w:author="Huawei" w:date="2020-10-20T14:32:00Z"/>
                <w:sz w:val="16"/>
                <w:szCs w:val="16"/>
                <w:lang w:val="en-US"/>
              </w:rPr>
            </w:pPr>
            <w:ins w:id="27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Case 2</w:t>
              </w:r>
              <w:r w:rsidRPr="00145FC0">
                <w:rPr>
                  <w:rFonts w:cs="Arial" w:hint="eastAsia"/>
                  <w:sz w:val="16"/>
                  <w:szCs w:val="16"/>
                </w:rPr>
                <w:t xml:space="preserve"> </w:t>
              </w:r>
              <w:r w:rsidRPr="00145FC0">
                <w:rPr>
                  <w:rFonts w:cs="Arial"/>
                  <w:sz w:val="16"/>
                  <w:szCs w:val="16"/>
                </w:rPr>
                <w:t>(</w:t>
              </w:r>
              <w:proofErr w:type="spellStart"/>
              <w:r w:rsidRPr="00145FC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>-SH, FR1)</w:t>
              </w:r>
            </w:ins>
          </w:p>
        </w:tc>
        <w:tc>
          <w:tcPr>
            <w:tcW w:w="1134" w:type="dxa"/>
            <w:vAlign w:val="center"/>
          </w:tcPr>
          <w:p w14:paraId="404FBF43" w14:textId="77777777" w:rsidR="008411D3" w:rsidRPr="00145FC0" w:rsidRDefault="008411D3" w:rsidP="00FA4213">
            <w:pPr>
              <w:pStyle w:val="TAH"/>
              <w:rPr>
                <w:ins w:id="28" w:author="Huawei" w:date="2020-10-20T14:32:00Z"/>
                <w:sz w:val="16"/>
                <w:szCs w:val="16"/>
                <w:lang w:val="en-US"/>
              </w:rPr>
            </w:pPr>
            <w:ins w:id="29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Case 3 (</w:t>
              </w:r>
              <w:proofErr w:type="spellStart"/>
              <w:r w:rsidRPr="00145FC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>-SH, FR1)</w:t>
              </w:r>
            </w:ins>
          </w:p>
        </w:tc>
        <w:tc>
          <w:tcPr>
            <w:tcW w:w="1134" w:type="dxa"/>
            <w:vAlign w:val="center"/>
          </w:tcPr>
          <w:p w14:paraId="4E693F89" w14:textId="77777777" w:rsidR="008411D3" w:rsidRPr="00145FC0" w:rsidRDefault="008411D3" w:rsidP="00FA4213">
            <w:pPr>
              <w:pStyle w:val="TAH"/>
              <w:rPr>
                <w:ins w:id="30" w:author="Huawei" w:date="2020-10-20T14:32:00Z"/>
                <w:sz w:val="16"/>
                <w:szCs w:val="16"/>
                <w:lang w:val="en-US"/>
              </w:rPr>
            </w:pPr>
            <w:ins w:id="31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Case 4</w:t>
              </w:r>
              <w:r w:rsidRPr="00145FC0">
                <w:rPr>
                  <w:rFonts w:cs="Arial" w:hint="eastAsia"/>
                  <w:sz w:val="16"/>
                  <w:szCs w:val="16"/>
                </w:rPr>
                <w:t xml:space="preserve"> </w:t>
              </w:r>
              <w:r w:rsidRPr="00145FC0">
                <w:rPr>
                  <w:rFonts w:cs="Arial"/>
                  <w:sz w:val="16"/>
                  <w:szCs w:val="16"/>
                </w:rPr>
                <w:t>(</w:t>
              </w:r>
              <w:proofErr w:type="spellStart"/>
              <w:r w:rsidRPr="00145FC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>-SH, FR1)</w:t>
              </w:r>
            </w:ins>
          </w:p>
        </w:tc>
        <w:tc>
          <w:tcPr>
            <w:tcW w:w="1134" w:type="dxa"/>
            <w:vAlign w:val="center"/>
          </w:tcPr>
          <w:p w14:paraId="36B74E93" w14:textId="77777777" w:rsidR="008411D3" w:rsidRPr="00145FC0" w:rsidRDefault="008411D3" w:rsidP="00FA4213">
            <w:pPr>
              <w:pStyle w:val="TAH"/>
              <w:rPr>
                <w:ins w:id="32" w:author="Huawei" w:date="2020-10-20T14:32:00Z"/>
                <w:sz w:val="16"/>
                <w:szCs w:val="16"/>
                <w:lang w:val="en-US"/>
              </w:rPr>
            </w:pPr>
            <w:ins w:id="33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Case 5 (</w:t>
              </w:r>
              <w:proofErr w:type="spellStart"/>
              <w:r w:rsidRPr="00145FC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>-DH, FR1)</w:t>
              </w:r>
            </w:ins>
          </w:p>
        </w:tc>
        <w:tc>
          <w:tcPr>
            <w:tcW w:w="1134" w:type="dxa"/>
            <w:vAlign w:val="center"/>
          </w:tcPr>
          <w:p w14:paraId="314E3525" w14:textId="77777777" w:rsidR="008411D3" w:rsidRPr="00145FC0" w:rsidRDefault="008411D3" w:rsidP="00FA4213">
            <w:pPr>
              <w:pStyle w:val="TAH"/>
              <w:rPr>
                <w:ins w:id="34" w:author="Huawei" w:date="2020-10-20T14:32:00Z"/>
                <w:sz w:val="16"/>
                <w:szCs w:val="16"/>
                <w:lang w:val="en-US"/>
              </w:rPr>
            </w:pPr>
            <w:ins w:id="35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Case 6</w:t>
              </w:r>
              <w:r w:rsidRPr="00145FC0">
                <w:rPr>
                  <w:rFonts w:cs="Arial" w:hint="eastAsia"/>
                  <w:sz w:val="16"/>
                  <w:szCs w:val="16"/>
                </w:rPr>
                <w:t xml:space="preserve"> </w:t>
              </w:r>
              <w:r w:rsidRPr="00145FC0">
                <w:rPr>
                  <w:rFonts w:cs="Arial"/>
                  <w:sz w:val="16"/>
                  <w:szCs w:val="16"/>
                </w:rPr>
                <w:t>(</w:t>
              </w:r>
              <w:proofErr w:type="spellStart"/>
              <w:r w:rsidRPr="00145FC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>-DH, FR1)</w:t>
              </w:r>
            </w:ins>
          </w:p>
        </w:tc>
        <w:tc>
          <w:tcPr>
            <w:tcW w:w="1134" w:type="dxa"/>
            <w:vAlign w:val="center"/>
          </w:tcPr>
          <w:p w14:paraId="20599AD2" w14:textId="77777777" w:rsidR="008411D3" w:rsidRPr="00145FC0" w:rsidRDefault="008411D3" w:rsidP="00FA4213">
            <w:pPr>
              <w:pStyle w:val="TAH"/>
              <w:rPr>
                <w:ins w:id="36" w:author="Huawei" w:date="2020-10-20T14:32:00Z"/>
                <w:sz w:val="16"/>
                <w:szCs w:val="16"/>
                <w:lang w:val="en-US"/>
              </w:rPr>
            </w:pPr>
            <w:ins w:id="37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Case 7 (</w:t>
              </w:r>
              <w:proofErr w:type="spellStart"/>
              <w:r w:rsidRPr="00145FC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>-DH, FR1)</w:t>
              </w:r>
            </w:ins>
          </w:p>
        </w:tc>
        <w:tc>
          <w:tcPr>
            <w:tcW w:w="1134" w:type="dxa"/>
            <w:vAlign w:val="center"/>
          </w:tcPr>
          <w:p w14:paraId="28951D9E" w14:textId="77777777" w:rsidR="008411D3" w:rsidRPr="00145FC0" w:rsidRDefault="008411D3" w:rsidP="00FA4213">
            <w:pPr>
              <w:pStyle w:val="TAH"/>
              <w:rPr>
                <w:ins w:id="38" w:author="Huawei" w:date="2020-10-20T14:32:00Z"/>
                <w:sz w:val="16"/>
                <w:szCs w:val="16"/>
                <w:lang w:val="en-US"/>
              </w:rPr>
            </w:pPr>
            <w:ins w:id="39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Case 8</w:t>
              </w:r>
              <w:r w:rsidRPr="00145FC0">
                <w:rPr>
                  <w:rFonts w:cs="Arial" w:hint="eastAsia"/>
                  <w:sz w:val="16"/>
                  <w:szCs w:val="16"/>
                </w:rPr>
                <w:t xml:space="preserve"> </w:t>
              </w:r>
              <w:r w:rsidRPr="00145FC0">
                <w:rPr>
                  <w:rFonts w:cs="Arial"/>
                  <w:sz w:val="16"/>
                  <w:szCs w:val="16"/>
                </w:rPr>
                <w:t>(</w:t>
              </w:r>
              <w:proofErr w:type="spellStart"/>
              <w:r w:rsidRPr="00145FC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>-DH, FR1)</w:t>
              </w:r>
            </w:ins>
          </w:p>
        </w:tc>
      </w:tr>
      <w:tr w:rsidR="008411D3" w:rsidRPr="00145FC0" w14:paraId="44664E48" w14:textId="77777777" w:rsidTr="00FA4213">
        <w:trPr>
          <w:trHeight w:val="20"/>
          <w:jc w:val="center"/>
          <w:ins w:id="40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7691CBFB" w14:textId="77777777" w:rsidR="008411D3" w:rsidRPr="00145FC0" w:rsidRDefault="008411D3" w:rsidP="00FA4213">
            <w:pPr>
              <w:pStyle w:val="TAC"/>
              <w:rPr>
                <w:ins w:id="41" w:author="Huawei" w:date="2020-10-20T14:32:00Z"/>
                <w:rStyle w:val="TALCar"/>
                <w:sz w:val="16"/>
                <w:szCs w:val="16"/>
                <w:lang w:val="en-US"/>
              </w:rPr>
            </w:pPr>
            <w:ins w:id="42" w:author="Huawei" w:date="2020-10-20T14:32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>Channel model (baseline, otherwise state any modifications)</w:t>
              </w:r>
            </w:ins>
          </w:p>
        </w:tc>
        <w:tc>
          <w:tcPr>
            <w:tcW w:w="1134" w:type="dxa"/>
            <w:vAlign w:val="center"/>
          </w:tcPr>
          <w:p w14:paraId="524B5019" w14:textId="77777777" w:rsidR="008411D3" w:rsidRPr="00145FC0" w:rsidRDefault="008411D3" w:rsidP="00FA4213">
            <w:pPr>
              <w:pStyle w:val="TAC"/>
              <w:rPr>
                <w:ins w:id="43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44" w:author="Huawei" w:date="2020-10-20T14:32:00Z">
              <w:r w:rsidRPr="00107B79">
                <w:rPr>
                  <w:rStyle w:val="TALCar"/>
                  <w:rFonts w:hint="eastAsia"/>
                  <w:sz w:val="16"/>
                  <w:lang w:val="en-US"/>
                </w:rPr>
                <w:t>I</w:t>
              </w:r>
              <w:r w:rsidRPr="00107B79">
                <w:rPr>
                  <w:rStyle w:val="TALCar"/>
                  <w:sz w:val="16"/>
                  <w:lang w:val="en-US"/>
                </w:rPr>
                <w:t>nF</w:t>
              </w:r>
              <w:proofErr w:type="spellEnd"/>
              <w:r w:rsidRPr="00107B79">
                <w:rPr>
                  <w:rStyle w:val="TALCar"/>
                  <w:sz w:val="16"/>
                  <w:lang w:val="en-US"/>
                </w:rPr>
                <w:t>-SH</w:t>
              </w:r>
            </w:ins>
          </w:p>
        </w:tc>
        <w:tc>
          <w:tcPr>
            <w:tcW w:w="1134" w:type="dxa"/>
            <w:vAlign w:val="center"/>
          </w:tcPr>
          <w:p w14:paraId="2E4CA8EC" w14:textId="77777777" w:rsidR="008411D3" w:rsidRPr="00145FC0" w:rsidRDefault="008411D3" w:rsidP="00FA4213">
            <w:pPr>
              <w:pStyle w:val="TAC"/>
              <w:rPr>
                <w:ins w:id="45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46" w:author="Huawei" w:date="2020-10-20T14:32:00Z">
              <w:r w:rsidRPr="00107B79">
                <w:rPr>
                  <w:rStyle w:val="TALCar"/>
                  <w:rFonts w:hint="eastAsia"/>
                  <w:sz w:val="16"/>
                  <w:lang w:val="en-US"/>
                </w:rPr>
                <w:t>I</w:t>
              </w:r>
              <w:r w:rsidRPr="00107B79">
                <w:rPr>
                  <w:rStyle w:val="TALCar"/>
                  <w:sz w:val="16"/>
                  <w:lang w:val="en-US"/>
                </w:rPr>
                <w:t>nF</w:t>
              </w:r>
              <w:proofErr w:type="spellEnd"/>
              <w:r w:rsidRPr="00107B79">
                <w:rPr>
                  <w:rStyle w:val="TALCar"/>
                  <w:sz w:val="16"/>
                  <w:lang w:val="en-US"/>
                </w:rPr>
                <w:t>-SH</w:t>
              </w:r>
            </w:ins>
          </w:p>
        </w:tc>
        <w:tc>
          <w:tcPr>
            <w:tcW w:w="1134" w:type="dxa"/>
            <w:vAlign w:val="center"/>
          </w:tcPr>
          <w:p w14:paraId="4DF93768" w14:textId="77777777" w:rsidR="008411D3" w:rsidRPr="00145FC0" w:rsidRDefault="008411D3" w:rsidP="00FA4213">
            <w:pPr>
              <w:pStyle w:val="TAC"/>
              <w:rPr>
                <w:ins w:id="47" w:author="Huawei" w:date="2020-10-20T14:32:00Z"/>
                <w:rStyle w:val="TALCar"/>
                <w:sz w:val="16"/>
                <w:szCs w:val="16"/>
                <w:lang w:val="en-US"/>
              </w:rPr>
            </w:pPr>
            <w:ins w:id="48" w:author="Huawei" w:date="2020-10-20T14:32:00Z">
              <w:r w:rsidRPr="00107B79">
                <w:rPr>
                  <w:rStyle w:val="TALCar"/>
                  <w:rFonts w:hint="eastAsia"/>
                  <w:sz w:val="16"/>
                  <w:lang w:val="en-US"/>
                </w:rPr>
                <w:t>I</w:t>
              </w:r>
              <w:r w:rsidRPr="00107B79">
                <w:rPr>
                  <w:rStyle w:val="TALCar"/>
                  <w:sz w:val="16"/>
                  <w:lang w:val="en-US"/>
                </w:rPr>
                <w:t>n-SH</w:t>
              </w:r>
            </w:ins>
          </w:p>
        </w:tc>
        <w:tc>
          <w:tcPr>
            <w:tcW w:w="1134" w:type="dxa"/>
            <w:vAlign w:val="center"/>
          </w:tcPr>
          <w:p w14:paraId="6CCF6A2B" w14:textId="77777777" w:rsidR="008411D3" w:rsidRPr="00145FC0" w:rsidRDefault="008411D3" w:rsidP="00FA4213">
            <w:pPr>
              <w:pStyle w:val="TAC"/>
              <w:rPr>
                <w:ins w:id="49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50" w:author="Huawei" w:date="2020-10-20T14:32:00Z">
              <w:r w:rsidRPr="00107B79">
                <w:rPr>
                  <w:rStyle w:val="TALCar"/>
                  <w:rFonts w:hint="eastAsia"/>
                  <w:sz w:val="16"/>
                  <w:lang w:val="en-US"/>
                </w:rPr>
                <w:t>I</w:t>
              </w:r>
              <w:r w:rsidRPr="00107B79">
                <w:rPr>
                  <w:rStyle w:val="TALCar"/>
                  <w:sz w:val="16"/>
                  <w:lang w:val="en-US"/>
                </w:rPr>
                <w:t>nF</w:t>
              </w:r>
              <w:proofErr w:type="spellEnd"/>
              <w:r w:rsidRPr="00107B79">
                <w:rPr>
                  <w:rStyle w:val="TALCar"/>
                  <w:sz w:val="16"/>
                  <w:lang w:val="en-US"/>
                </w:rPr>
                <w:t>-SH</w:t>
              </w:r>
            </w:ins>
          </w:p>
        </w:tc>
        <w:tc>
          <w:tcPr>
            <w:tcW w:w="1134" w:type="dxa"/>
            <w:vAlign w:val="center"/>
          </w:tcPr>
          <w:p w14:paraId="6C28E835" w14:textId="77777777" w:rsidR="008411D3" w:rsidRPr="00107B79" w:rsidRDefault="008411D3" w:rsidP="00FA4213">
            <w:pPr>
              <w:spacing w:after="0"/>
              <w:jc w:val="center"/>
              <w:rPr>
                <w:ins w:id="51" w:author="Huawei" w:date="2020-10-20T14:32:00Z"/>
                <w:rStyle w:val="TALCar"/>
                <w:sz w:val="16"/>
                <w:lang w:val="en-US"/>
              </w:rPr>
            </w:pPr>
            <w:proofErr w:type="spellStart"/>
            <w:ins w:id="52" w:author="Huawei" w:date="2020-10-20T14:32:00Z">
              <w:r w:rsidRPr="00107B79">
                <w:rPr>
                  <w:rStyle w:val="TALCar"/>
                  <w:rFonts w:hint="eastAsia"/>
                  <w:sz w:val="16"/>
                  <w:lang w:val="en-US"/>
                </w:rPr>
                <w:t>I</w:t>
              </w:r>
              <w:r w:rsidRPr="00107B79">
                <w:rPr>
                  <w:rStyle w:val="TALCar"/>
                  <w:sz w:val="16"/>
                  <w:lang w:val="en-US"/>
                </w:rPr>
                <w:t>nF</w:t>
              </w:r>
              <w:proofErr w:type="spellEnd"/>
              <w:r w:rsidRPr="00107B79">
                <w:rPr>
                  <w:rStyle w:val="TALCar"/>
                  <w:sz w:val="16"/>
                  <w:lang w:val="en-US"/>
                </w:rPr>
                <w:t>-DH</w:t>
              </w:r>
            </w:ins>
          </w:p>
          <w:p w14:paraId="78612B5E" w14:textId="77777777" w:rsidR="008411D3" w:rsidRPr="00145FC0" w:rsidRDefault="008411D3" w:rsidP="00FA4213">
            <w:pPr>
              <w:pStyle w:val="TAC"/>
              <w:rPr>
                <w:ins w:id="53" w:author="Huawei" w:date="2020-10-20T14:32:00Z"/>
                <w:rStyle w:val="TALCar"/>
                <w:sz w:val="16"/>
                <w:szCs w:val="16"/>
                <w:lang w:val="en-US"/>
              </w:rPr>
            </w:pPr>
            <w:ins w:id="54" w:author="Huawei" w:date="2020-10-20T14:32:00Z">
              <w:r w:rsidRPr="00107B79">
                <w:rPr>
                  <w:rStyle w:val="TALCar"/>
                  <w:sz w:val="16"/>
                  <w:lang w:val="en-US"/>
                </w:rPr>
                <w:t>(40%, 2, 2)</w:t>
              </w:r>
            </w:ins>
          </w:p>
        </w:tc>
        <w:tc>
          <w:tcPr>
            <w:tcW w:w="1134" w:type="dxa"/>
            <w:vAlign w:val="center"/>
          </w:tcPr>
          <w:p w14:paraId="42C9A790" w14:textId="77777777" w:rsidR="008411D3" w:rsidRPr="00107B79" w:rsidRDefault="008411D3" w:rsidP="00FA4213">
            <w:pPr>
              <w:spacing w:after="0"/>
              <w:jc w:val="center"/>
              <w:rPr>
                <w:ins w:id="55" w:author="Huawei" w:date="2020-10-20T14:32:00Z"/>
                <w:rStyle w:val="TALCar"/>
                <w:sz w:val="16"/>
                <w:lang w:val="en-US"/>
              </w:rPr>
            </w:pPr>
            <w:proofErr w:type="spellStart"/>
            <w:ins w:id="56" w:author="Huawei" w:date="2020-10-20T14:32:00Z">
              <w:r w:rsidRPr="00107B79">
                <w:rPr>
                  <w:rStyle w:val="TALCar"/>
                  <w:rFonts w:hint="eastAsia"/>
                  <w:sz w:val="16"/>
                  <w:lang w:val="en-US"/>
                </w:rPr>
                <w:t>I</w:t>
              </w:r>
              <w:r w:rsidRPr="00107B79">
                <w:rPr>
                  <w:rStyle w:val="TALCar"/>
                  <w:sz w:val="16"/>
                  <w:lang w:val="en-US"/>
                </w:rPr>
                <w:t>nF</w:t>
              </w:r>
              <w:proofErr w:type="spellEnd"/>
              <w:r w:rsidRPr="00107B79">
                <w:rPr>
                  <w:rStyle w:val="TALCar"/>
                  <w:sz w:val="16"/>
                  <w:lang w:val="en-US"/>
                </w:rPr>
                <w:t>-DH</w:t>
              </w:r>
            </w:ins>
          </w:p>
          <w:p w14:paraId="4D2E273D" w14:textId="77777777" w:rsidR="008411D3" w:rsidRPr="00145FC0" w:rsidRDefault="008411D3" w:rsidP="00FA4213">
            <w:pPr>
              <w:pStyle w:val="TAC"/>
              <w:rPr>
                <w:ins w:id="57" w:author="Huawei" w:date="2020-10-20T14:32:00Z"/>
                <w:rStyle w:val="TALCar"/>
                <w:sz w:val="16"/>
                <w:szCs w:val="16"/>
                <w:lang w:val="en-US"/>
              </w:rPr>
            </w:pPr>
            <w:ins w:id="58" w:author="Huawei" w:date="2020-10-20T14:32:00Z">
              <w:r w:rsidRPr="00107B79">
                <w:rPr>
                  <w:rStyle w:val="TALCar"/>
                  <w:sz w:val="16"/>
                  <w:lang w:val="en-US"/>
                </w:rPr>
                <w:t>(40%, 2, 2)</w:t>
              </w:r>
            </w:ins>
          </w:p>
        </w:tc>
        <w:tc>
          <w:tcPr>
            <w:tcW w:w="1134" w:type="dxa"/>
            <w:vAlign w:val="center"/>
          </w:tcPr>
          <w:p w14:paraId="7EA42686" w14:textId="77777777" w:rsidR="008411D3" w:rsidRPr="00107B79" w:rsidRDefault="008411D3" w:rsidP="00FA4213">
            <w:pPr>
              <w:spacing w:after="0"/>
              <w:jc w:val="center"/>
              <w:rPr>
                <w:ins w:id="59" w:author="Huawei" w:date="2020-10-20T14:32:00Z"/>
                <w:rStyle w:val="TALCar"/>
                <w:sz w:val="16"/>
                <w:lang w:val="en-US"/>
              </w:rPr>
            </w:pPr>
            <w:proofErr w:type="spellStart"/>
            <w:ins w:id="60" w:author="Huawei" w:date="2020-10-20T14:32:00Z">
              <w:r w:rsidRPr="00107B79">
                <w:rPr>
                  <w:rStyle w:val="TALCar"/>
                  <w:rFonts w:hint="eastAsia"/>
                  <w:sz w:val="16"/>
                  <w:lang w:val="en-US"/>
                </w:rPr>
                <w:t>I</w:t>
              </w:r>
              <w:r w:rsidRPr="00107B79">
                <w:rPr>
                  <w:rStyle w:val="TALCar"/>
                  <w:sz w:val="16"/>
                  <w:lang w:val="en-US"/>
                </w:rPr>
                <w:t>nF</w:t>
              </w:r>
              <w:proofErr w:type="spellEnd"/>
              <w:r w:rsidRPr="00107B79">
                <w:rPr>
                  <w:rStyle w:val="TALCar"/>
                  <w:sz w:val="16"/>
                  <w:lang w:val="en-US"/>
                </w:rPr>
                <w:t>-DH</w:t>
              </w:r>
            </w:ins>
          </w:p>
          <w:p w14:paraId="7A66DAF0" w14:textId="77777777" w:rsidR="008411D3" w:rsidRPr="00145FC0" w:rsidRDefault="008411D3" w:rsidP="00FA4213">
            <w:pPr>
              <w:pStyle w:val="TAC"/>
              <w:rPr>
                <w:ins w:id="61" w:author="Huawei" w:date="2020-10-20T14:32:00Z"/>
                <w:rStyle w:val="TALCar"/>
                <w:sz w:val="16"/>
                <w:szCs w:val="16"/>
                <w:lang w:val="en-US"/>
              </w:rPr>
            </w:pPr>
            <w:ins w:id="62" w:author="Huawei" w:date="2020-10-20T14:32:00Z">
              <w:r w:rsidRPr="00107B79">
                <w:rPr>
                  <w:rStyle w:val="TALCar"/>
                  <w:sz w:val="16"/>
                  <w:lang w:val="en-US"/>
                </w:rPr>
                <w:t>(40%, 2, 2)</w:t>
              </w:r>
            </w:ins>
          </w:p>
        </w:tc>
        <w:tc>
          <w:tcPr>
            <w:tcW w:w="1134" w:type="dxa"/>
            <w:vAlign w:val="center"/>
          </w:tcPr>
          <w:p w14:paraId="56EA178E" w14:textId="77777777" w:rsidR="008411D3" w:rsidRPr="00107B79" w:rsidRDefault="008411D3" w:rsidP="00FA4213">
            <w:pPr>
              <w:spacing w:after="0"/>
              <w:jc w:val="center"/>
              <w:rPr>
                <w:ins w:id="63" w:author="Huawei" w:date="2020-10-20T14:32:00Z"/>
                <w:rStyle w:val="TALCar"/>
                <w:sz w:val="16"/>
                <w:lang w:val="en-US"/>
              </w:rPr>
            </w:pPr>
            <w:proofErr w:type="spellStart"/>
            <w:ins w:id="64" w:author="Huawei" w:date="2020-10-20T14:32:00Z">
              <w:r w:rsidRPr="00107B79">
                <w:rPr>
                  <w:rStyle w:val="TALCar"/>
                  <w:rFonts w:hint="eastAsia"/>
                  <w:sz w:val="16"/>
                  <w:lang w:val="en-US"/>
                </w:rPr>
                <w:t>I</w:t>
              </w:r>
              <w:r w:rsidRPr="00107B79">
                <w:rPr>
                  <w:rStyle w:val="TALCar"/>
                  <w:sz w:val="16"/>
                  <w:lang w:val="en-US"/>
                </w:rPr>
                <w:t>nF</w:t>
              </w:r>
              <w:proofErr w:type="spellEnd"/>
              <w:r w:rsidRPr="00107B79">
                <w:rPr>
                  <w:rStyle w:val="TALCar"/>
                  <w:sz w:val="16"/>
                  <w:lang w:val="en-US"/>
                </w:rPr>
                <w:t>-DH</w:t>
              </w:r>
            </w:ins>
          </w:p>
          <w:p w14:paraId="6D9691DA" w14:textId="77777777" w:rsidR="008411D3" w:rsidRPr="00145FC0" w:rsidRDefault="008411D3" w:rsidP="00FA4213">
            <w:pPr>
              <w:pStyle w:val="TAC"/>
              <w:rPr>
                <w:ins w:id="65" w:author="Huawei" w:date="2020-10-20T14:32:00Z"/>
                <w:rStyle w:val="TALCar"/>
                <w:sz w:val="16"/>
                <w:szCs w:val="16"/>
                <w:lang w:val="en-US"/>
              </w:rPr>
            </w:pPr>
            <w:ins w:id="66" w:author="Huawei" w:date="2020-10-20T14:32:00Z">
              <w:r w:rsidRPr="00107B79">
                <w:rPr>
                  <w:rStyle w:val="TALCar"/>
                  <w:sz w:val="16"/>
                  <w:lang w:val="en-US"/>
                </w:rPr>
                <w:t>(40%, 2, 2)</w:t>
              </w:r>
            </w:ins>
          </w:p>
        </w:tc>
      </w:tr>
      <w:tr w:rsidR="008411D3" w:rsidRPr="00145FC0" w14:paraId="51A62628" w14:textId="77777777" w:rsidTr="00FA4213">
        <w:trPr>
          <w:trHeight w:val="20"/>
          <w:jc w:val="center"/>
          <w:ins w:id="67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23D60430" w14:textId="77777777" w:rsidR="008411D3" w:rsidRPr="00145FC0" w:rsidRDefault="008411D3" w:rsidP="00FA4213">
            <w:pPr>
              <w:pStyle w:val="TAC"/>
              <w:rPr>
                <w:ins w:id="68" w:author="Huawei" w:date="2020-10-20T14:32:00Z"/>
                <w:rStyle w:val="TALCar"/>
                <w:sz w:val="16"/>
                <w:szCs w:val="16"/>
                <w:lang w:val="en-US"/>
              </w:rPr>
            </w:pPr>
            <w:ins w:id="69" w:author="Huawei" w:date="2020-10-20T14:32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>Carrier frequency</w:t>
              </w:r>
            </w:ins>
          </w:p>
        </w:tc>
        <w:tc>
          <w:tcPr>
            <w:tcW w:w="1134" w:type="dxa"/>
            <w:vAlign w:val="center"/>
          </w:tcPr>
          <w:p w14:paraId="646B6BB8" w14:textId="77777777" w:rsidR="008411D3" w:rsidRPr="00145FC0" w:rsidRDefault="008411D3" w:rsidP="00FA4213">
            <w:pPr>
              <w:pStyle w:val="TAC"/>
              <w:rPr>
                <w:ins w:id="70" w:author="Huawei" w:date="2020-10-20T14:32:00Z"/>
                <w:rStyle w:val="TALCar"/>
                <w:sz w:val="16"/>
                <w:szCs w:val="16"/>
                <w:lang w:val="en-US" w:eastAsia="zh-CN"/>
              </w:rPr>
            </w:pPr>
            <w:ins w:id="71" w:author="Huawei" w:date="2020-10-20T14:32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08105A39" w14:textId="77777777" w:rsidR="008411D3" w:rsidRPr="00145FC0" w:rsidRDefault="008411D3" w:rsidP="00FA4213">
            <w:pPr>
              <w:pStyle w:val="TAC"/>
              <w:rPr>
                <w:ins w:id="72" w:author="Huawei" w:date="2020-10-20T14:32:00Z"/>
                <w:rStyle w:val="TALCar"/>
                <w:sz w:val="16"/>
                <w:szCs w:val="16"/>
                <w:lang w:val="en-US" w:eastAsia="zh-CN"/>
              </w:rPr>
            </w:pPr>
            <w:ins w:id="73" w:author="Huawei" w:date="2020-10-20T14:32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7661F127" w14:textId="77777777" w:rsidR="008411D3" w:rsidRPr="00145FC0" w:rsidRDefault="008411D3" w:rsidP="00FA4213">
            <w:pPr>
              <w:pStyle w:val="TAC"/>
              <w:rPr>
                <w:ins w:id="74" w:author="Huawei" w:date="2020-10-20T14:32:00Z"/>
                <w:rStyle w:val="TALCar"/>
                <w:sz w:val="16"/>
                <w:szCs w:val="16"/>
                <w:lang w:val="en-US"/>
              </w:rPr>
            </w:pPr>
            <w:ins w:id="75" w:author="Huawei" w:date="2020-10-20T14:32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266D6B11" w14:textId="77777777" w:rsidR="008411D3" w:rsidRPr="00145FC0" w:rsidRDefault="008411D3" w:rsidP="00FA4213">
            <w:pPr>
              <w:pStyle w:val="TAC"/>
              <w:rPr>
                <w:ins w:id="76" w:author="Huawei" w:date="2020-10-20T14:32:00Z"/>
                <w:rStyle w:val="TALCar"/>
                <w:sz w:val="16"/>
                <w:szCs w:val="16"/>
                <w:lang w:val="en-US"/>
              </w:rPr>
            </w:pPr>
            <w:ins w:id="77" w:author="Huawei" w:date="2020-10-20T14:32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4EB1356E" w14:textId="77777777" w:rsidR="008411D3" w:rsidRPr="00145FC0" w:rsidRDefault="008411D3" w:rsidP="00FA4213">
            <w:pPr>
              <w:pStyle w:val="TAC"/>
              <w:rPr>
                <w:ins w:id="78" w:author="Huawei" w:date="2020-10-20T14:32:00Z"/>
                <w:rStyle w:val="TALCar"/>
                <w:sz w:val="16"/>
                <w:szCs w:val="16"/>
                <w:lang w:val="en-US"/>
              </w:rPr>
            </w:pPr>
            <w:ins w:id="79" w:author="Huawei" w:date="2020-10-20T14:32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7F5B9705" w14:textId="77777777" w:rsidR="008411D3" w:rsidRPr="00145FC0" w:rsidRDefault="008411D3" w:rsidP="00FA4213">
            <w:pPr>
              <w:pStyle w:val="TAC"/>
              <w:rPr>
                <w:ins w:id="80" w:author="Huawei" w:date="2020-10-20T14:32:00Z"/>
                <w:rStyle w:val="TALCar"/>
                <w:sz w:val="16"/>
                <w:szCs w:val="16"/>
                <w:lang w:val="en-US"/>
              </w:rPr>
            </w:pPr>
            <w:ins w:id="81" w:author="Huawei" w:date="2020-10-20T14:32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77BDA7C1" w14:textId="77777777" w:rsidR="008411D3" w:rsidRPr="00145FC0" w:rsidRDefault="008411D3" w:rsidP="00FA4213">
            <w:pPr>
              <w:pStyle w:val="TAC"/>
              <w:rPr>
                <w:ins w:id="82" w:author="Huawei" w:date="2020-10-20T14:32:00Z"/>
                <w:rStyle w:val="TALCar"/>
                <w:sz w:val="16"/>
                <w:szCs w:val="16"/>
                <w:lang w:val="en-US"/>
              </w:rPr>
            </w:pPr>
            <w:ins w:id="83" w:author="Huawei" w:date="2020-10-20T14:32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41D98A94" w14:textId="77777777" w:rsidR="008411D3" w:rsidRPr="00145FC0" w:rsidRDefault="008411D3" w:rsidP="00FA4213">
            <w:pPr>
              <w:pStyle w:val="TAC"/>
              <w:rPr>
                <w:ins w:id="84" w:author="Huawei" w:date="2020-10-20T14:32:00Z"/>
                <w:rStyle w:val="TALCar"/>
                <w:sz w:val="16"/>
                <w:szCs w:val="16"/>
                <w:lang w:val="en-US"/>
              </w:rPr>
            </w:pPr>
            <w:ins w:id="85" w:author="Huawei" w:date="2020-10-20T14:32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</w:tr>
      <w:tr w:rsidR="008411D3" w:rsidRPr="00145FC0" w14:paraId="5AC9E24A" w14:textId="77777777" w:rsidTr="00FA4213">
        <w:trPr>
          <w:trHeight w:val="20"/>
          <w:jc w:val="center"/>
          <w:ins w:id="86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6E12B6ED" w14:textId="77777777" w:rsidR="008411D3" w:rsidRPr="00145FC0" w:rsidRDefault="008411D3" w:rsidP="00FA4213">
            <w:pPr>
              <w:pStyle w:val="TAC"/>
              <w:rPr>
                <w:ins w:id="87" w:author="Huawei" w:date="2020-10-20T14:32:00Z"/>
                <w:rStyle w:val="TALCar"/>
                <w:sz w:val="16"/>
                <w:szCs w:val="16"/>
                <w:lang w:val="en-US"/>
              </w:rPr>
            </w:pPr>
            <w:ins w:id="88" w:author="Huawei" w:date="2020-10-20T14:32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>Subcarrier spacing</w:t>
              </w:r>
            </w:ins>
          </w:p>
        </w:tc>
        <w:tc>
          <w:tcPr>
            <w:tcW w:w="1134" w:type="dxa"/>
            <w:vAlign w:val="center"/>
          </w:tcPr>
          <w:p w14:paraId="5F009F9A" w14:textId="77777777" w:rsidR="008411D3" w:rsidRPr="00145FC0" w:rsidRDefault="008411D3" w:rsidP="00FA4213">
            <w:pPr>
              <w:pStyle w:val="TAC"/>
              <w:rPr>
                <w:ins w:id="89" w:author="Huawei" w:date="2020-10-20T14:32:00Z"/>
                <w:rStyle w:val="TALCar"/>
                <w:sz w:val="16"/>
                <w:szCs w:val="16"/>
                <w:lang w:val="en-US" w:eastAsia="zh-CN"/>
              </w:rPr>
            </w:pPr>
            <w:ins w:id="90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3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0kHz</w:t>
              </w:r>
            </w:ins>
          </w:p>
        </w:tc>
        <w:tc>
          <w:tcPr>
            <w:tcW w:w="1134" w:type="dxa"/>
            <w:vAlign w:val="center"/>
          </w:tcPr>
          <w:p w14:paraId="35F7BA60" w14:textId="77777777" w:rsidR="008411D3" w:rsidRPr="00145FC0" w:rsidRDefault="008411D3" w:rsidP="00FA4213">
            <w:pPr>
              <w:pStyle w:val="TAC"/>
              <w:rPr>
                <w:ins w:id="91" w:author="Huawei" w:date="2020-10-20T14:32:00Z"/>
                <w:rStyle w:val="TALCar"/>
                <w:sz w:val="16"/>
                <w:szCs w:val="16"/>
                <w:lang w:val="en-US"/>
              </w:rPr>
            </w:pPr>
            <w:ins w:id="92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3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0kHz</w:t>
              </w:r>
            </w:ins>
          </w:p>
        </w:tc>
        <w:tc>
          <w:tcPr>
            <w:tcW w:w="1134" w:type="dxa"/>
            <w:vAlign w:val="center"/>
          </w:tcPr>
          <w:p w14:paraId="7BB5D022" w14:textId="77777777" w:rsidR="008411D3" w:rsidRPr="00145FC0" w:rsidRDefault="008411D3" w:rsidP="00FA4213">
            <w:pPr>
              <w:pStyle w:val="TAC"/>
              <w:rPr>
                <w:ins w:id="93" w:author="Huawei" w:date="2020-10-20T14:32:00Z"/>
                <w:rStyle w:val="TALCar"/>
                <w:sz w:val="16"/>
                <w:szCs w:val="16"/>
                <w:lang w:val="en-US"/>
              </w:rPr>
            </w:pPr>
            <w:ins w:id="94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3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0kHz</w:t>
              </w:r>
            </w:ins>
          </w:p>
        </w:tc>
        <w:tc>
          <w:tcPr>
            <w:tcW w:w="1134" w:type="dxa"/>
            <w:vAlign w:val="center"/>
          </w:tcPr>
          <w:p w14:paraId="08FEB1B3" w14:textId="77777777" w:rsidR="008411D3" w:rsidRPr="00145FC0" w:rsidRDefault="008411D3" w:rsidP="00FA4213">
            <w:pPr>
              <w:pStyle w:val="TAC"/>
              <w:rPr>
                <w:ins w:id="95" w:author="Huawei" w:date="2020-10-20T14:32:00Z"/>
                <w:rStyle w:val="TALCar"/>
                <w:sz w:val="16"/>
                <w:szCs w:val="16"/>
                <w:lang w:val="en-US"/>
              </w:rPr>
            </w:pPr>
            <w:ins w:id="96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3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0kHz</w:t>
              </w:r>
            </w:ins>
          </w:p>
        </w:tc>
        <w:tc>
          <w:tcPr>
            <w:tcW w:w="1134" w:type="dxa"/>
            <w:vAlign w:val="center"/>
          </w:tcPr>
          <w:p w14:paraId="2DF3D18E" w14:textId="77777777" w:rsidR="008411D3" w:rsidRPr="00145FC0" w:rsidRDefault="008411D3" w:rsidP="00FA4213">
            <w:pPr>
              <w:pStyle w:val="TAC"/>
              <w:rPr>
                <w:ins w:id="97" w:author="Huawei" w:date="2020-10-20T14:32:00Z"/>
                <w:rStyle w:val="TALCar"/>
                <w:sz w:val="16"/>
                <w:szCs w:val="16"/>
                <w:lang w:val="en-US"/>
              </w:rPr>
            </w:pPr>
            <w:ins w:id="98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3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0kHz</w:t>
              </w:r>
            </w:ins>
          </w:p>
        </w:tc>
        <w:tc>
          <w:tcPr>
            <w:tcW w:w="1134" w:type="dxa"/>
            <w:vAlign w:val="center"/>
          </w:tcPr>
          <w:p w14:paraId="7DBB10E5" w14:textId="77777777" w:rsidR="008411D3" w:rsidRPr="00145FC0" w:rsidRDefault="008411D3" w:rsidP="00FA4213">
            <w:pPr>
              <w:pStyle w:val="TAC"/>
              <w:rPr>
                <w:ins w:id="99" w:author="Huawei" w:date="2020-10-20T14:32:00Z"/>
                <w:rStyle w:val="TALCar"/>
                <w:sz w:val="16"/>
                <w:szCs w:val="16"/>
                <w:lang w:val="en-US"/>
              </w:rPr>
            </w:pPr>
            <w:ins w:id="100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3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0kHz</w:t>
              </w:r>
            </w:ins>
          </w:p>
        </w:tc>
        <w:tc>
          <w:tcPr>
            <w:tcW w:w="1134" w:type="dxa"/>
            <w:vAlign w:val="center"/>
          </w:tcPr>
          <w:p w14:paraId="0C841901" w14:textId="77777777" w:rsidR="008411D3" w:rsidRPr="00145FC0" w:rsidRDefault="008411D3" w:rsidP="00FA4213">
            <w:pPr>
              <w:pStyle w:val="TAC"/>
              <w:rPr>
                <w:ins w:id="101" w:author="Huawei" w:date="2020-10-20T14:32:00Z"/>
                <w:rStyle w:val="TALCar"/>
                <w:sz w:val="16"/>
                <w:szCs w:val="16"/>
                <w:lang w:val="en-US"/>
              </w:rPr>
            </w:pPr>
            <w:ins w:id="102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3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0kHz</w:t>
              </w:r>
            </w:ins>
          </w:p>
        </w:tc>
        <w:tc>
          <w:tcPr>
            <w:tcW w:w="1134" w:type="dxa"/>
            <w:vAlign w:val="center"/>
          </w:tcPr>
          <w:p w14:paraId="42BFFFEC" w14:textId="77777777" w:rsidR="008411D3" w:rsidRPr="00145FC0" w:rsidRDefault="008411D3" w:rsidP="00FA4213">
            <w:pPr>
              <w:pStyle w:val="TAC"/>
              <w:rPr>
                <w:ins w:id="103" w:author="Huawei" w:date="2020-10-20T14:32:00Z"/>
                <w:rStyle w:val="TALCar"/>
                <w:sz w:val="16"/>
                <w:szCs w:val="16"/>
                <w:lang w:val="en-US"/>
              </w:rPr>
            </w:pPr>
            <w:ins w:id="104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3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0kHz</w:t>
              </w:r>
            </w:ins>
          </w:p>
        </w:tc>
      </w:tr>
      <w:tr w:rsidR="008411D3" w:rsidRPr="00145FC0" w14:paraId="50ED0A11" w14:textId="77777777" w:rsidTr="00FA4213">
        <w:trPr>
          <w:trHeight w:val="20"/>
          <w:jc w:val="center"/>
          <w:ins w:id="105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0DFB1DC2" w14:textId="77777777" w:rsidR="008411D3" w:rsidRPr="00145FC0" w:rsidRDefault="008411D3" w:rsidP="00FA4213">
            <w:pPr>
              <w:pStyle w:val="TAC"/>
              <w:rPr>
                <w:ins w:id="106" w:author="Huawei" w:date="2020-10-20T14:32:00Z"/>
                <w:rStyle w:val="TALCar"/>
                <w:sz w:val="16"/>
                <w:szCs w:val="16"/>
                <w:lang w:val="en-US"/>
              </w:rPr>
            </w:pPr>
            <w:ins w:id="107" w:author="Huawei" w:date="2020-10-20T14:32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>Reference Signal Transmission Bandwidth</w:t>
              </w:r>
            </w:ins>
          </w:p>
        </w:tc>
        <w:tc>
          <w:tcPr>
            <w:tcW w:w="1134" w:type="dxa"/>
            <w:vAlign w:val="center"/>
          </w:tcPr>
          <w:p w14:paraId="75B14C07" w14:textId="77777777" w:rsidR="008411D3" w:rsidRPr="00145FC0" w:rsidRDefault="008411D3" w:rsidP="00FA4213">
            <w:pPr>
              <w:pStyle w:val="TAC"/>
              <w:rPr>
                <w:ins w:id="108" w:author="Huawei" w:date="2020-10-20T14:32:00Z"/>
                <w:rStyle w:val="TALCar"/>
                <w:sz w:val="16"/>
                <w:szCs w:val="16"/>
                <w:lang w:val="en-US" w:eastAsia="zh-CN"/>
              </w:rPr>
            </w:pPr>
            <w:ins w:id="109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1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00MHz</w:t>
              </w:r>
            </w:ins>
          </w:p>
        </w:tc>
        <w:tc>
          <w:tcPr>
            <w:tcW w:w="1134" w:type="dxa"/>
            <w:vAlign w:val="center"/>
          </w:tcPr>
          <w:p w14:paraId="2DBE9D5C" w14:textId="77777777" w:rsidR="008411D3" w:rsidRPr="00145FC0" w:rsidRDefault="008411D3" w:rsidP="00FA4213">
            <w:pPr>
              <w:pStyle w:val="TAC"/>
              <w:rPr>
                <w:ins w:id="110" w:author="Huawei" w:date="2020-10-20T14:32:00Z"/>
                <w:rStyle w:val="TALCar"/>
                <w:sz w:val="16"/>
                <w:szCs w:val="16"/>
                <w:lang w:val="en-US"/>
              </w:rPr>
            </w:pPr>
            <w:ins w:id="111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1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00MHz</w:t>
              </w:r>
            </w:ins>
          </w:p>
        </w:tc>
        <w:tc>
          <w:tcPr>
            <w:tcW w:w="1134" w:type="dxa"/>
            <w:vAlign w:val="center"/>
          </w:tcPr>
          <w:p w14:paraId="04A78CCC" w14:textId="77777777" w:rsidR="008411D3" w:rsidRPr="00145FC0" w:rsidRDefault="008411D3" w:rsidP="00FA4213">
            <w:pPr>
              <w:pStyle w:val="TAC"/>
              <w:rPr>
                <w:ins w:id="112" w:author="Huawei" w:date="2020-10-20T14:32:00Z"/>
                <w:rStyle w:val="TALCar"/>
                <w:sz w:val="16"/>
                <w:szCs w:val="16"/>
                <w:lang w:val="en-US"/>
              </w:rPr>
            </w:pPr>
            <w:ins w:id="113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1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00MHz</w:t>
              </w:r>
            </w:ins>
          </w:p>
        </w:tc>
        <w:tc>
          <w:tcPr>
            <w:tcW w:w="1134" w:type="dxa"/>
            <w:vAlign w:val="center"/>
          </w:tcPr>
          <w:p w14:paraId="2AD10E55" w14:textId="77777777" w:rsidR="008411D3" w:rsidRPr="00145FC0" w:rsidRDefault="008411D3" w:rsidP="00FA4213">
            <w:pPr>
              <w:pStyle w:val="TAC"/>
              <w:rPr>
                <w:ins w:id="114" w:author="Huawei" w:date="2020-10-20T14:32:00Z"/>
                <w:rStyle w:val="TALCar"/>
                <w:sz w:val="16"/>
                <w:szCs w:val="16"/>
                <w:lang w:val="en-US"/>
              </w:rPr>
            </w:pPr>
            <w:ins w:id="115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1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00MHz</w:t>
              </w:r>
            </w:ins>
          </w:p>
        </w:tc>
        <w:tc>
          <w:tcPr>
            <w:tcW w:w="1134" w:type="dxa"/>
            <w:vAlign w:val="center"/>
          </w:tcPr>
          <w:p w14:paraId="311F8A67" w14:textId="77777777" w:rsidR="008411D3" w:rsidRPr="00145FC0" w:rsidRDefault="008411D3" w:rsidP="00FA4213">
            <w:pPr>
              <w:pStyle w:val="TAC"/>
              <w:rPr>
                <w:ins w:id="116" w:author="Huawei" w:date="2020-10-20T14:32:00Z"/>
                <w:rStyle w:val="TALCar"/>
                <w:sz w:val="16"/>
                <w:szCs w:val="16"/>
                <w:lang w:val="en-US"/>
              </w:rPr>
            </w:pPr>
            <w:ins w:id="117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1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00MHz</w:t>
              </w:r>
            </w:ins>
          </w:p>
        </w:tc>
        <w:tc>
          <w:tcPr>
            <w:tcW w:w="1134" w:type="dxa"/>
            <w:vAlign w:val="center"/>
          </w:tcPr>
          <w:p w14:paraId="220D5BC0" w14:textId="77777777" w:rsidR="008411D3" w:rsidRPr="00145FC0" w:rsidRDefault="008411D3" w:rsidP="00FA4213">
            <w:pPr>
              <w:pStyle w:val="TAC"/>
              <w:rPr>
                <w:ins w:id="118" w:author="Huawei" w:date="2020-10-20T14:32:00Z"/>
                <w:rStyle w:val="TALCar"/>
                <w:sz w:val="16"/>
                <w:szCs w:val="16"/>
                <w:lang w:val="en-US"/>
              </w:rPr>
            </w:pPr>
            <w:ins w:id="119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1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00MHz</w:t>
              </w:r>
            </w:ins>
          </w:p>
        </w:tc>
        <w:tc>
          <w:tcPr>
            <w:tcW w:w="1134" w:type="dxa"/>
            <w:vAlign w:val="center"/>
          </w:tcPr>
          <w:p w14:paraId="75858F6A" w14:textId="77777777" w:rsidR="008411D3" w:rsidRPr="00145FC0" w:rsidRDefault="008411D3" w:rsidP="00FA4213">
            <w:pPr>
              <w:pStyle w:val="TAC"/>
              <w:rPr>
                <w:ins w:id="120" w:author="Huawei" w:date="2020-10-20T14:32:00Z"/>
                <w:rStyle w:val="TALCar"/>
                <w:sz w:val="16"/>
                <w:szCs w:val="16"/>
                <w:lang w:val="en-US"/>
              </w:rPr>
            </w:pPr>
            <w:ins w:id="121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1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00MHz</w:t>
              </w:r>
            </w:ins>
          </w:p>
        </w:tc>
        <w:tc>
          <w:tcPr>
            <w:tcW w:w="1134" w:type="dxa"/>
            <w:vAlign w:val="center"/>
          </w:tcPr>
          <w:p w14:paraId="1FDBDE54" w14:textId="77777777" w:rsidR="008411D3" w:rsidRPr="00145FC0" w:rsidRDefault="008411D3" w:rsidP="00FA4213">
            <w:pPr>
              <w:pStyle w:val="TAC"/>
              <w:rPr>
                <w:ins w:id="122" w:author="Huawei" w:date="2020-10-20T14:32:00Z"/>
                <w:rStyle w:val="TALCar"/>
                <w:sz w:val="16"/>
                <w:szCs w:val="16"/>
                <w:lang w:val="en-US"/>
              </w:rPr>
            </w:pPr>
            <w:ins w:id="123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1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00MHz</w:t>
              </w:r>
            </w:ins>
          </w:p>
        </w:tc>
      </w:tr>
      <w:tr w:rsidR="008411D3" w:rsidRPr="00145FC0" w14:paraId="503CD227" w14:textId="77777777" w:rsidTr="00FA4213">
        <w:trPr>
          <w:trHeight w:val="20"/>
          <w:jc w:val="center"/>
          <w:ins w:id="124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30A807F1" w14:textId="77777777" w:rsidR="008411D3" w:rsidRPr="00145FC0" w:rsidRDefault="008411D3" w:rsidP="00FA4213">
            <w:pPr>
              <w:pStyle w:val="TAC"/>
              <w:rPr>
                <w:ins w:id="125" w:author="Huawei" w:date="2020-10-20T14:32:00Z"/>
                <w:rStyle w:val="TALCar"/>
                <w:sz w:val="16"/>
                <w:szCs w:val="16"/>
                <w:lang w:val="en-US"/>
              </w:rPr>
            </w:pPr>
            <w:ins w:id="126" w:author="Huawei" w:date="2020-10-20T14:32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>Reference Signal Physical Structure and Resource Allocation (RE pattern) (reference to figure in contribution)</w:t>
              </w:r>
            </w:ins>
          </w:p>
        </w:tc>
        <w:tc>
          <w:tcPr>
            <w:tcW w:w="1134" w:type="dxa"/>
            <w:vAlign w:val="center"/>
          </w:tcPr>
          <w:p w14:paraId="39457341" w14:textId="77777777" w:rsidR="008411D3" w:rsidRPr="00145FC0" w:rsidRDefault="008411D3" w:rsidP="00FA4213">
            <w:pPr>
              <w:pStyle w:val="TAC"/>
              <w:rPr>
                <w:ins w:id="127" w:author="Huawei" w:date="2020-10-20T14:32:00Z"/>
                <w:rStyle w:val="TALCar"/>
                <w:sz w:val="16"/>
                <w:szCs w:val="16"/>
                <w:lang w:val="en-US"/>
              </w:rPr>
            </w:pPr>
            <w:ins w:id="128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DL-PRS (Comb-4, 4 symbol)</w:t>
              </w:r>
            </w:ins>
          </w:p>
        </w:tc>
        <w:tc>
          <w:tcPr>
            <w:tcW w:w="1134" w:type="dxa"/>
            <w:vAlign w:val="center"/>
          </w:tcPr>
          <w:p w14:paraId="38636220" w14:textId="77777777" w:rsidR="008411D3" w:rsidRPr="00145FC0" w:rsidRDefault="008411D3" w:rsidP="00FA4213">
            <w:pPr>
              <w:pStyle w:val="TAC"/>
              <w:rPr>
                <w:ins w:id="129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130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PosSRS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  <w:tc>
          <w:tcPr>
            <w:tcW w:w="1134" w:type="dxa"/>
            <w:vAlign w:val="center"/>
          </w:tcPr>
          <w:p w14:paraId="57B83379" w14:textId="77777777" w:rsidR="008411D3" w:rsidRPr="00145FC0" w:rsidRDefault="008411D3" w:rsidP="00FA4213">
            <w:pPr>
              <w:pStyle w:val="TAC"/>
              <w:rPr>
                <w:ins w:id="131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132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PosSRS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  <w:tc>
          <w:tcPr>
            <w:tcW w:w="1134" w:type="dxa"/>
            <w:vAlign w:val="center"/>
          </w:tcPr>
          <w:p w14:paraId="509B9E98" w14:textId="77777777" w:rsidR="008411D3" w:rsidRPr="00145FC0" w:rsidRDefault="008411D3" w:rsidP="00FA4213">
            <w:pPr>
              <w:pStyle w:val="TAC"/>
              <w:rPr>
                <w:ins w:id="133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134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DL-PRS+PosSRS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  <w:tc>
          <w:tcPr>
            <w:tcW w:w="1134" w:type="dxa"/>
            <w:vAlign w:val="center"/>
          </w:tcPr>
          <w:p w14:paraId="7D200DCC" w14:textId="77777777" w:rsidR="008411D3" w:rsidRPr="00145FC0" w:rsidRDefault="008411D3" w:rsidP="00FA4213">
            <w:pPr>
              <w:pStyle w:val="TAC"/>
              <w:rPr>
                <w:ins w:id="135" w:author="Huawei" w:date="2020-10-20T14:32:00Z"/>
                <w:rStyle w:val="TALCar"/>
                <w:sz w:val="16"/>
                <w:szCs w:val="16"/>
                <w:lang w:val="en-US"/>
              </w:rPr>
            </w:pPr>
            <w:ins w:id="136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DL-PRS (Comb-4, 4 symbol)</w:t>
              </w:r>
            </w:ins>
          </w:p>
        </w:tc>
        <w:tc>
          <w:tcPr>
            <w:tcW w:w="1134" w:type="dxa"/>
            <w:vAlign w:val="center"/>
          </w:tcPr>
          <w:p w14:paraId="51BE507B" w14:textId="77777777" w:rsidR="008411D3" w:rsidRPr="00145FC0" w:rsidRDefault="008411D3" w:rsidP="00FA4213">
            <w:pPr>
              <w:pStyle w:val="TAC"/>
              <w:rPr>
                <w:ins w:id="137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138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PosSRS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  <w:tc>
          <w:tcPr>
            <w:tcW w:w="1134" w:type="dxa"/>
            <w:vAlign w:val="center"/>
          </w:tcPr>
          <w:p w14:paraId="0D2264D0" w14:textId="77777777" w:rsidR="008411D3" w:rsidRPr="00145FC0" w:rsidRDefault="008411D3" w:rsidP="00FA4213">
            <w:pPr>
              <w:pStyle w:val="TAC"/>
              <w:rPr>
                <w:ins w:id="139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140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PosSRS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  <w:tc>
          <w:tcPr>
            <w:tcW w:w="1134" w:type="dxa"/>
            <w:vAlign w:val="center"/>
          </w:tcPr>
          <w:p w14:paraId="7B824924" w14:textId="77777777" w:rsidR="008411D3" w:rsidRPr="00145FC0" w:rsidRDefault="008411D3" w:rsidP="00FA4213">
            <w:pPr>
              <w:pStyle w:val="TAC"/>
              <w:rPr>
                <w:ins w:id="141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142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DL-PRS+PosSRS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</w:tr>
      <w:tr w:rsidR="008411D3" w:rsidRPr="00145FC0" w14:paraId="7446C566" w14:textId="77777777" w:rsidTr="00FA4213">
        <w:trPr>
          <w:trHeight w:val="20"/>
          <w:jc w:val="center"/>
          <w:ins w:id="143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4857078C" w14:textId="77777777" w:rsidR="008411D3" w:rsidRPr="00145FC0" w:rsidRDefault="008411D3" w:rsidP="00FA4213">
            <w:pPr>
              <w:pStyle w:val="TAC"/>
              <w:rPr>
                <w:ins w:id="144" w:author="Huawei" w:date="2020-10-20T14:32:00Z"/>
                <w:rStyle w:val="TALCar"/>
                <w:sz w:val="16"/>
                <w:szCs w:val="16"/>
                <w:lang w:val="en-US"/>
              </w:rPr>
            </w:pPr>
            <w:ins w:id="145" w:author="Huawei" w:date="2020-10-20T14:32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>Reference signal</w:t>
              </w:r>
            </w:ins>
          </w:p>
          <w:p w14:paraId="4DC9567B" w14:textId="77777777" w:rsidR="008411D3" w:rsidRPr="00145FC0" w:rsidRDefault="008411D3" w:rsidP="00FA4213">
            <w:pPr>
              <w:pStyle w:val="TAC"/>
              <w:rPr>
                <w:ins w:id="146" w:author="Huawei" w:date="2020-10-20T14:32:00Z"/>
                <w:rStyle w:val="TALCar"/>
                <w:sz w:val="16"/>
                <w:szCs w:val="16"/>
                <w:lang w:val="en-US"/>
              </w:rPr>
            </w:pPr>
            <w:ins w:id="147" w:author="Huawei" w:date="2020-10-20T14:32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>(type of sequence, number of ports, …)</w:t>
              </w:r>
            </w:ins>
          </w:p>
        </w:tc>
        <w:tc>
          <w:tcPr>
            <w:tcW w:w="1134" w:type="dxa"/>
            <w:vAlign w:val="center"/>
          </w:tcPr>
          <w:p w14:paraId="4007979B" w14:textId="77777777" w:rsidR="008411D3" w:rsidRPr="00145FC0" w:rsidRDefault="008411D3" w:rsidP="00FA4213">
            <w:pPr>
              <w:pStyle w:val="TAC"/>
              <w:rPr>
                <w:ins w:id="148" w:author="Huawei" w:date="2020-10-20T14:32:00Z"/>
                <w:rStyle w:val="TALCar"/>
                <w:sz w:val="16"/>
                <w:szCs w:val="16"/>
                <w:lang w:val="en-US"/>
              </w:rPr>
            </w:pPr>
            <w:ins w:id="149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G</w:t>
              </w:r>
              <w:r w:rsidRPr="00145FC0">
                <w:rPr>
                  <w:rFonts w:cs="Arial"/>
                  <w:sz w:val="16"/>
                  <w:szCs w:val="16"/>
                </w:rPr>
                <w:t>old, single port</w:t>
              </w:r>
            </w:ins>
          </w:p>
        </w:tc>
        <w:tc>
          <w:tcPr>
            <w:tcW w:w="1134" w:type="dxa"/>
            <w:vAlign w:val="center"/>
          </w:tcPr>
          <w:p w14:paraId="7E4FF6DD" w14:textId="77777777" w:rsidR="008411D3" w:rsidRPr="00145FC0" w:rsidRDefault="008411D3" w:rsidP="00FA4213">
            <w:pPr>
              <w:pStyle w:val="TAC"/>
              <w:rPr>
                <w:ins w:id="150" w:author="Huawei" w:date="2020-10-20T14:32:00Z"/>
                <w:rStyle w:val="TALCar"/>
                <w:sz w:val="16"/>
                <w:szCs w:val="16"/>
                <w:lang w:val="en-US"/>
              </w:rPr>
            </w:pPr>
            <w:ins w:id="151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ZC, single port</w:t>
              </w:r>
            </w:ins>
          </w:p>
        </w:tc>
        <w:tc>
          <w:tcPr>
            <w:tcW w:w="1134" w:type="dxa"/>
            <w:vAlign w:val="center"/>
          </w:tcPr>
          <w:p w14:paraId="5CBE6928" w14:textId="77777777" w:rsidR="008411D3" w:rsidRPr="00145FC0" w:rsidRDefault="008411D3" w:rsidP="00FA4213">
            <w:pPr>
              <w:pStyle w:val="TAC"/>
              <w:rPr>
                <w:ins w:id="152" w:author="Huawei" w:date="2020-10-20T14:32:00Z"/>
                <w:rStyle w:val="TALCar"/>
                <w:sz w:val="16"/>
                <w:szCs w:val="16"/>
                <w:lang w:val="en-US"/>
              </w:rPr>
            </w:pPr>
            <w:ins w:id="153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ZC, single port</w:t>
              </w:r>
            </w:ins>
          </w:p>
        </w:tc>
        <w:tc>
          <w:tcPr>
            <w:tcW w:w="1134" w:type="dxa"/>
            <w:vAlign w:val="center"/>
          </w:tcPr>
          <w:p w14:paraId="0FD4FA87" w14:textId="77777777" w:rsidR="008411D3" w:rsidRPr="00145FC0" w:rsidRDefault="008411D3" w:rsidP="00FA4213">
            <w:pPr>
              <w:pStyle w:val="TAC"/>
              <w:rPr>
                <w:ins w:id="154" w:author="Huawei" w:date="2020-10-20T14:32:00Z"/>
                <w:rStyle w:val="TALCar"/>
                <w:sz w:val="16"/>
                <w:szCs w:val="16"/>
                <w:lang w:val="en-US"/>
              </w:rPr>
            </w:pPr>
            <w:ins w:id="155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G</w:t>
              </w:r>
              <w:r w:rsidRPr="00145FC0">
                <w:rPr>
                  <w:rFonts w:cs="Arial"/>
                  <w:sz w:val="16"/>
                  <w:szCs w:val="16"/>
                </w:rPr>
                <w:t>old/ZC</w:t>
              </w:r>
              <w:r w:rsidRPr="00145FC0">
                <w:rPr>
                  <w:rFonts w:cs="Arial" w:hint="eastAsia"/>
                  <w:sz w:val="16"/>
                  <w:szCs w:val="16"/>
                </w:rPr>
                <w:t>,</w:t>
              </w:r>
              <w:r w:rsidRPr="00145FC0">
                <w:rPr>
                  <w:rFonts w:cs="Arial"/>
                  <w:sz w:val="16"/>
                  <w:szCs w:val="16"/>
                </w:rPr>
                <w:t xml:space="preserve"> single port</w:t>
              </w:r>
            </w:ins>
          </w:p>
        </w:tc>
        <w:tc>
          <w:tcPr>
            <w:tcW w:w="1134" w:type="dxa"/>
            <w:vAlign w:val="center"/>
          </w:tcPr>
          <w:p w14:paraId="789BBC18" w14:textId="77777777" w:rsidR="008411D3" w:rsidRPr="00145FC0" w:rsidRDefault="008411D3" w:rsidP="00FA4213">
            <w:pPr>
              <w:pStyle w:val="TAC"/>
              <w:rPr>
                <w:ins w:id="156" w:author="Huawei" w:date="2020-10-20T14:32:00Z"/>
                <w:rStyle w:val="TALCar"/>
                <w:sz w:val="16"/>
                <w:szCs w:val="16"/>
                <w:lang w:val="en-US"/>
              </w:rPr>
            </w:pPr>
            <w:ins w:id="157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G</w:t>
              </w:r>
              <w:r w:rsidRPr="00145FC0">
                <w:rPr>
                  <w:rFonts w:cs="Arial"/>
                  <w:sz w:val="16"/>
                  <w:szCs w:val="16"/>
                </w:rPr>
                <w:t>old, single port</w:t>
              </w:r>
            </w:ins>
          </w:p>
        </w:tc>
        <w:tc>
          <w:tcPr>
            <w:tcW w:w="1134" w:type="dxa"/>
            <w:vAlign w:val="center"/>
          </w:tcPr>
          <w:p w14:paraId="098BE79F" w14:textId="77777777" w:rsidR="008411D3" w:rsidRPr="00145FC0" w:rsidRDefault="008411D3" w:rsidP="00FA4213">
            <w:pPr>
              <w:pStyle w:val="TAC"/>
              <w:rPr>
                <w:ins w:id="158" w:author="Huawei" w:date="2020-10-20T14:32:00Z"/>
                <w:rStyle w:val="TALCar"/>
                <w:sz w:val="16"/>
                <w:szCs w:val="16"/>
                <w:lang w:val="en-US"/>
              </w:rPr>
            </w:pPr>
            <w:ins w:id="159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ZC, single port</w:t>
              </w:r>
            </w:ins>
          </w:p>
        </w:tc>
        <w:tc>
          <w:tcPr>
            <w:tcW w:w="1134" w:type="dxa"/>
            <w:vAlign w:val="center"/>
          </w:tcPr>
          <w:p w14:paraId="57417ED3" w14:textId="77777777" w:rsidR="008411D3" w:rsidRPr="00145FC0" w:rsidRDefault="008411D3" w:rsidP="00FA4213">
            <w:pPr>
              <w:pStyle w:val="TAC"/>
              <w:rPr>
                <w:ins w:id="160" w:author="Huawei" w:date="2020-10-20T14:32:00Z"/>
                <w:rStyle w:val="TALCar"/>
                <w:sz w:val="16"/>
                <w:szCs w:val="16"/>
                <w:lang w:val="en-US"/>
              </w:rPr>
            </w:pPr>
            <w:ins w:id="161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ZC, single port</w:t>
              </w:r>
            </w:ins>
          </w:p>
        </w:tc>
        <w:tc>
          <w:tcPr>
            <w:tcW w:w="1134" w:type="dxa"/>
            <w:vAlign w:val="center"/>
          </w:tcPr>
          <w:p w14:paraId="06AB4A1C" w14:textId="77777777" w:rsidR="008411D3" w:rsidRPr="00145FC0" w:rsidRDefault="008411D3" w:rsidP="00FA4213">
            <w:pPr>
              <w:pStyle w:val="TAC"/>
              <w:rPr>
                <w:ins w:id="162" w:author="Huawei" w:date="2020-10-20T14:32:00Z"/>
                <w:rStyle w:val="TALCar"/>
                <w:sz w:val="16"/>
                <w:szCs w:val="16"/>
                <w:lang w:val="en-US"/>
              </w:rPr>
            </w:pPr>
            <w:ins w:id="163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G</w:t>
              </w:r>
              <w:r w:rsidRPr="00145FC0">
                <w:rPr>
                  <w:rFonts w:cs="Arial"/>
                  <w:sz w:val="16"/>
                  <w:szCs w:val="16"/>
                </w:rPr>
                <w:t>old/ZC</w:t>
              </w:r>
              <w:r w:rsidRPr="00145FC0">
                <w:rPr>
                  <w:rFonts w:cs="Arial" w:hint="eastAsia"/>
                  <w:sz w:val="16"/>
                  <w:szCs w:val="16"/>
                </w:rPr>
                <w:t>,</w:t>
              </w:r>
              <w:r w:rsidRPr="00145FC0">
                <w:rPr>
                  <w:rFonts w:cs="Arial"/>
                  <w:sz w:val="16"/>
                  <w:szCs w:val="16"/>
                </w:rPr>
                <w:t xml:space="preserve"> single port</w:t>
              </w:r>
            </w:ins>
          </w:p>
        </w:tc>
      </w:tr>
      <w:tr w:rsidR="008411D3" w:rsidRPr="00145FC0" w14:paraId="59B951BD" w14:textId="77777777" w:rsidTr="00FA4213">
        <w:trPr>
          <w:trHeight w:val="20"/>
          <w:jc w:val="center"/>
          <w:ins w:id="164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5A0FC0DB" w14:textId="77777777" w:rsidR="008411D3" w:rsidRPr="00145FC0" w:rsidRDefault="008411D3" w:rsidP="00FA4213">
            <w:pPr>
              <w:pStyle w:val="TAC"/>
              <w:rPr>
                <w:ins w:id="165" w:author="Huawei" w:date="2020-10-20T14:32:00Z"/>
                <w:rStyle w:val="TALCar"/>
                <w:sz w:val="16"/>
                <w:szCs w:val="16"/>
                <w:lang w:val="en-US"/>
              </w:rPr>
            </w:pPr>
            <w:ins w:id="166" w:author="Huawei" w:date="2020-10-20T14:32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>Number of sites</w:t>
              </w:r>
            </w:ins>
          </w:p>
        </w:tc>
        <w:tc>
          <w:tcPr>
            <w:tcW w:w="1134" w:type="dxa"/>
            <w:vAlign w:val="center"/>
          </w:tcPr>
          <w:p w14:paraId="2966737E" w14:textId="77777777" w:rsidR="008411D3" w:rsidRPr="00145FC0" w:rsidRDefault="008411D3" w:rsidP="00FA4213">
            <w:pPr>
              <w:pStyle w:val="TAC"/>
              <w:rPr>
                <w:ins w:id="167" w:author="Huawei" w:date="2020-10-20T14:32:00Z"/>
                <w:rStyle w:val="TALCar"/>
                <w:sz w:val="16"/>
                <w:szCs w:val="16"/>
                <w:lang w:val="en-US"/>
              </w:rPr>
            </w:pPr>
            <w:ins w:id="168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5A696BC2" w14:textId="77777777" w:rsidR="008411D3" w:rsidRPr="00145FC0" w:rsidRDefault="008411D3" w:rsidP="00FA4213">
            <w:pPr>
              <w:pStyle w:val="TAC"/>
              <w:rPr>
                <w:ins w:id="169" w:author="Huawei" w:date="2020-10-20T14:32:00Z"/>
                <w:rStyle w:val="TALCar"/>
                <w:sz w:val="16"/>
                <w:szCs w:val="16"/>
                <w:lang w:val="en-US"/>
              </w:rPr>
            </w:pPr>
            <w:ins w:id="170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1957DA27" w14:textId="77777777" w:rsidR="008411D3" w:rsidRPr="00145FC0" w:rsidRDefault="008411D3" w:rsidP="00FA4213">
            <w:pPr>
              <w:pStyle w:val="TAC"/>
              <w:rPr>
                <w:ins w:id="171" w:author="Huawei" w:date="2020-10-20T14:32:00Z"/>
                <w:rStyle w:val="TALCar"/>
                <w:sz w:val="16"/>
                <w:szCs w:val="16"/>
                <w:lang w:val="en-US"/>
              </w:rPr>
            </w:pPr>
            <w:ins w:id="172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5A58DA7D" w14:textId="77777777" w:rsidR="008411D3" w:rsidRPr="00145FC0" w:rsidRDefault="008411D3" w:rsidP="00FA4213">
            <w:pPr>
              <w:pStyle w:val="TAC"/>
              <w:rPr>
                <w:ins w:id="173" w:author="Huawei" w:date="2020-10-20T14:32:00Z"/>
                <w:rStyle w:val="TALCar"/>
                <w:sz w:val="16"/>
                <w:szCs w:val="16"/>
                <w:lang w:val="en-US"/>
              </w:rPr>
            </w:pPr>
            <w:ins w:id="174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1DC2E2D3" w14:textId="77777777" w:rsidR="008411D3" w:rsidRPr="00145FC0" w:rsidRDefault="008411D3" w:rsidP="00FA4213">
            <w:pPr>
              <w:pStyle w:val="TAC"/>
              <w:rPr>
                <w:ins w:id="175" w:author="Huawei" w:date="2020-10-20T14:32:00Z"/>
                <w:rStyle w:val="TALCar"/>
                <w:sz w:val="16"/>
                <w:szCs w:val="16"/>
                <w:lang w:val="en-US"/>
              </w:rPr>
            </w:pPr>
            <w:ins w:id="176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58848454" w14:textId="77777777" w:rsidR="008411D3" w:rsidRPr="00145FC0" w:rsidRDefault="008411D3" w:rsidP="00FA4213">
            <w:pPr>
              <w:pStyle w:val="TAC"/>
              <w:rPr>
                <w:ins w:id="177" w:author="Huawei" w:date="2020-10-20T14:32:00Z"/>
                <w:rStyle w:val="TALCar"/>
                <w:sz w:val="16"/>
                <w:szCs w:val="16"/>
                <w:lang w:val="en-US"/>
              </w:rPr>
            </w:pPr>
            <w:ins w:id="178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6ED575E3" w14:textId="77777777" w:rsidR="008411D3" w:rsidRPr="00145FC0" w:rsidRDefault="008411D3" w:rsidP="00FA4213">
            <w:pPr>
              <w:pStyle w:val="TAC"/>
              <w:rPr>
                <w:ins w:id="179" w:author="Huawei" w:date="2020-10-20T14:32:00Z"/>
                <w:rStyle w:val="TALCar"/>
                <w:sz w:val="16"/>
                <w:szCs w:val="16"/>
                <w:lang w:val="en-US"/>
              </w:rPr>
            </w:pPr>
            <w:ins w:id="180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0E186A79" w14:textId="77777777" w:rsidR="008411D3" w:rsidRPr="00145FC0" w:rsidRDefault="008411D3" w:rsidP="00FA4213">
            <w:pPr>
              <w:pStyle w:val="TAC"/>
              <w:rPr>
                <w:ins w:id="181" w:author="Huawei" w:date="2020-10-20T14:32:00Z"/>
                <w:rStyle w:val="TALCar"/>
                <w:sz w:val="16"/>
                <w:szCs w:val="16"/>
                <w:lang w:val="en-US"/>
              </w:rPr>
            </w:pPr>
            <w:ins w:id="182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7</w:t>
              </w:r>
            </w:ins>
          </w:p>
        </w:tc>
      </w:tr>
      <w:tr w:rsidR="008411D3" w:rsidRPr="00145FC0" w14:paraId="375017E6" w14:textId="77777777" w:rsidTr="00FA4213">
        <w:trPr>
          <w:trHeight w:val="20"/>
          <w:jc w:val="center"/>
          <w:ins w:id="183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358198D3" w14:textId="77777777" w:rsidR="008411D3" w:rsidRPr="00145FC0" w:rsidRDefault="008411D3" w:rsidP="00FA4213">
            <w:pPr>
              <w:pStyle w:val="TAC"/>
              <w:rPr>
                <w:ins w:id="184" w:author="Huawei" w:date="2020-10-20T14:32:00Z"/>
                <w:rStyle w:val="TALCar"/>
                <w:sz w:val="16"/>
                <w:szCs w:val="16"/>
                <w:lang w:val="en-US"/>
              </w:rPr>
            </w:pPr>
            <w:ins w:id="185" w:author="Huawei" w:date="2020-10-20T14:32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>Number of symbols used per occasion</w:t>
              </w:r>
            </w:ins>
          </w:p>
        </w:tc>
        <w:tc>
          <w:tcPr>
            <w:tcW w:w="1134" w:type="dxa"/>
            <w:vAlign w:val="center"/>
          </w:tcPr>
          <w:p w14:paraId="47D0B656" w14:textId="77777777" w:rsidR="008411D3" w:rsidRPr="00145FC0" w:rsidRDefault="008411D3" w:rsidP="00FA4213">
            <w:pPr>
              <w:pStyle w:val="TAC"/>
              <w:rPr>
                <w:ins w:id="186" w:author="Huawei" w:date="2020-10-20T14:32:00Z"/>
                <w:rStyle w:val="TALCar"/>
                <w:sz w:val="16"/>
                <w:szCs w:val="16"/>
                <w:lang w:val="en-US" w:eastAsia="zh-CN"/>
              </w:rPr>
            </w:pPr>
            <w:ins w:id="187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2CEFD95C" w14:textId="77777777" w:rsidR="008411D3" w:rsidRPr="00145FC0" w:rsidRDefault="008411D3" w:rsidP="00FA4213">
            <w:pPr>
              <w:pStyle w:val="TAC"/>
              <w:rPr>
                <w:ins w:id="188" w:author="Huawei" w:date="2020-10-20T14:32:00Z"/>
                <w:rStyle w:val="TALCar"/>
                <w:sz w:val="16"/>
                <w:szCs w:val="16"/>
                <w:lang w:val="en-US" w:eastAsia="zh-CN"/>
              </w:rPr>
            </w:pPr>
            <w:ins w:id="189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08726947" w14:textId="77777777" w:rsidR="008411D3" w:rsidRPr="00145FC0" w:rsidRDefault="008411D3" w:rsidP="00FA4213">
            <w:pPr>
              <w:pStyle w:val="TAC"/>
              <w:rPr>
                <w:ins w:id="190" w:author="Huawei" w:date="2020-10-20T14:32:00Z"/>
                <w:rStyle w:val="TALCar"/>
                <w:sz w:val="16"/>
                <w:szCs w:val="16"/>
                <w:lang w:val="en-US"/>
              </w:rPr>
            </w:pPr>
            <w:ins w:id="191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283D8DE1" w14:textId="77777777" w:rsidR="008411D3" w:rsidRPr="00145FC0" w:rsidRDefault="008411D3" w:rsidP="00FA4213">
            <w:pPr>
              <w:pStyle w:val="TAC"/>
              <w:rPr>
                <w:ins w:id="192" w:author="Huawei" w:date="2020-10-20T14:32:00Z"/>
                <w:rStyle w:val="TALCar"/>
                <w:sz w:val="16"/>
                <w:szCs w:val="16"/>
                <w:lang w:val="en-US"/>
              </w:rPr>
            </w:pPr>
            <w:ins w:id="193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5C78B658" w14:textId="77777777" w:rsidR="008411D3" w:rsidRPr="00145FC0" w:rsidRDefault="008411D3" w:rsidP="00FA4213">
            <w:pPr>
              <w:pStyle w:val="TAC"/>
              <w:rPr>
                <w:ins w:id="194" w:author="Huawei" w:date="2020-10-20T14:32:00Z"/>
                <w:rStyle w:val="TALCar"/>
                <w:sz w:val="16"/>
                <w:szCs w:val="16"/>
                <w:lang w:val="en-US"/>
              </w:rPr>
            </w:pPr>
            <w:ins w:id="195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1DF8445C" w14:textId="77777777" w:rsidR="008411D3" w:rsidRPr="00145FC0" w:rsidRDefault="008411D3" w:rsidP="00FA4213">
            <w:pPr>
              <w:pStyle w:val="TAC"/>
              <w:rPr>
                <w:ins w:id="196" w:author="Huawei" w:date="2020-10-20T14:32:00Z"/>
                <w:rStyle w:val="TALCar"/>
                <w:sz w:val="16"/>
                <w:szCs w:val="16"/>
                <w:lang w:val="en-US"/>
              </w:rPr>
            </w:pPr>
            <w:ins w:id="197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58633099" w14:textId="77777777" w:rsidR="008411D3" w:rsidRPr="00145FC0" w:rsidRDefault="008411D3" w:rsidP="00FA4213">
            <w:pPr>
              <w:pStyle w:val="TAC"/>
              <w:rPr>
                <w:ins w:id="198" w:author="Huawei" w:date="2020-10-20T14:32:00Z"/>
                <w:rStyle w:val="TALCar"/>
                <w:sz w:val="16"/>
                <w:szCs w:val="16"/>
                <w:lang w:val="en-US"/>
              </w:rPr>
            </w:pPr>
            <w:ins w:id="199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704C39BE" w14:textId="77777777" w:rsidR="008411D3" w:rsidRPr="00145FC0" w:rsidRDefault="008411D3" w:rsidP="00FA4213">
            <w:pPr>
              <w:pStyle w:val="TAC"/>
              <w:rPr>
                <w:ins w:id="200" w:author="Huawei" w:date="2020-10-20T14:32:00Z"/>
                <w:rStyle w:val="TALCar"/>
                <w:sz w:val="16"/>
                <w:szCs w:val="16"/>
                <w:lang w:val="en-US"/>
              </w:rPr>
            </w:pPr>
            <w:ins w:id="201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4</w:t>
              </w:r>
            </w:ins>
          </w:p>
        </w:tc>
      </w:tr>
      <w:tr w:rsidR="008411D3" w:rsidRPr="00145FC0" w14:paraId="12007D5D" w14:textId="77777777" w:rsidTr="00FA4213">
        <w:trPr>
          <w:trHeight w:val="20"/>
          <w:jc w:val="center"/>
          <w:ins w:id="202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16B19F5C" w14:textId="77777777" w:rsidR="008411D3" w:rsidRPr="00145FC0" w:rsidRDefault="008411D3" w:rsidP="00FA4213">
            <w:pPr>
              <w:pStyle w:val="TAC"/>
              <w:rPr>
                <w:ins w:id="203" w:author="Huawei" w:date="2020-10-20T14:32:00Z"/>
                <w:rStyle w:val="TALCar"/>
                <w:sz w:val="16"/>
                <w:szCs w:val="16"/>
                <w:lang w:val="en-US"/>
              </w:rPr>
            </w:pPr>
            <w:ins w:id="204" w:author="Huawei" w:date="2020-10-20T14:32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>number of occasions used per positioning estimate</w:t>
              </w:r>
            </w:ins>
          </w:p>
        </w:tc>
        <w:tc>
          <w:tcPr>
            <w:tcW w:w="1134" w:type="dxa"/>
            <w:vAlign w:val="center"/>
          </w:tcPr>
          <w:p w14:paraId="373B46DE" w14:textId="77777777" w:rsidR="008411D3" w:rsidRPr="00145FC0" w:rsidRDefault="008411D3" w:rsidP="00FA4213">
            <w:pPr>
              <w:pStyle w:val="TAC"/>
              <w:rPr>
                <w:ins w:id="205" w:author="Huawei" w:date="2020-10-20T14:32:00Z"/>
                <w:rStyle w:val="TALCar"/>
                <w:sz w:val="16"/>
                <w:szCs w:val="16"/>
                <w:lang w:val="en-US" w:eastAsia="zh-CN"/>
              </w:rPr>
            </w:pPr>
            <w:ins w:id="206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781A8032" w14:textId="77777777" w:rsidR="008411D3" w:rsidRPr="00145FC0" w:rsidRDefault="008411D3" w:rsidP="00FA4213">
            <w:pPr>
              <w:pStyle w:val="TAC"/>
              <w:rPr>
                <w:ins w:id="207" w:author="Huawei" w:date="2020-10-20T14:32:00Z"/>
                <w:rStyle w:val="TALCar"/>
                <w:sz w:val="16"/>
                <w:szCs w:val="16"/>
                <w:lang w:val="en-US" w:eastAsia="zh-CN"/>
              </w:rPr>
            </w:pPr>
            <w:ins w:id="208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2BB4FE4B" w14:textId="77777777" w:rsidR="008411D3" w:rsidRPr="00145FC0" w:rsidRDefault="008411D3" w:rsidP="00FA4213">
            <w:pPr>
              <w:pStyle w:val="TAC"/>
              <w:rPr>
                <w:ins w:id="209" w:author="Huawei" w:date="2020-10-20T14:32:00Z"/>
                <w:rStyle w:val="TALCar"/>
                <w:sz w:val="16"/>
                <w:szCs w:val="16"/>
                <w:lang w:val="en-US" w:eastAsia="zh-CN"/>
              </w:rPr>
            </w:pPr>
            <w:ins w:id="210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598C4E19" w14:textId="77777777" w:rsidR="008411D3" w:rsidRPr="00145FC0" w:rsidRDefault="008411D3" w:rsidP="00FA4213">
            <w:pPr>
              <w:pStyle w:val="TAC"/>
              <w:rPr>
                <w:ins w:id="211" w:author="Huawei" w:date="2020-10-20T14:32:00Z"/>
                <w:rStyle w:val="TALCar"/>
                <w:sz w:val="16"/>
                <w:szCs w:val="16"/>
                <w:lang w:val="en-US" w:eastAsia="zh-CN"/>
              </w:rPr>
            </w:pPr>
            <w:ins w:id="212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769D0087" w14:textId="77777777" w:rsidR="008411D3" w:rsidRPr="00145FC0" w:rsidRDefault="008411D3" w:rsidP="00FA4213">
            <w:pPr>
              <w:pStyle w:val="TAC"/>
              <w:rPr>
                <w:ins w:id="213" w:author="Huawei" w:date="2020-10-20T14:32:00Z"/>
                <w:rStyle w:val="TALCar"/>
                <w:sz w:val="16"/>
                <w:szCs w:val="16"/>
                <w:lang w:val="en-US" w:eastAsia="zh-CN"/>
              </w:rPr>
            </w:pPr>
            <w:ins w:id="214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002A2705" w14:textId="77777777" w:rsidR="008411D3" w:rsidRPr="00145FC0" w:rsidRDefault="008411D3" w:rsidP="00FA4213">
            <w:pPr>
              <w:pStyle w:val="TAC"/>
              <w:rPr>
                <w:ins w:id="215" w:author="Huawei" w:date="2020-10-20T14:32:00Z"/>
                <w:rStyle w:val="TALCar"/>
                <w:sz w:val="16"/>
                <w:szCs w:val="16"/>
                <w:lang w:val="en-US" w:eastAsia="zh-CN"/>
              </w:rPr>
            </w:pPr>
            <w:ins w:id="216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6C27948D" w14:textId="77777777" w:rsidR="008411D3" w:rsidRPr="00145FC0" w:rsidRDefault="008411D3" w:rsidP="00FA4213">
            <w:pPr>
              <w:pStyle w:val="TAC"/>
              <w:rPr>
                <w:ins w:id="217" w:author="Huawei" w:date="2020-10-20T14:32:00Z"/>
                <w:rStyle w:val="TALCar"/>
                <w:sz w:val="16"/>
                <w:szCs w:val="16"/>
                <w:lang w:val="en-US" w:eastAsia="zh-CN"/>
              </w:rPr>
            </w:pPr>
            <w:ins w:id="218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457AC5BB" w14:textId="77777777" w:rsidR="008411D3" w:rsidRPr="00145FC0" w:rsidRDefault="008411D3" w:rsidP="00FA4213">
            <w:pPr>
              <w:pStyle w:val="TAC"/>
              <w:rPr>
                <w:ins w:id="219" w:author="Huawei" w:date="2020-10-20T14:32:00Z"/>
                <w:rStyle w:val="TALCar"/>
                <w:sz w:val="16"/>
                <w:szCs w:val="16"/>
                <w:lang w:val="en-US" w:eastAsia="zh-CN"/>
              </w:rPr>
            </w:pPr>
            <w:ins w:id="220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1</w:t>
              </w:r>
            </w:ins>
          </w:p>
        </w:tc>
      </w:tr>
      <w:tr w:rsidR="008411D3" w:rsidRPr="00145FC0" w14:paraId="19CC93E1" w14:textId="77777777" w:rsidTr="00FA4213">
        <w:trPr>
          <w:trHeight w:val="20"/>
          <w:jc w:val="center"/>
          <w:ins w:id="221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37D617E0" w14:textId="77777777" w:rsidR="008411D3" w:rsidRPr="00145FC0" w:rsidRDefault="008411D3" w:rsidP="00FA4213">
            <w:pPr>
              <w:pStyle w:val="TAC"/>
              <w:rPr>
                <w:ins w:id="222" w:author="Huawei" w:date="2020-10-20T14:32:00Z"/>
                <w:rStyle w:val="TALCar"/>
                <w:sz w:val="16"/>
                <w:szCs w:val="16"/>
                <w:lang w:val="en-US"/>
              </w:rPr>
            </w:pPr>
            <w:ins w:id="223" w:author="Huawei" w:date="2020-10-20T14:32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>Power-boosting level</w:t>
              </w:r>
            </w:ins>
          </w:p>
        </w:tc>
        <w:tc>
          <w:tcPr>
            <w:tcW w:w="1134" w:type="dxa"/>
            <w:vAlign w:val="center"/>
          </w:tcPr>
          <w:p w14:paraId="2B5EC3F8" w14:textId="77777777" w:rsidR="008411D3" w:rsidRPr="00145FC0" w:rsidRDefault="008411D3" w:rsidP="00FA4213">
            <w:pPr>
              <w:pStyle w:val="TAC"/>
              <w:rPr>
                <w:ins w:id="224" w:author="Huawei" w:date="2020-10-20T14:32:00Z"/>
                <w:rStyle w:val="TALCar"/>
                <w:sz w:val="16"/>
                <w:szCs w:val="16"/>
                <w:lang w:val="en-US" w:eastAsia="zh-CN"/>
              </w:rPr>
            </w:pPr>
            <w:ins w:id="225" w:author="Huawei" w:date="2020-10-20T14:32:00Z"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6D90C188" w14:textId="77777777" w:rsidR="008411D3" w:rsidRPr="00145FC0" w:rsidRDefault="008411D3" w:rsidP="00FA4213">
            <w:pPr>
              <w:pStyle w:val="TAC"/>
              <w:rPr>
                <w:ins w:id="226" w:author="Huawei" w:date="2020-10-20T14:32:00Z"/>
                <w:rStyle w:val="TALCar"/>
                <w:sz w:val="16"/>
                <w:szCs w:val="16"/>
                <w:lang w:val="en-US"/>
              </w:rPr>
            </w:pPr>
            <w:ins w:id="227" w:author="Huawei" w:date="2020-10-20T14:32:00Z"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655D6056" w14:textId="77777777" w:rsidR="008411D3" w:rsidRPr="00145FC0" w:rsidRDefault="008411D3" w:rsidP="00FA4213">
            <w:pPr>
              <w:pStyle w:val="TAC"/>
              <w:rPr>
                <w:ins w:id="228" w:author="Huawei" w:date="2020-10-20T14:32:00Z"/>
                <w:rStyle w:val="TALCar"/>
                <w:sz w:val="16"/>
                <w:szCs w:val="16"/>
                <w:lang w:val="en-US"/>
              </w:rPr>
            </w:pPr>
            <w:ins w:id="229" w:author="Huawei" w:date="2020-10-20T14:32:00Z"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4A45ACAA" w14:textId="77777777" w:rsidR="008411D3" w:rsidRPr="00145FC0" w:rsidRDefault="008411D3" w:rsidP="00FA4213">
            <w:pPr>
              <w:pStyle w:val="TAC"/>
              <w:rPr>
                <w:ins w:id="230" w:author="Huawei" w:date="2020-10-20T14:32:00Z"/>
                <w:rStyle w:val="TALCar"/>
                <w:sz w:val="16"/>
                <w:szCs w:val="16"/>
                <w:lang w:val="en-US"/>
              </w:rPr>
            </w:pPr>
            <w:ins w:id="231" w:author="Huawei" w:date="2020-10-20T14:32:00Z"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6DFDE566" w14:textId="77777777" w:rsidR="008411D3" w:rsidRPr="00145FC0" w:rsidRDefault="008411D3" w:rsidP="00FA4213">
            <w:pPr>
              <w:pStyle w:val="TAC"/>
              <w:rPr>
                <w:ins w:id="232" w:author="Huawei" w:date="2020-10-20T14:32:00Z"/>
                <w:rStyle w:val="TALCar"/>
                <w:sz w:val="16"/>
                <w:szCs w:val="16"/>
                <w:lang w:val="en-US"/>
              </w:rPr>
            </w:pPr>
            <w:ins w:id="233" w:author="Huawei" w:date="2020-10-20T14:32:00Z"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40566C9F" w14:textId="77777777" w:rsidR="008411D3" w:rsidRPr="00145FC0" w:rsidRDefault="008411D3" w:rsidP="00FA4213">
            <w:pPr>
              <w:pStyle w:val="TAC"/>
              <w:rPr>
                <w:ins w:id="234" w:author="Huawei" w:date="2020-10-20T14:32:00Z"/>
                <w:rStyle w:val="TALCar"/>
                <w:sz w:val="16"/>
                <w:szCs w:val="16"/>
                <w:lang w:val="en-US"/>
              </w:rPr>
            </w:pPr>
            <w:ins w:id="235" w:author="Huawei" w:date="2020-10-20T14:32:00Z"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4E91DF43" w14:textId="77777777" w:rsidR="008411D3" w:rsidRPr="00145FC0" w:rsidRDefault="008411D3" w:rsidP="00FA4213">
            <w:pPr>
              <w:pStyle w:val="TAC"/>
              <w:rPr>
                <w:ins w:id="236" w:author="Huawei" w:date="2020-10-20T14:32:00Z"/>
                <w:rStyle w:val="TALCar"/>
                <w:sz w:val="16"/>
                <w:szCs w:val="16"/>
                <w:lang w:val="en-US"/>
              </w:rPr>
            </w:pPr>
            <w:ins w:id="237" w:author="Huawei" w:date="2020-10-20T14:32:00Z"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4D2EDC77" w14:textId="77777777" w:rsidR="008411D3" w:rsidRPr="00145FC0" w:rsidRDefault="008411D3" w:rsidP="00FA4213">
            <w:pPr>
              <w:pStyle w:val="TAC"/>
              <w:rPr>
                <w:ins w:id="238" w:author="Huawei" w:date="2020-10-20T14:32:00Z"/>
                <w:rStyle w:val="TALCar"/>
                <w:sz w:val="16"/>
                <w:szCs w:val="16"/>
                <w:lang w:val="en-US"/>
              </w:rPr>
            </w:pPr>
            <w:ins w:id="239" w:author="Huawei" w:date="2020-10-20T14:32:00Z"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6dB</w:t>
              </w:r>
            </w:ins>
          </w:p>
        </w:tc>
      </w:tr>
      <w:tr w:rsidR="008411D3" w:rsidRPr="00145FC0" w14:paraId="662F9AA1" w14:textId="77777777" w:rsidTr="00FA4213">
        <w:trPr>
          <w:trHeight w:val="20"/>
          <w:jc w:val="center"/>
          <w:ins w:id="240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5851DFA0" w14:textId="77777777" w:rsidR="008411D3" w:rsidRPr="00145FC0" w:rsidRDefault="008411D3" w:rsidP="00FA4213">
            <w:pPr>
              <w:pStyle w:val="TAC"/>
              <w:rPr>
                <w:ins w:id="241" w:author="Huawei" w:date="2020-10-20T14:32:00Z"/>
                <w:rStyle w:val="TALCar"/>
                <w:sz w:val="16"/>
                <w:szCs w:val="16"/>
                <w:lang w:val="en-US"/>
              </w:rPr>
            </w:pPr>
            <w:ins w:id="242" w:author="Huawei" w:date="2020-10-20T14:32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>Uplink power control (applied/not applied)</w:t>
              </w:r>
            </w:ins>
          </w:p>
        </w:tc>
        <w:tc>
          <w:tcPr>
            <w:tcW w:w="1134" w:type="dxa"/>
            <w:vAlign w:val="center"/>
          </w:tcPr>
          <w:p w14:paraId="57FCE280" w14:textId="77777777" w:rsidR="008411D3" w:rsidRPr="00145FC0" w:rsidRDefault="008411D3" w:rsidP="00FA4213">
            <w:pPr>
              <w:pStyle w:val="TAC"/>
              <w:rPr>
                <w:ins w:id="243" w:author="Huawei" w:date="2020-10-20T14:32:00Z"/>
                <w:rStyle w:val="TALCar"/>
                <w:sz w:val="16"/>
                <w:szCs w:val="16"/>
                <w:lang w:val="en-US"/>
              </w:rPr>
            </w:pPr>
            <w:ins w:id="244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1B8A3F7D" w14:textId="77777777" w:rsidR="008411D3" w:rsidRPr="00145FC0" w:rsidRDefault="008411D3" w:rsidP="00FA4213">
            <w:pPr>
              <w:pStyle w:val="TAC"/>
              <w:rPr>
                <w:ins w:id="245" w:author="Huawei" w:date="2020-10-20T14:32:00Z"/>
                <w:rStyle w:val="TALCar"/>
                <w:sz w:val="16"/>
                <w:szCs w:val="16"/>
                <w:lang w:val="en-US"/>
              </w:rPr>
            </w:pPr>
            <w:ins w:id="246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21B262F9" w14:textId="77777777" w:rsidR="008411D3" w:rsidRPr="00145FC0" w:rsidRDefault="008411D3" w:rsidP="00FA4213">
            <w:pPr>
              <w:pStyle w:val="TAC"/>
              <w:rPr>
                <w:ins w:id="247" w:author="Huawei" w:date="2020-10-20T14:32:00Z"/>
                <w:rStyle w:val="TALCar"/>
                <w:sz w:val="16"/>
                <w:szCs w:val="16"/>
                <w:lang w:val="en-US"/>
              </w:rPr>
            </w:pPr>
            <w:ins w:id="248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538BA5A6" w14:textId="77777777" w:rsidR="008411D3" w:rsidRPr="00145FC0" w:rsidRDefault="008411D3" w:rsidP="00FA4213">
            <w:pPr>
              <w:pStyle w:val="TAC"/>
              <w:rPr>
                <w:ins w:id="249" w:author="Huawei" w:date="2020-10-20T14:32:00Z"/>
                <w:rStyle w:val="TALCar"/>
                <w:sz w:val="16"/>
                <w:szCs w:val="16"/>
                <w:lang w:val="en-US"/>
              </w:rPr>
            </w:pPr>
            <w:ins w:id="250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2F5EBE2D" w14:textId="77777777" w:rsidR="008411D3" w:rsidRPr="00145FC0" w:rsidRDefault="008411D3" w:rsidP="00FA4213">
            <w:pPr>
              <w:pStyle w:val="TAC"/>
              <w:rPr>
                <w:ins w:id="251" w:author="Huawei" w:date="2020-10-20T14:32:00Z"/>
                <w:rStyle w:val="TALCar"/>
                <w:sz w:val="16"/>
                <w:szCs w:val="16"/>
                <w:lang w:val="en-US"/>
              </w:rPr>
            </w:pPr>
            <w:ins w:id="252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60B29B43" w14:textId="77777777" w:rsidR="008411D3" w:rsidRPr="00145FC0" w:rsidRDefault="008411D3" w:rsidP="00FA4213">
            <w:pPr>
              <w:pStyle w:val="TAC"/>
              <w:rPr>
                <w:ins w:id="253" w:author="Huawei" w:date="2020-10-20T14:32:00Z"/>
                <w:rStyle w:val="TALCar"/>
                <w:sz w:val="16"/>
                <w:szCs w:val="16"/>
                <w:lang w:val="en-US"/>
              </w:rPr>
            </w:pPr>
            <w:ins w:id="254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3EFB4E27" w14:textId="77777777" w:rsidR="008411D3" w:rsidRPr="00145FC0" w:rsidRDefault="008411D3" w:rsidP="00FA4213">
            <w:pPr>
              <w:pStyle w:val="TAC"/>
              <w:rPr>
                <w:ins w:id="255" w:author="Huawei" w:date="2020-10-20T14:32:00Z"/>
                <w:rStyle w:val="TALCar"/>
                <w:sz w:val="16"/>
                <w:szCs w:val="16"/>
                <w:lang w:val="en-US"/>
              </w:rPr>
            </w:pPr>
            <w:ins w:id="256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49F20ED3" w14:textId="77777777" w:rsidR="008411D3" w:rsidRPr="00145FC0" w:rsidRDefault="008411D3" w:rsidP="00FA4213">
            <w:pPr>
              <w:pStyle w:val="TAC"/>
              <w:rPr>
                <w:ins w:id="257" w:author="Huawei" w:date="2020-10-20T14:32:00Z"/>
                <w:rStyle w:val="TALCar"/>
                <w:sz w:val="16"/>
                <w:szCs w:val="16"/>
                <w:lang w:val="en-US"/>
              </w:rPr>
            </w:pPr>
            <w:ins w:id="258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</w:tr>
      <w:tr w:rsidR="008411D3" w:rsidRPr="00145FC0" w14:paraId="2E1AEC6B" w14:textId="77777777" w:rsidTr="00FA4213">
        <w:trPr>
          <w:trHeight w:val="20"/>
          <w:jc w:val="center"/>
          <w:ins w:id="259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4B4BF47E" w14:textId="77777777" w:rsidR="008411D3" w:rsidRPr="00145FC0" w:rsidRDefault="008411D3" w:rsidP="00FA4213">
            <w:pPr>
              <w:pStyle w:val="TAC"/>
              <w:rPr>
                <w:ins w:id="260" w:author="Huawei" w:date="2020-10-20T14:32:00Z"/>
                <w:rStyle w:val="TALCar"/>
                <w:sz w:val="16"/>
                <w:szCs w:val="16"/>
                <w:lang w:val="en-US"/>
              </w:rPr>
            </w:pPr>
            <w:ins w:id="261" w:author="Huawei" w:date="2020-10-20T14:32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>interference modelling (ideal muting, or other)</w:t>
              </w:r>
            </w:ins>
          </w:p>
        </w:tc>
        <w:tc>
          <w:tcPr>
            <w:tcW w:w="1134" w:type="dxa"/>
            <w:vAlign w:val="center"/>
          </w:tcPr>
          <w:p w14:paraId="3BEF7617" w14:textId="77777777" w:rsidR="008411D3" w:rsidRPr="00145FC0" w:rsidRDefault="008411D3" w:rsidP="00FA4213">
            <w:pPr>
              <w:pStyle w:val="TAC"/>
              <w:rPr>
                <w:ins w:id="262" w:author="Huawei" w:date="2020-10-20T14:32:00Z"/>
                <w:rStyle w:val="TALCar"/>
                <w:sz w:val="16"/>
                <w:szCs w:val="16"/>
                <w:lang w:val="en-US"/>
              </w:rPr>
            </w:pPr>
            <w:ins w:id="263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I</w:t>
              </w:r>
              <w:r w:rsidRPr="00145FC0">
                <w:rPr>
                  <w:rFonts w:cs="Arial"/>
                  <w:sz w:val="16"/>
                  <w:szCs w:val="16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6C9234E8" w14:textId="77777777" w:rsidR="008411D3" w:rsidRPr="00145FC0" w:rsidRDefault="008411D3" w:rsidP="00FA4213">
            <w:pPr>
              <w:pStyle w:val="TAC"/>
              <w:rPr>
                <w:ins w:id="264" w:author="Huawei" w:date="2020-10-20T14:32:00Z"/>
                <w:rStyle w:val="TALCar"/>
                <w:sz w:val="16"/>
                <w:szCs w:val="16"/>
                <w:lang w:val="en-US"/>
              </w:rPr>
            </w:pPr>
            <w:ins w:id="265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I</w:t>
              </w:r>
              <w:r w:rsidRPr="00145FC0">
                <w:rPr>
                  <w:rFonts w:cs="Arial"/>
                  <w:sz w:val="16"/>
                  <w:szCs w:val="16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40049F58" w14:textId="77777777" w:rsidR="008411D3" w:rsidRPr="00145FC0" w:rsidRDefault="008411D3" w:rsidP="00FA4213">
            <w:pPr>
              <w:pStyle w:val="TAC"/>
              <w:rPr>
                <w:ins w:id="266" w:author="Huawei" w:date="2020-10-20T14:32:00Z"/>
                <w:rStyle w:val="TALCar"/>
                <w:sz w:val="16"/>
                <w:szCs w:val="16"/>
                <w:lang w:val="en-US"/>
              </w:rPr>
            </w:pPr>
            <w:ins w:id="267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I</w:t>
              </w:r>
              <w:r w:rsidRPr="00145FC0">
                <w:rPr>
                  <w:rFonts w:cs="Arial"/>
                  <w:sz w:val="16"/>
                  <w:szCs w:val="16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0C61BE93" w14:textId="77777777" w:rsidR="008411D3" w:rsidRPr="00145FC0" w:rsidRDefault="008411D3" w:rsidP="00FA4213">
            <w:pPr>
              <w:pStyle w:val="TAC"/>
              <w:rPr>
                <w:ins w:id="268" w:author="Huawei" w:date="2020-10-20T14:32:00Z"/>
                <w:rStyle w:val="TALCar"/>
                <w:sz w:val="16"/>
                <w:szCs w:val="16"/>
                <w:lang w:val="en-US"/>
              </w:rPr>
            </w:pPr>
            <w:ins w:id="269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I</w:t>
              </w:r>
              <w:r w:rsidRPr="00145FC0">
                <w:rPr>
                  <w:rFonts w:cs="Arial"/>
                  <w:sz w:val="16"/>
                  <w:szCs w:val="16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1CD8CB72" w14:textId="77777777" w:rsidR="008411D3" w:rsidRPr="00145FC0" w:rsidRDefault="008411D3" w:rsidP="00FA4213">
            <w:pPr>
              <w:pStyle w:val="TAC"/>
              <w:rPr>
                <w:ins w:id="270" w:author="Huawei" w:date="2020-10-20T14:32:00Z"/>
                <w:rStyle w:val="TALCar"/>
                <w:sz w:val="16"/>
                <w:szCs w:val="16"/>
                <w:lang w:val="en-US"/>
              </w:rPr>
            </w:pPr>
            <w:ins w:id="271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I</w:t>
              </w:r>
              <w:r w:rsidRPr="00145FC0">
                <w:rPr>
                  <w:rFonts w:cs="Arial"/>
                  <w:sz w:val="16"/>
                  <w:szCs w:val="16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4401972D" w14:textId="77777777" w:rsidR="008411D3" w:rsidRPr="00145FC0" w:rsidRDefault="008411D3" w:rsidP="00FA4213">
            <w:pPr>
              <w:pStyle w:val="TAC"/>
              <w:rPr>
                <w:ins w:id="272" w:author="Huawei" w:date="2020-10-20T14:32:00Z"/>
                <w:rStyle w:val="TALCar"/>
                <w:sz w:val="16"/>
                <w:szCs w:val="16"/>
                <w:lang w:val="en-US"/>
              </w:rPr>
            </w:pPr>
            <w:ins w:id="273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I</w:t>
              </w:r>
              <w:r w:rsidRPr="00145FC0">
                <w:rPr>
                  <w:rFonts w:cs="Arial"/>
                  <w:sz w:val="16"/>
                  <w:szCs w:val="16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0C116D1F" w14:textId="77777777" w:rsidR="008411D3" w:rsidRPr="00145FC0" w:rsidRDefault="008411D3" w:rsidP="00FA4213">
            <w:pPr>
              <w:pStyle w:val="TAC"/>
              <w:rPr>
                <w:ins w:id="274" w:author="Huawei" w:date="2020-10-20T14:32:00Z"/>
                <w:rStyle w:val="TALCar"/>
                <w:sz w:val="16"/>
                <w:szCs w:val="16"/>
                <w:lang w:val="en-US"/>
              </w:rPr>
            </w:pPr>
            <w:ins w:id="275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I</w:t>
              </w:r>
              <w:r w:rsidRPr="00145FC0">
                <w:rPr>
                  <w:rFonts w:cs="Arial"/>
                  <w:sz w:val="16"/>
                  <w:szCs w:val="16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1393F496" w14:textId="77777777" w:rsidR="008411D3" w:rsidRPr="00145FC0" w:rsidRDefault="008411D3" w:rsidP="00FA4213">
            <w:pPr>
              <w:pStyle w:val="TAC"/>
              <w:rPr>
                <w:ins w:id="276" w:author="Huawei" w:date="2020-10-20T14:32:00Z"/>
                <w:rStyle w:val="TALCar"/>
                <w:sz w:val="16"/>
                <w:szCs w:val="16"/>
                <w:lang w:val="en-US"/>
              </w:rPr>
            </w:pPr>
            <w:ins w:id="277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I</w:t>
              </w:r>
              <w:r w:rsidRPr="00145FC0">
                <w:rPr>
                  <w:rFonts w:cs="Arial"/>
                  <w:sz w:val="16"/>
                  <w:szCs w:val="16"/>
                </w:rPr>
                <w:t>deal</w:t>
              </w:r>
            </w:ins>
          </w:p>
        </w:tc>
      </w:tr>
      <w:tr w:rsidR="008411D3" w:rsidRPr="00145FC0" w14:paraId="1C816116" w14:textId="77777777" w:rsidTr="00FA4213">
        <w:trPr>
          <w:trHeight w:val="20"/>
          <w:jc w:val="center"/>
          <w:ins w:id="278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59EC9B1D" w14:textId="77777777" w:rsidR="008411D3" w:rsidRPr="00145FC0" w:rsidRDefault="008411D3" w:rsidP="00FA4213">
            <w:pPr>
              <w:pStyle w:val="TAC"/>
              <w:rPr>
                <w:ins w:id="279" w:author="Huawei" w:date="2020-10-20T14:32:00Z"/>
                <w:rStyle w:val="TALCar"/>
                <w:sz w:val="16"/>
                <w:szCs w:val="16"/>
                <w:lang w:val="en-US"/>
              </w:rPr>
            </w:pPr>
            <w:ins w:id="280" w:author="Huawei" w:date="2020-10-20T14:32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 xml:space="preserve">Description of Measurement Algorithm (e.g. super resolution, interference </w:t>
              </w:r>
              <w:proofErr w:type="gramStart"/>
              <w:r w:rsidRPr="00145FC0">
                <w:rPr>
                  <w:rStyle w:val="TALCar"/>
                  <w:sz w:val="16"/>
                  <w:szCs w:val="16"/>
                  <w:lang w:val="en-US"/>
                </w:rPr>
                <w:t>cancellation, ….)</w:t>
              </w:r>
              <w:proofErr w:type="gramEnd"/>
            </w:ins>
          </w:p>
        </w:tc>
        <w:tc>
          <w:tcPr>
            <w:tcW w:w="1134" w:type="dxa"/>
            <w:vAlign w:val="center"/>
          </w:tcPr>
          <w:p w14:paraId="650783FF" w14:textId="77777777" w:rsidR="008411D3" w:rsidRPr="00145FC0" w:rsidRDefault="008411D3" w:rsidP="00FA4213">
            <w:pPr>
              <w:spacing w:after="0"/>
              <w:jc w:val="center"/>
              <w:rPr>
                <w:ins w:id="281" w:author="Huawei" w:date="2020-10-20T14:32:00Z"/>
                <w:rFonts w:ascii="Arial" w:hAnsi="Arial" w:cs="Arial"/>
                <w:sz w:val="16"/>
                <w:szCs w:val="16"/>
              </w:rPr>
            </w:pPr>
            <w:ins w:id="282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6C5FAD05" w14:textId="77777777" w:rsidR="008411D3" w:rsidRPr="00145FC0" w:rsidRDefault="008411D3" w:rsidP="00FA4213">
            <w:pPr>
              <w:pStyle w:val="TAC"/>
              <w:rPr>
                <w:ins w:id="283" w:author="Huawei" w:date="2020-10-20T14:32:00Z"/>
                <w:rStyle w:val="TALCar"/>
                <w:sz w:val="16"/>
                <w:szCs w:val="16"/>
                <w:lang w:val="en-US"/>
              </w:rPr>
            </w:pPr>
            <w:ins w:id="284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2D7D7B6C" w14:textId="77777777" w:rsidR="008411D3" w:rsidRPr="00145FC0" w:rsidRDefault="008411D3" w:rsidP="00FA4213">
            <w:pPr>
              <w:spacing w:after="0"/>
              <w:jc w:val="center"/>
              <w:rPr>
                <w:ins w:id="285" w:author="Huawei" w:date="2020-10-20T14:32:00Z"/>
                <w:rFonts w:ascii="Arial" w:hAnsi="Arial" w:cs="Arial"/>
                <w:sz w:val="16"/>
                <w:szCs w:val="16"/>
              </w:rPr>
            </w:pPr>
            <w:ins w:id="286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41F4B992" w14:textId="77777777" w:rsidR="008411D3" w:rsidRPr="00145FC0" w:rsidRDefault="008411D3" w:rsidP="00FA4213">
            <w:pPr>
              <w:pStyle w:val="TAC"/>
              <w:rPr>
                <w:ins w:id="287" w:author="Huawei" w:date="2020-10-20T14:32:00Z"/>
                <w:rStyle w:val="TALCar"/>
                <w:sz w:val="16"/>
                <w:szCs w:val="16"/>
                <w:lang w:val="en-US"/>
              </w:rPr>
            </w:pPr>
            <w:ins w:id="288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647FFFFC" w14:textId="77777777" w:rsidR="008411D3" w:rsidRPr="00145FC0" w:rsidRDefault="008411D3" w:rsidP="00FA4213">
            <w:pPr>
              <w:spacing w:after="0"/>
              <w:jc w:val="center"/>
              <w:rPr>
                <w:ins w:id="289" w:author="Huawei" w:date="2020-10-20T14:32:00Z"/>
                <w:rFonts w:ascii="Arial" w:hAnsi="Arial" w:cs="Arial"/>
                <w:sz w:val="16"/>
                <w:szCs w:val="16"/>
              </w:rPr>
            </w:pPr>
            <w:ins w:id="290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1D8C609C" w14:textId="77777777" w:rsidR="008411D3" w:rsidRPr="00145FC0" w:rsidRDefault="008411D3" w:rsidP="00FA4213">
            <w:pPr>
              <w:pStyle w:val="TAC"/>
              <w:rPr>
                <w:ins w:id="291" w:author="Huawei" w:date="2020-10-20T14:32:00Z"/>
                <w:rStyle w:val="TALCar"/>
                <w:sz w:val="16"/>
                <w:szCs w:val="16"/>
                <w:lang w:val="en-US"/>
              </w:rPr>
            </w:pPr>
            <w:ins w:id="292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2D62F007" w14:textId="77777777" w:rsidR="008411D3" w:rsidRPr="00145FC0" w:rsidRDefault="008411D3" w:rsidP="00FA4213">
            <w:pPr>
              <w:spacing w:after="0"/>
              <w:jc w:val="center"/>
              <w:rPr>
                <w:ins w:id="293" w:author="Huawei" w:date="2020-10-20T14:32:00Z"/>
                <w:rFonts w:ascii="Arial" w:hAnsi="Arial" w:cs="Arial"/>
                <w:sz w:val="16"/>
                <w:szCs w:val="16"/>
              </w:rPr>
            </w:pPr>
            <w:ins w:id="294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479F0E97" w14:textId="77777777" w:rsidR="008411D3" w:rsidRPr="00145FC0" w:rsidRDefault="008411D3" w:rsidP="00FA4213">
            <w:pPr>
              <w:pStyle w:val="TAC"/>
              <w:rPr>
                <w:ins w:id="295" w:author="Huawei" w:date="2020-10-20T14:32:00Z"/>
                <w:rStyle w:val="TALCar"/>
                <w:sz w:val="16"/>
                <w:szCs w:val="16"/>
                <w:lang w:val="en-US"/>
              </w:rPr>
            </w:pPr>
            <w:ins w:id="296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3BFF8CB9" w14:textId="77777777" w:rsidR="008411D3" w:rsidRPr="00145FC0" w:rsidRDefault="008411D3" w:rsidP="00FA4213">
            <w:pPr>
              <w:spacing w:after="0"/>
              <w:jc w:val="center"/>
              <w:rPr>
                <w:ins w:id="297" w:author="Huawei" w:date="2020-10-20T14:32:00Z"/>
                <w:rFonts w:ascii="Arial" w:hAnsi="Arial" w:cs="Arial"/>
                <w:sz w:val="16"/>
                <w:szCs w:val="16"/>
              </w:rPr>
            </w:pPr>
            <w:ins w:id="298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55C67530" w14:textId="77777777" w:rsidR="008411D3" w:rsidRPr="00145FC0" w:rsidRDefault="008411D3" w:rsidP="00FA4213">
            <w:pPr>
              <w:pStyle w:val="TAC"/>
              <w:rPr>
                <w:ins w:id="299" w:author="Huawei" w:date="2020-10-20T14:32:00Z"/>
                <w:rStyle w:val="TALCar"/>
                <w:sz w:val="16"/>
                <w:szCs w:val="16"/>
                <w:lang w:val="en-US"/>
              </w:rPr>
            </w:pPr>
            <w:ins w:id="300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398AA66D" w14:textId="77777777" w:rsidR="008411D3" w:rsidRPr="00145FC0" w:rsidRDefault="008411D3" w:rsidP="00FA4213">
            <w:pPr>
              <w:spacing w:after="0"/>
              <w:jc w:val="center"/>
              <w:rPr>
                <w:ins w:id="301" w:author="Huawei" w:date="2020-10-20T14:32:00Z"/>
                <w:rFonts w:ascii="Arial" w:hAnsi="Arial" w:cs="Arial"/>
                <w:sz w:val="16"/>
                <w:szCs w:val="16"/>
              </w:rPr>
            </w:pPr>
            <w:ins w:id="302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171F8455" w14:textId="77777777" w:rsidR="008411D3" w:rsidRPr="00145FC0" w:rsidRDefault="008411D3" w:rsidP="00FA4213">
            <w:pPr>
              <w:pStyle w:val="TAC"/>
              <w:rPr>
                <w:ins w:id="303" w:author="Huawei" w:date="2020-10-20T14:32:00Z"/>
                <w:rStyle w:val="TALCar"/>
                <w:sz w:val="16"/>
                <w:szCs w:val="16"/>
                <w:lang w:val="en-US"/>
              </w:rPr>
            </w:pPr>
            <w:ins w:id="304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2F247776" w14:textId="77777777" w:rsidR="008411D3" w:rsidRPr="00145FC0" w:rsidRDefault="008411D3" w:rsidP="00FA4213">
            <w:pPr>
              <w:spacing w:after="0"/>
              <w:jc w:val="center"/>
              <w:rPr>
                <w:ins w:id="305" w:author="Huawei" w:date="2020-10-20T14:32:00Z"/>
                <w:rFonts w:ascii="Arial" w:hAnsi="Arial" w:cs="Arial"/>
                <w:sz w:val="16"/>
                <w:szCs w:val="16"/>
              </w:rPr>
            </w:pPr>
            <w:ins w:id="306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2507C7C1" w14:textId="77777777" w:rsidR="008411D3" w:rsidRPr="00145FC0" w:rsidRDefault="008411D3" w:rsidP="00FA4213">
            <w:pPr>
              <w:pStyle w:val="TAC"/>
              <w:rPr>
                <w:ins w:id="307" w:author="Huawei" w:date="2020-10-20T14:32:00Z"/>
                <w:rStyle w:val="TALCar"/>
                <w:sz w:val="16"/>
                <w:szCs w:val="16"/>
                <w:lang w:val="en-US"/>
              </w:rPr>
            </w:pPr>
            <w:ins w:id="308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36870171" w14:textId="77777777" w:rsidR="008411D3" w:rsidRPr="00145FC0" w:rsidRDefault="008411D3" w:rsidP="00FA4213">
            <w:pPr>
              <w:spacing w:after="0"/>
              <w:jc w:val="center"/>
              <w:rPr>
                <w:ins w:id="309" w:author="Huawei" w:date="2020-10-20T14:32:00Z"/>
                <w:rFonts w:ascii="Arial" w:hAnsi="Arial" w:cs="Arial"/>
                <w:sz w:val="16"/>
                <w:szCs w:val="16"/>
              </w:rPr>
            </w:pPr>
            <w:ins w:id="310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744F2D14" w14:textId="77777777" w:rsidR="008411D3" w:rsidRPr="00145FC0" w:rsidRDefault="008411D3" w:rsidP="00FA4213">
            <w:pPr>
              <w:pStyle w:val="TAC"/>
              <w:rPr>
                <w:ins w:id="311" w:author="Huawei" w:date="2020-10-20T14:32:00Z"/>
                <w:rStyle w:val="TALCar"/>
                <w:sz w:val="16"/>
                <w:szCs w:val="16"/>
                <w:lang w:val="en-US"/>
              </w:rPr>
            </w:pPr>
            <w:ins w:id="312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</w:tr>
      <w:tr w:rsidR="008411D3" w:rsidRPr="00145FC0" w14:paraId="196EC1AF" w14:textId="77777777" w:rsidTr="00FA4213">
        <w:trPr>
          <w:trHeight w:val="20"/>
          <w:jc w:val="center"/>
          <w:ins w:id="313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2A76568B" w14:textId="77777777" w:rsidR="008411D3" w:rsidRPr="00145FC0" w:rsidRDefault="008411D3" w:rsidP="00FA4213">
            <w:pPr>
              <w:pStyle w:val="TAC"/>
              <w:rPr>
                <w:ins w:id="314" w:author="Huawei" w:date="2020-10-20T14:32:00Z"/>
                <w:rStyle w:val="TALCar"/>
                <w:sz w:val="16"/>
                <w:szCs w:val="16"/>
                <w:lang w:val="en-US"/>
              </w:rPr>
            </w:pPr>
            <w:ins w:id="315" w:author="Huawei" w:date="2020-10-20T14:32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 xml:space="preserve">Description of positioning technique / applied positioning algorithm (e.g. Least square, Taylor series, </w:t>
              </w:r>
              <w:proofErr w:type="spellStart"/>
              <w:r w:rsidRPr="00145FC0">
                <w:rPr>
                  <w:rStyle w:val="TALCar"/>
                  <w:sz w:val="16"/>
                  <w:szCs w:val="16"/>
                  <w:lang w:val="en-US"/>
                </w:rPr>
                <w:t>etc</w:t>
              </w:r>
              <w:proofErr w:type="spellEnd"/>
              <w:r w:rsidRPr="00145FC0">
                <w:rPr>
                  <w:rStyle w:val="TALCar"/>
                  <w:sz w:val="16"/>
                  <w:szCs w:val="16"/>
                  <w:lang w:val="en-US"/>
                </w:rPr>
                <w:t>)</w:t>
              </w:r>
            </w:ins>
          </w:p>
        </w:tc>
        <w:tc>
          <w:tcPr>
            <w:tcW w:w="1134" w:type="dxa"/>
            <w:vAlign w:val="center"/>
          </w:tcPr>
          <w:p w14:paraId="18E2EC43" w14:textId="77777777" w:rsidR="008411D3" w:rsidRPr="00145FC0" w:rsidRDefault="008411D3" w:rsidP="00FA4213">
            <w:pPr>
              <w:spacing w:after="0"/>
              <w:jc w:val="center"/>
              <w:rPr>
                <w:ins w:id="316" w:author="Huawei" w:date="2020-10-20T14:32:00Z"/>
                <w:rFonts w:ascii="Arial" w:hAnsi="Arial" w:cs="Arial"/>
                <w:sz w:val="16"/>
                <w:szCs w:val="16"/>
              </w:rPr>
            </w:pPr>
            <w:ins w:id="317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DL-TDOA</w:t>
              </w:r>
            </w:ins>
          </w:p>
          <w:p w14:paraId="548E910B" w14:textId="77777777" w:rsidR="008411D3" w:rsidRPr="00145FC0" w:rsidRDefault="008411D3" w:rsidP="00FA4213">
            <w:pPr>
              <w:pStyle w:val="TAC"/>
              <w:rPr>
                <w:ins w:id="318" w:author="Huawei" w:date="2020-10-20T14:32:00Z"/>
                <w:rStyle w:val="TALCar"/>
                <w:sz w:val="16"/>
                <w:szCs w:val="16"/>
                <w:lang w:val="en-US"/>
              </w:rPr>
            </w:pPr>
            <w:ins w:id="319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P</w:t>
              </w:r>
              <w:r w:rsidRPr="00145FC0">
                <w:rPr>
                  <w:rFonts w:cs="Arial"/>
                  <w:sz w:val="16"/>
                  <w:szCs w:val="16"/>
                </w:rPr>
                <w:t>SO</w:t>
              </w:r>
            </w:ins>
          </w:p>
        </w:tc>
        <w:tc>
          <w:tcPr>
            <w:tcW w:w="1134" w:type="dxa"/>
            <w:vAlign w:val="center"/>
          </w:tcPr>
          <w:p w14:paraId="7C5F3081" w14:textId="77777777" w:rsidR="008411D3" w:rsidRPr="00145FC0" w:rsidRDefault="008411D3" w:rsidP="00FA4213">
            <w:pPr>
              <w:spacing w:after="0"/>
              <w:jc w:val="center"/>
              <w:rPr>
                <w:ins w:id="320" w:author="Huawei" w:date="2020-10-20T14:32:00Z"/>
                <w:rFonts w:ascii="Arial" w:hAnsi="Arial" w:cs="Arial"/>
                <w:sz w:val="16"/>
                <w:szCs w:val="16"/>
              </w:rPr>
            </w:pPr>
            <w:ins w:id="321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UL-TDOA</w:t>
              </w:r>
            </w:ins>
          </w:p>
          <w:p w14:paraId="6AD4B913" w14:textId="77777777" w:rsidR="008411D3" w:rsidRPr="00145FC0" w:rsidRDefault="008411D3" w:rsidP="00FA4213">
            <w:pPr>
              <w:pStyle w:val="TAC"/>
              <w:rPr>
                <w:ins w:id="322" w:author="Huawei" w:date="2020-10-20T14:32:00Z"/>
                <w:rStyle w:val="TALCar"/>
                <w:sz w:val="16"/>
                <w:szCs w:val="16"/>
                <w:lang w:val="en-US"/>
              </w:rPr>
            </w:pPr>
            <w:ins w:id="323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7DCD039C" w14:textId="77777777" w:rsidR="008411D3" w:rsidRPr="00145FC0" w:rsidRDefault="008411D3" w:rsidP="00FA4213">
            <w:pPr>
              <w:spacing w:after="0"/>
              <w:jc w:val="center"/>
              <w:rPr>
                <w:ins w:id="324" w:author="Huawei" w:date="2020-10-20T14:32:00Z"/>
                <w:rFonts w:ascii="Arial" w:hAnsi="Arial" w:cs="Arial"/>
                <w:sz w:val="16"/>
                <w:szCs w:val="16"/>
              </w:rPr>
            </w:pPr>
            <w:ins w:id="325" w:author="Huawei" w:date="2020-10-20T14:32:00Z">
              <w:r w:rsidRPr="00145FC0">
                <w:rPr>
                  <w:rFonts w:ascii="Arial" w:hAnsi="Arial" w:cs="Arial" w:hint="eastAsia"/>
                  <w:sz w:val="16"/>
                  <w:szCs w:val="16"/>
                </w:rPr>
                <w:t>U</w:t>
              </w:r>
              <w:r w:rsidRPr="00145FC0">
                <w:rPr>
                  <w:rFonts w:ascii="Arial" w:hAnsi="Arial" w:cs="Arial"/>
                  <w:sz w:val="16"/>
                  <w:szCs w:val="16"/>
                </w:rPr>
                <w:t>L-TDOA</w:t>
              </w:r>
              <w:r w:rsidRPr="00145FC0">
                <w:rPr>
                  <w:rFonts w:ascii="Arial" w:hAnsi="Arial" w:cs="Arial" w:hint="eastAsia"/>
                  <w:sz w:val="16"/>
                  <w:szCs w:val="16"/>
                </w:rPr>
                <w:t>+</w:t>
              </w:r>
              <w:r w:rsidRPr="00145FC0">
                <w:rPr>
                  <w:rFonts w:ascii="Arial" w:hAnsi="Arial" w:cs="Arial"/>
                  <w:sz w:val="16"/>
                  <w:szCs w:val="16"/>
                </w:rPr>
                <w:t>UL-</w:t>
              </w:r>
              <w:proofErr w:type="spellStart"/>
              <w:r w:rsidRPr="00145FC0">
                <w:rPr>
                  <w:rFonts w:ascii="Arial" w:hAnsi="Arial" w:cs="Arial"/>
                  <w:sz w:val="16"/>
                  <w:szCs w:val="16"/>
                </w:rPr>
                <w:t>AoA</w:t>
              </w:r>
              <w:proofErr w:type="spellEnd"/>
            </w:ins>
          </w:p>
          <w:p w14:paraId="3D1085A9" w14:textId="77777777" w:rsidR="008411D3" w:rsidRPr="00145FC0" w:rsidRDefault="008411D3" w:rsidP="00FA4213">
            <w:pPr>
              <w:pStyle w:val="TAC"/>
              <w:rPr>
                <w:ins w:id="326" w:author="Huawei" w:date="2020-10-20T14:32:00Z"/>
                <w:rStyle w:val="TALCar"/>
                <w:sz w:val="16"/>
                <w:szCs w:val="16"/>
                <w:lang w:val="en-US"/>
              </w:rPr>
            </w:pPr>
            <w:ins w:id="327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3DE48654" w14:textId="77777777" w:rsidR="008411D3" w:rsidRPr="00145FC0" w:rsidRDefault="008411D3" w:rsidP="00FA4213">
            <w:pPr>
              <w:spacing w:after="0"/>
              <w:jc w:val="center"/>
              <w:rPr>
                <w:ins w:id="328" w:author="Huawei" w:date="2020-10-20T14:32:00Z"/>
                <w:rFonts w:ascii="Arial" w:hAnsi="Arial" w:cs="Arial"/>
                <w:sz w:val="16"/>
                <w:szCs w:val="16"/>
              </w:rPr>
            </w:pPr>
            <w:ins w:id="329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Multi-RTT</w:t>
              </w:r>
            </w:ins>
          </w:p>
          <w:p w14:paraId="03020781" w14:textId="77777777" w:rsidR="008411D3" w:rsidRPr="00145FC0" w:rsidRDefault="008411D3" w:rsidP="00FA4213">
            <w:pPr>
              <w:pStyle w:val="TAC"/>
              <w:rPr>
                <w:ins w:id="330" w:author="Huawei" w:date="2020-10-20T14:32:00Z"/>
                <w:rStyle w:val="TALCar"/>
                <w:sz w:val="16"/>
                <w:szCs w:val="16"/>
                <w:lang w:val="en-US"/>
              </w:rPr>
            </w:pPr>
            <w:ins w:id="331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7FE6A22C" w14:textId="77777777" w:rsidR="008411D3" w:rsidRPr="00145FC0" w:rsidRDefault="008411D3" w:rsidP="00FA4213">
            <w:pPr>
              <w:spacing w:after="0"/>
              <w:jc w:val="center"/>
              <w:rPr>
                <w:ins w:id="332" w:author="Huawei" w:date="2020-10-20T14:32:00Z"/>
                <w:rFonts w:ascii="Arial" w:hAnsi="Arial" w:cs="Arial"/>
                <w:sz w:val="16"/>
                <w:szCs w:val="16"/>
              </w:rPr>
            </w:pPr>
            <w:ins w:id="333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DL-TDOA</w:t>
              </w:r>
            </w:ins>
          </w:p>
          <w:p w14:paraId="4DE868AC" w14:textId="77777777" w:rsidR="008411D3" w:rsidRPr="00145FC0" w:rsidRDefault="008411D3" w:rsidP="00FA4213">
            <w:pPr>
              <w:pStyle w:val="TAC"/>
              <w:rPr>
                <w:ins w:id="334" w:author="Huawei" w:date="2020-10-20T14:32:00Z"/>
                <w:rStyle w:val="TALCar"/>
                <w:sz w:val="16"/>
                <w:szCs w:val="16"/>
                <w:lang w:val="en-US"/>
              </w:rPr>
            </w:pPr>
            <w:ins w:id="335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P</w:t>
              </w:r>
              <w:r w:rsidRPr="00145FC0">
                <w:rPr>
                  <w:rFonts w:cs="Arial"/>
                  <w:sz w:val="16"/>
                  <w:szCs w:val="16"/>
                </w:rPr>
                <w:t>SO</w:t>
              </w:r>
            </w:ins>
          </w:p>
        </w:tc>
        <w:tc>
          <w:tcPr>
            <w:tcW w:w="1134" w:type="dxa"/>
            <w:vAlign w:val="center"/>
          </w:tcPr>
          <w:p w14:paraId="6804749C" w14:textId="77777777" w:rsidR="008411D3" w:rsidRPr="00145FC0" w:rsidRDefault="008411D3" w:rsidP="00FA4213">
            <w:pPr>
              <w:spacing w:after="0"/>
              <w:jc w:val="center"/>
              <w:rPr>
                <w:ins w:id="336" w:author="Huawei" w:date="2020-10-20T14:32:00Z"/>
                <w:rFonts w:ascii="Arial" w:hAnsi="Arial" w:cs="Arial"/>
                <w:sz w:val="16"/>
                <w:szCs w:val="16"/>
              </w:rPr>
            </w:pPr>
            <w:ins w:id="337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UL-TDOA</w:t>
              </w:r>
            </w:ins>
          </w:p>
          <w:p w14:paraId="0DFA749E" w14:textId="77777777" w:rsidR="008411D3" w:rsidRPr="00145FC0" w:rsidRDefault="008411D3" w:rsidP="00FA4213">
            <w:pPr>
              <w:pStyle w:val="TAC"/>
              <w:rPr>
                <w:ins w:id="338" w:author="Huawei" w:date="2020-10-20T14:32:00Z"/>
                <w:rStyle w:val="TALCar"/>
                <w:sz w:val="16"/>
                <w:szCs w:val="16"/>
                <w:lang w:val="en-US"/>
              </w:rPr>
            </w:pPr>
            <w:ins w:id="339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5C58931C" w14:textId="77777777" w:rsidR="008411D3" w:rsidRPr="00145FC0" w:rsidRDefault="008411D3" w:rsidP="00FA4213">
            <w:pPr>
              <w:spacing w:after="0"/>
              <w:jc w:val="center"/>
              <w:rPr>
                <w:ins w:id="340" w:author="Huawei" w:date="2020-10-20T14:32:00Z"/>
                <w:rFonts w:ascii="Arial" w:hAnsi="Arial" w:cs="Arial"/>
                <w:sz w:val="16"/>
                <w:szCs w:val="16"/>
              </w:rPr>
            </w:pPr>
            <w:ins w:id="341" w:author="Huawei" w:date="2020-10-20T14:32:00Z">
              <w:r w:rsidRPr="00145FC0">
                <w:rPr>
                  <w:rFonts w:ascii="Arial" w:hAnsi="Arial" w:cs="Arial" w:hint="eastAsia"/>
                  <w:sz w:val="16"/>
                  <w:szCs w:val="16"/>
                </w:rPr>
                <w:t>U</w:t>
              </w:r>
              <w:r w:rsidRPr="00145FC0">
                <w:rPr>
                  <w:rFonts w:ascii="Arial" w:hAnsi="Arial" w:cs="Arial"/>
                  <w:sz w:val="16"/>
                  <w:szCs w:val="16"/>
                </w:rPr>
                <w:t>L-TDOA</w:t>
              </w:r>
              <w:r w:rsidRPr="00145FC0">
                <w:rPr>
                  <w:rFonts w:ascii="Arial" w:hAnsi="Arial" w:cs="Arial" w:hint="eastAsia"/>
                  <w:sz w:val="16"/>
                  <w:szCs w:val="16"/>
                </w:rPr>
                <w:t>+</w:t>
              </w:r>
              <w:r w:rsidRPr="00145FC0">
                <w:rPr>
                  <w:rFonts w:ascii="Arial" w:hAnsi="Arial" w:cs="Arial"/>
                  <w:sz w:val="16"/>
                  <w:szCs w:val="16"/>
                </w:rPr>
                <w:t>UL-</w:t>
              </w:r>
              <w:proofErr w:type="spellStart"/>
              <w:r w:rsidRPr="00145FC0">
                <w:rPr>
                  <w:rFonts w:ascii="Arial" w:hAnsi="Arial" w:cs="Arial"/>
                  <w:sz w:val="16"/>
                  <w:szCs w:val="16"/>
                </w:rPr>
                <w:t>AoA</w:t>
              </w:r>
              <w:proofErr w:type="spellEnd"/>
            </w:ins>
          </w:p>
          <w:p w14:paraId="4D107E79" w14:textId="77777777" w:rsidR="008411D3" w:rsidRPr="00145FC0" w:rsidRDefault="008411D3" w:rsidP="00FA4213">
            <w:pPr>
              <w:pStyle w:val="TAC"/>
              <w:rPr>
                <w:ins w:id="342" w:author="Huawei" w:date="2020-10-20T14:32:00Z"/>
                <w:rStyle w:val="TALCar"/>
                <w:sz w:val="16"/>
                <w:szCs w:val="16"/>
                <w:lang w:val="en-US"/>
              </w:rPr>
            </w:pPr>
            <w:ins w:id="343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0CD0D7FA" w14:textId="77777777" w:rsidR="008411D3" w:rsidRPr="00145FC0" w:rsidRDefault="008411D3" w:rsidP="00FA4213">
            <w:pPr>
              <w:spacing w:after="0"/>
              <w:jc w:val="center"/>
              <w:rPr>
                <w:ins w:id="344" w:author="Huawei" w:date="2020-10-20T14:32:00Z"/>
                <w:rFonts w:ascii="Arial" w:hAnsi="Arial" w:cs="Arial"/>
                <w:sz w:val="16"/>
                <w:szCs w:val="16"/>
              </w:rPr>
            </w:pPr>
            <w:ins w:id="345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Multi-RTT</w:t>
              </w:r>
            </w:ins>
          </w:p>
          <w:p w14:paraId="42FA5A80" w14:textId="77777777" w:rsidR="008411D3" w:rsidRPr="00145FC0" w:rsidRDefault="008411D3" w:rsidP="00FA4213">
            <w:pPr>
              <w:pStyle w:val="TAC"/>
              <w:rPr>
                <w:ins w:id="346" w:author="Huawei" w:date="2020-10-20T14:32:00Z"/>
                <w:rStyle w:val="TALCar"/>
                <w:sz w:val="16"/>
                <w:szCs w:val="16"/>
                <w:lang w:val="en-US"/>
              </w:rPr>
            </w:pPr>
            <w:ins w:id="347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</w:tr>
      <w:tr w:rsidR="008411D3" w:rsidRPr="00145FC0" w14:paraId="326AC04E" w14:textId="77777777" w:rsidTr="00FA4213">
        <w:trPr>
          <w:trHeight w:val="20"/>
          <w:jc w:val="center"/>
          <w:ins w:id="348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4909209A" w14:textId="77777777" w:rsidR="008411D3" w:rsidRPr="00145FC0" w:rsidRDefault="008411D3" w:rsidP="00FA4213">
            <w:pPr>
              <w:pStyle w:val="TAC"/>
              <w:rPr>
                <w:ins w:id="349" w:author="Huawei" w:date="2020-10-20T14:32:00Z"/>
                <w:rStyle w:val="TALCar"/>
                <w:sz w:val="16"/>
                <w:szCs w:val="16"/>
                <w:lang w:val="en-US"/>
              </w:rPr>
            </w:pPr>
            <w:ins w:id="350" w:author="Huawei" w:date="2020-10-20T14:32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>Network synchronization assumptions</w:t>
              </w:r>
            </w:ins>
          </w:p>
        </w:tc>
        <w:tc>
          <w:tcPr>
            <w:tcW w:w="1134" w:type="dxa"/>
            <w:vAlign w:val="center"/>
          </w:tcPr>
          <w:p w14:paraId="7E349F77" w14:textId="77777777" w:rsidR="008411D3" w:rsidRPr="00145FC0" w:rsidRDefault="008411D3" w:rsidP="00FA4213">
            <w:pPr>
              <w:pStyle w:val="TAC"/>
              <w:rPr>
                <w:ins w:id="351" w:author="Huawei" w:date="2020-10-20T14:32:00Z"/>
                <w:rStyle w:val="TALCar"/>
                <w:sz w:val="16"/>
                <w:szCs w:val="16"/>
                <w:lang w:val="en-US" w:eastAsia="zh-CN"/>
              </w:rPr>
            </w:pPr>
            <w:ins w:id="352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43D68B2C" w14:textId="77777777" w:rsidR="008411D3" w:rsidRPr="00145FC0" w:rsidRDefault="008411D3" w:rsidP="00FA4213">
            <w:pPr>
              <w:pStyle w:val="TAC"/>
              <w:rPr>
                <w:ins w:id="353" w:author="Huawei" w:date="2020-10-20T14:32:00Z"/>
                <w:rStyle w:val="TALCar"/>
                <w:sz w:val="16"/>
                <w:szCs w:val="16"/>
                <w:lang w:val="en-US"/>
              </w:rPr>
            </w:pPr>
            <w:ins w:id="354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18A5E30A" w14:textId="77777777" w:rsidR="008411D3" w:rsidRPr="00145FC0" w:rsidRDefault="008411D3" w:rsidP="00FA4213">
            <w:pPr>
              <w:pStyle w:val="TAC"/>
              <w:rPr>
                <w:ins w:id="355" w:author="Huawei" w:date="2020-10-20T14:32:00Z"/>
                <w:rStyle w:val="TALCar"/>
                <w:sz w:val="16"/>
                <w:szCs w:val="16"/>
                <w:lang w:val="en-US"/>
              </w:rPr>
            </w:pPr>
            <w:ins w:id="356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2F03B81F" w14:textId="77777777" w:rsidR="008411D3" w:rsidRPr="00145FC0" w:rsidRDefault="008411D3" w:rsidP="00FA4213">
            <w:pPr>
              <w:pStyle w:val="TAC"/>
              <w:rPr>
                <w:ins w:id="357" w:author="Huawei" w:date="2020-10-20T14:32:00Z"/>
                <w:rStyle w:val="TALCar"/>
                <w:sz w:val="16"/>
                <w:szCs w:val="16"/>
                <w:lang w:val="en-US"/>
              </w:rPr>
            </w:pPr>
            <w:ins w:id="358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3CBB4DA9" w14:textId="77777777" w:rsidR="008411D3" w:rsidRPr="00145FC0" w:rsidRDefault="008411D3" w:rsidP="00FA4213">
            <w:pPr>
              <w:pStyle w:val="TAC"/>
              <w:rPr>
                <w:ins w:id="359" w:author="Huawei" w:date="2020-10-20T14:32:00Z"/>
                <w:rStyle w:val="TALCar"/>
                <w:sz w:val="16"/>
                <w:szCs w:val="16"/>
                <w:lang w:val="en-US"/>
              </w:rPr>
            </w:pPr>
            <w:ins w:id="360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789F2269" w14:textId="77777777" w:rsidR="008411D3" w:rsidRPr="00145FC0" w:rsidRDefault="008411D3" w:rsidP="00FA4213">
            <w:pPr>
              <w:pStyle w:val="TAC"/>
              <w:rPr>
                <w:ins w:id="361" w:author="Huawei" w:date="2020-10-20T14:32:00Z"/>
                <w:rStyle w:val="TALCar"/>
                <w:sz w:val="16"/>
                <w:szCs w:val="16"/>
                <w:lang w:val="en-US"/>
              </w:rPr>
            </w:pPr>
            <w:ins w:id="362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0BF80411" w14:textId="77777777" w:rsidR="008411D3" w:rsidRPr="00145FC0" w:rsidRDefault="008411D3" w:rsidP="00FA4213">
            <w:pPr>
              <w:pStyle w:val="TAC"/>
              <w:rPr>
                <w:ins w:id="363" w:author="Huawei" w:date="2020-10-20T14:32:00Z"/>
                <w:rStyle w:val="TALCar"/>
                <w:sz w:val="16"/>
                <w:szCs w:val="16"/>
                <w:lang w:val="en-US"/>
              </w:rPr>
            </w:pPr>
            <w:ins w:id="364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44C0C5A2" w14:textId="77777777" w:rsidR="008411D3" w:rsidRPr="00145FC0" w:rsidRDefault="008411D3" w:rsidP="00FA4213">
            <w:pPr>
              <w:pStyle w:val="TAC"/>
              <w:rPr>
                <w:ins w:id="365" w:author="Huawei" w:date="2020-10-20T14:32:00Z"/>
                <w:rStyle w:val="TALCar"/>
                <w:sz w:val="16"/>
                <w:szCs w:val="16"/>
                <w:lang w:val="en-US"/>
              </w:rPr>
            </w:pPr>
            <w:ins w:id="366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deal</w:t>
              </w:r>
            </w:ins>
          </w:p>
        </w:tc>
      </w:tr>
      <w:tr w:rsidR="008411D3" w:rsidRPr="00145FC0" w14:paraId="46128185" w14:textId="77777777" w:rsidTr="00FA4213">
        <w:trPr>
          <w:trHeight w:val="20"/>
          <w:jc w:val="center"/>
          <w:ins w:id="367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44602BC1" w14:textId="77777777" w:rsidR="008411D3" w:rsidRPr="00145FC0" w:rsidRDefault="008411D3" w:rsidP="00FA4213">
            <w:pPr>
              <w:pStyle w:val="TAC"/>
              <w:rPr>
                <w:ins w:id="368" w:author="Huawei" w:date="2020-10-20T14:32:00Z"/>
                <w:rStyle w:val="TALCar"/>
                <w:sz w:val="16"/>
                <w:szCs w:val="16"/>
                <w:lang w:val="en-US"/>
              </w:rPr>
            </w:pPr>
            <w:ins w:id="369" w:author="Huawei" w:date="2020-10-20T14:32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 xml:space="preserve">UE/gNB </w:t>
              </w:r>
              <w:proofErr w:type="spellStart"/>
              <w:r w:rsidRPr="00145FC0">
                <w:rPr>
                  <w:rStyle w:val="TALCar"/>
                  <w:sz w:val="16"/>
                  <w:szCs w:val="16"/>
                  <w:lang w:val="en-US"/>
                </w:rPr>
                <w:t>Tx</w:t>
              </w:r>
              <w:proofErr w:type="spellEnd"/>
              <w:r w:rsidRPr="00145FC0">
                <w:rPr>
                  <w:rStyle w:val="TALCar"/>
                  <w:sz w:val="16"/>
                  <w:szCs w:val="16"/>
                  <w:lang w:val="en-US"/>
                </w:rPr>
                <w:t xml:space="preserve">/Rx </w:t>
              </w:r>
              <w:r w:rsidRPr="00145FC0">
                <w:rPr>
                  <w:rStyle w:val="TALCar"/>
                  <w:sz w:val="16"/>
                  <w:szCs w:val="16"/>
                  <w:lang w:val="en-US"/>
                </w:rPr>
                <w:br/>
                <w:t>Calibration Error</w:t>
              </w:r>
            </w:ins>
          </w:p>
        </w:tc>
        <w:tc>
          <w:tcPr>
            <w:tcW w:w="1134" w:type="dxa"/>
            <w:vAlign w:val="center"/>
          </w:tcPr>
          <w:p w14:paraId="387B6687" w14:textId="77777777" w:rsidR="008411D3" w:rsidRPr="00145FC0" w:rsidRDefault="008411D3" w:rsidP="00FA4213">
            <w:pPr>
              <w:pStyle w:val="TAC"/>
              <w:rPr>
                <w:ins w:id="370" w:author="Huawei" w:date="2020-10-20T14:32:00Z"/>
                <w:rStyle w:val="TALCar"/>
                <w:sz w:val="16"/>
                <w:szCs w:val="16"/>
                <w:lang w:val="en-US" w:eastAsia="zh-CN"/>
              </w:rPr>
            </w:pPr>
            <w:ins w:id="371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71191398" w14:textId="77777777" w:rsidR="008411D3" w:rsidRPr="00145FC0" w:rsidRDefault="008411D3" w:rsidP="00FA4213">
            <w:pPr>
              <w:pStyle w:val="TAC"/>
              <w:rPr>
                <w:ins w:id="372" w:author="Huawei" w:date="2020-10-20T14:32:00Z"/>
                <w:rStyle w:val="TALCar"/>
                <w:sz w:val="16"/>
                <w:szCs w:val="16"/>
                <w:lang w:val="en-US"/>
              </w:rPr>
            </w:pPr>
            <w:ins w:id="373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6A11A427" w14:textId="77777777" w:rsidR="008411D3" w:rsidRPr="00145FC0" w:rsidRDefault="008411D3" w:rsidP="00FA4213">
            <w:pPr>
              <w:pStyle w:val="TAC"/>
              <w:rPr>
                <w:ins w:id="374" w:author="Huawei" w:date="2020-10-20T14:32:00Z"/>
                <w:rStyle w:val="TALCar"/>
                <w:sz w:val="16"/>
                <w:szCs w:val="16"/>
                <w:lang w:val="en-US"/>
              </w:rPr>
            </w:pPr>
            <w:ins w:id="375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41D368C6" w14:textId="77777777" w:rsidR="008411D3" w:rsidRPr="00145FC0" w:rsidRDefault="008411D3" w:rsidP="00FA4213">
            <w:pPr>
              <w:pStyle w:val="TAC"/>
              <w:rPr>
                <w:ins w:id="376" w:author="Huawei" w:date="2020-10-20T14:32:00Z"/>
                <w:rStyle w:val="TALCar"/>
                <w:sz w:val="16"/>
                <w:szCs w:val="16"/>
                <w:lang w:val="en-US"/>
              </w:rPr>
            </w:pPr>
            <w:ins w:id="377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66675064" w14:textId="77777777" w:rsidR="008411D3" w:rsidRPr="00145FC0" w:rsidRDefault="008411D3" w:rsidP="00FA4213">
            <w:pPr>
              <w:pStyle w:val="TAC"/>
              <w:rPr>
                <w:ins w:id="378" w:author="Huawei" w:date="2020-10-20T14:32:00Z"/>
                <w:rStyle w:val="TALCar"/>
                <w:sz w:val="16"/>
                <w:szCs w:val="16"/>
                <w:lang w:val="en-US"/>
              </w:rPr>
            </w:pPr>
            <w:ins w:id="379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2483EBB7" w14:textId="77777777" w:rsidR="008411D3" w:rsidRPr="00145FC0" w:rsidRDefault="008411D3" w:rsidP="00FA4213">
            <w:pPr>
              <w:pStyle w:val="TAC"/>
              <w:rPr>
                <w:ins w:id="380" w:author="Huawei" w:date="2020-10-20T14:32:00Z"/>
                <w:rStyle w:val="TALCar"/>
                <w:sz w:val="16"/>
                <w:szCs w:val="16"/>
                <w:lang w:val="en-US"/>
              </w:rPr>
            </w:pPr>
            <w:ins w:id="381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73F687B8" w14:textId="77777777" w:rsidR="008411D3" w:rsidRPr="00145FC0" w:rsidRDefault="008411D3" w:rsidP="00FA4213">
            <w:pPr>
              <w:pStyle w:val="TAC"/>
              <w:rPr>
                <w:ins w:id="382" w:author="Huawei" w:date="2020-10-20T14:32:00Z"/>
                <w:rStyle w:val="TALCar"/>
                <w:sz w:val="16"/>
                <w:szCs w:val="16"/>
                <w:lang w:val="en-US"/>
              </w:rPr>
            </w:pPr>
            <w:ins w:id="383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53C19F8B" w14:textId="77777777" w:rsidR="008411D3" w:rsidRPr="00145FC0" w:rsidRDefault="008411D3" w:rsidP="00FA4213">
            <w:pPr>
              <w:pStyle w:val="TAC"/>
              <w:rPr>
                <w:ins w:id="384" w:author="Huawei" w:date="2020-10-20T14:32:00Z"/>
                <w:rStyle w:val="TALCar"/>
                <w:sz w:val="16"/>
                <w:szCs w:val="16"/>
                <w:lang w:val="en-US"/>
              </w:rPr>
            </w:pPr>
            <w:ins w:id="385" w:author="Huawei" w:date="2020-10-20T14:32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deal</w:t>
              </w:r>
            </w:ins>
          </w:p>
        </w:tc>
      </w:tr>
      <w:tr w:rsidR="008411D3" w:rsidRPr="00145FC0" w14:paraId="742B8295" w14:textId="77777777" w:rsidTr="00FA4213">
        <w:trPr>
          <w:trHeight w:val="20"/>
          <w:jc w:val="center"/>
          <w:ins w:id="386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4EFFA5FB" w14:textId="77777777" w:rsidR="008411D3" w:rsidRPr="00145FC0" w:rsidRDefault="008411D3" w:rsidP="00FA4213">
            <w:pPr>
              <w:pStyle w:val="TAC"/>
              <w:rPr>
                <w:ins w:id="387" w:author="Huawei" w:date="2020-10-20T14:32:00Z"/>
                <w:rStyle w:val="TALCar"/>
                <w:sz w:val="16"/>
                <w:szCs w:val="16"/>
                <w:lang w:val="en-US"/>
              </w:rPr>
            </w:pPr>
            <w:ins w:id="388" w:author="Huawei" w:date="2020-10-20T14:32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 xml:space="preserve">Beam-related assumption (beam sweeping / alignment assumptions at the </w:t>
              </w:r>
              <w:proofErr w:type="spellStart"/>
              <w:r w:rsidRPr="00145FC0">
                <w:rPr>
                  <w:rStyle w:val="TALCar"/>
                  <w:sz w:val="16"/>
                  <w:szCs w:val="16"/>
                  <w:lang w:val="en-US"/>
                </w:rPr>
                <w:t>tx</w:t>
              </w:r>
              <w:proofErr w:type="spellEnd"/>
              <w:r w:rsidRPr="00145FC0">
                <w:rPr>
                  <w:rStyle w:val="TALCar"/>
                  <w:sz w:val="16"/>
                  <w:szCs w:val="16"/>
                  <w:lang w:val="en-US"/>
                </w:rPr>
                <w:t xml:space="preserve"> and </w:t>
              </w:r>
              <w:proofErr w:type="spellStart"/>
              <w:r w:rsidRPr="00145FC0">
                <w:rPr>
                  <w:rStyle w:val="TALCar"/>
                  <w:sz w:val="16"/>
                  <w:szCs w:val="16"/>
                  <w:lang w:val="en-US"/>
                </w:rPr>
                <w:t>rx</w:t>
              </w:r>
              <w:proofErr w:type="spellEnd"/>
              <w:r w:rsidRPr="00145FC0">
                <w:rPr>
                  <w:rStyle w:val="TALCar"/>
                  <w:sz w:val="16"/>
                  <w:szCs w:val="16"/>
                  <w:lang w:val="en-US"/>
                </w:rPr>
                <w:t xml:space="preserve"> sides)</w:t>
              </w:r>
            </w:ins>
          </w:p>
        </w:tc>
        <w:tc>
          <w:tcPr>
            <w:tcW w:w="1134" w:type="dxa"/>
            <w:vAlign w:val="center"/>
          </w:tcPr>
          <w:p w14:paraId="408F5FC8" w14:textId="77777777" w:rsidR="008411D3" w:rsidRPr="00145FC0" w:rsidRDefault="008411D3" w:rsidP="00FA4213">
            <w:pPr>
              <w:pStyle w:val="TAC"/>
              <w:rPr>
                <w:ins w:id="389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390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T</w:t>
              </w:r>
              <w:r w:rsidRPr="00145FC0">
                <w:rPr>
                  <w:rFonts w:cs="Arial"/>
                  <w:sz w:val="16"/>
                  <w:szCs w:val="16"/>
                </w:rPr>
                <w:t>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575A4E14" w14:textId="77777777" w:rsidR="008411D3" w:rsidRPr="00145FC0" w:rsidRDefault="008411D3" w:rsidP="00FA4213">
            <w:pPr>
              <w:pStyle w:val="TAC"/>
              <w:rPr>
                <w:ins w:id="391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392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T</w:t>
              </w:r>
              <w:r w:rsidRPr="00145FC0">
                <w:rPr>
                  <w:rFonts w:cs="Arial"/>
                  <w:sz w:val="16"/>
                  <w:szCs w:val="16"/>
                </w:rPr>
                <w:t>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3E72279D" w14:textId="77777777" w:rsidR="008411D3" w:rsidRPr="00145FC0" w:rsidRDefault="008411D3" w:rsidP="00FA4213">
            <w:pPr>
              <w:pStyle w:val="TAC"/>
              <w:rPr>
                <w:ins w:id="393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394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T</w:t>
              </w:r>
              <w:r w:rsidRPr="00145FC0">
                <w:rPr>
                  <w:rFonts w:cs="Arial"/>
                  <w:sz w:val="16"/>
                  <w:szCs w:val="16"/>
                </w:rPr>
                <w:t>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3C667D6A" w14:textId="77777777" w:rsidR="008411D3" w:rsidRPr="00145FC0" w:rsidRDefault="008411D3" w:rsidP="00FA4213">
            <w:pPr>
              <w:pStyle w:val="TAC"/>
              <w:rPr>
                <w:ins w:id="395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396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T</w:t>
              </w:r>
              <w:r w:rsidRPr="00145FC0">
                <w:rPr>
                  <w:rFonts w:cs="Arial"/>
                  <w:sz w:val="16"/>
                  <w:szCs w:val="16"/>
                </w:rPr>
                <w:t>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42E61B02" w14:textId="77777777" w:rsidR="008411D3" w:rsidRPr="00145FC0" w:rsidRDefault="008411D3" w:rsidP="00FA4213">
            <w:pPr>
              <w:pStyle w:val="TAC"/>
              <w:rPr>
                <w:ins w:id="397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398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T</w:t>
              </w:r>
              <w:r w:rsidRPr="00145FC0">
                <w:rPr>
                  <w:rFonts w:cs="Arial"/>
                  <w:sz w:val="16"/>
                  <w:szCs w:val="16"/>
                </w:rPr>
                <w:t>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10A6EADB" w14:textId="77777777" w:rsidR="008411D3" w:rsidRPr="00145FC0" w:rsidRDefault="008411D3" w:rsidP="00FA4213">
            <w:pPr>
              <w:pStyle w:val="TAC"/>
              <w:rPr>
                <w:ins w:id="399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400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T</w:t>
              </w:r>
              <w:r w:rsidRPr="00145FC0">
                <w:rPr>
                  <w:rFonts w:cs="Arial"/>
                  <w:sz w:val="16"/>
                  <w:szCs w:val="16"/>
                </w:rPr>
                <w:t>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6E8C7FD7" w14:textId="77777777" w:rsidR="008411D3" w:rsidRPr="00145FC0" w:rsidRDefault="008411D3" w:rsidP="00FA4213">
            <w:pPr>
              <w:pStyle w:val="TAC"/>
              <w:rPr>
                <w:ins w:id="401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402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T</w:t>
              </w:r>
              <w:r w:rsidRPr="00145FC0">
                <w:rPr>
                  <w:rFonts w:cs="Arial"/>
                  <w:sz w:val="16"/>
                  <w:szCs w:val="16"/>
                </w:rPr>
                <w:t>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1F11425C" w14:textId="77777777" w:rsidR="008411D3" w:rsidRPr="00145FC0" w:rsidRDefault="008411D3" w:rsidP="00FA4213">
            <w:pPr>
              <w:pStyle w:val="TAC"/>
              <w:rPr>
                <w:ins w:id="403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404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T</w:t>
              </w:r>
              <w:r w:rsidRPr="00145FC0">
                <w:rPr>
                  <w:rFonts w:cs="Arial"/>
                  <w:sz w:val="16"/>
                  <w:szCs w:val="16"/>
                </w:rPr>
                <w:t>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</w:tr>
      <w:tr w:rsidR="008411D3" w:rsidRPr="00145FC0" w14:paraId="37743D82" w14:textId="77777777" w:rsidTr="00FA4213">
        <w:trPr>
          <w:trHeight w:val="20"/>
          <w:jc w:val="center"/>
          <w:ins w:id="405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443D930D" w14:textId="77777777" w:rsidR="008411D3" w:rsidRPr="00145FC0" w:rsidRDefault="008411D3" w:rsidP="00FA4213">
            <w:pPr>
              <w:pStyle w:val="TAC"/>
              <w:rPr>
                <w:ins w:id="406" w:author="Huawei" w:date="2020-10-20T14:32:00Z"/>
                <w:rStyle w:val="TALCar"/>
                <w:sz w:val="16"/>
                <w:szCs w:val="16"/>
                <w:lang w:val="en-US"/>
              </w:rPr>
            </w:pPr>
            <w:ins w:id="407" w:author="Huawei" w:date="2020-10-20T14:32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 xml:space="preserve">Precoding assumptions (codebook, </w:t>
              </w:r>
              <w:proofErr w:type="spellStart"/>
              <w:r w:rsidRPr="00145FC0">
                <w:rPr>
                  <w:rStyle w:val="TALCar"/>
                  <w:sz w:val="16"/>
                  <w:szCs w:val="16"/>
                  <w:lang w:val="en-US"/>
                </w:rPr>
                <w:t>nrof</w:t>
              </w:r>
              <w:proofErr w:type="spellEnd"/>
              <w:r w:rsidRPr="00145FC0">
                <w:rPr>
                  <w:rStyle w:val="TALCar"/>
                  <w:sz w:val="16"/>
                  <w:szCs w:val="16"/>
                  <w:lang w:val="en-US"/>
                </w:rPr>
                <w:t xml:space="preserve"> antenna elements used, </w:t>
              </w:r>
              <w:proofErr w:type="spellStart"/>
              <w:r w:rsidRPr="00145FC0">
                <w:rPr>
                  <w:rStyle w:val="TALCar"/>
                  <w:sz w:val="16"/>
                  <w:szCs w:val="16"/>
                  <w:lang w:val="en-US"/>
                </w:rPr>
                <w:t>etc</w:t>
              </w:r>
              <w:proofErr w:type="spellEnd"/>
              <w:r w:rsidRPr="00145FC0">
                <w:rPr>
                  <w:rStyle w:val="TALCar"/>
                  <w:sz w:val="16"/>
                  <w:szCs w:val="16"/>
                  <w:lang w:val="en-US"/>
                </w:rPr>
                <w:t>)</w:t>
              </w:r>
            </w:ins>
          </w:p>
        </w:tc>
        <w:tc>
          <w:tcPr>
            <w:tcW w:w="1134" w:type="dxa"/>
            <w:vAlign w:val="center"/>
          </w:tcPr>
          <w:p w14:paraId="093F3C8F" w14:textId="77777777" w:rsidR="008411D3" w:rsidRPr="00145FC0" w:rsidRDefault="008411D3" w:rsidP="00FA4213">
            <w:pPr>
              <w:pStyle w:val="TAC"/>
              <w:rPr>
                <w:ins w:id="408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409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5A02DD77" w14:textId="77777777" w:rsidR="008411D3" w:rsidRPr="00145FC0" w:rsidRDefault="008411D3" w:rsidP="00FA4213">
            <w:pPr>
              <w:pStyle w:val="TAC"/>
              <w:rPr>
                <w:ins w:id="410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411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3AF6FBD1" w14:textId="77777777" w:rsidR="008411D3" w:rsidRPr="00145FC0" w:rsidRDefault="008411D3" w:rsidP="00FA4213">
            <w:pPr>
              <w:pStyle w:val="TAC"/>
              <w:rPr>
                <w:ins w:id="412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413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302755BF" w14:textId="77777777" w:rsidR="008411D3" w:rsidRPr="00145FC0" w:rsidRDefault="008411D3" w:rsidP="00FA4213">
            <w:pPr>
              <w:pStyle w:val="TAC"/>
              <w:rPr>
                <w:ins w:id="414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415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70114B8A" w14:textId="77777777" w:rsidR="008411D3" w:rsidRPr="00145FC0" w:rsidRDefault="008411D3" w:rsidP="00FA4213">
            <w:pPr>
              <w:pStyle w:val="TAC"/>
              <w:rPr>
                <w:ins w:id="416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417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628BCE17" w14:textId="77777777" w:rsidR="008411D3" w:rsidRPr="00145FC0" w:rsidRDefault="008411D3" w:rsidP="00FA4213">
            <w:pPr>
              <w:pStyle w:val="TAC"/>
              <w:rPr>
                <w:ins w:id="418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419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286E23FF" w14:textId="77777777" w:rsidR="008411D3" w:rsidRPr="00145FC0" w:rsidRDefault="008411D3" w:rsidP="00FA4213">
            <w:pPr>
              <w:pStyle w:val="TAC"/>
              <w:rPr>
                <w:ins w:id="420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421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2467A6BC" w14:textId="77777777" w:rsidR="008411D3" w:rsidRPr="00145FC0" w:rsidRDefault="008411D3" w:rsidP="00FA4213">
            <w:pPr>
              <w:pStyle w:val="TAC"/>
              <w:rPr>
                <w:ins w:id="422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423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</w:tr>
      <w:tr w:rsidR="008411D3" w:rsidRPr="00145FC0" w14:paraId="33905F80" w14:textId="77777777" w:rsidTr="00FA4213">
        <w:trPr>
          <w:trHeight w:val="20"/>
          <w:jc w:val="center"/>
          <w:ins w:id="424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01687B72" w14:textId="77777777" w:rsidR="008411D3" w:rsidRPr="00145FC0" w:rsidRDefault="008411D3" w:rsidP="00FA4213">
            <w:pPr>
              <w:pStyle w:val="TAC"/>
              <w:rPr>
                <w:ins w:id="425" w:author="Huawei" w:date="2020-10-20T14:32:00Z"/>
                <w:rStyle w:val="TALCar"/>
                <w:sz w:val="16"/>
                <w:szCs w:val="16"/>
                <w:lang w:val="en-US"/>
              </w:rPr>
            </w:pPr>
            <w:ins w:id="426" w:author="Huawei" w:date="2020-10-20T14:32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>Additional notes, if any</w:t>
              </w:r>
            </w:ins>
          </w:p>
        </w:tc>
        <w:tc>
          <w:tcPr>
            <w:tcW w:w="1134" w:type="dxa"/>
            <w:vAlign w:val="center"/>
          </w:tcPr>
          <w:p w14:paraId="20548860" w14:textId="77777777" w:rsidR="008411D3" w:rsidRPr="00145FC0" w:rsidRDefault="008411D3" w:rsidP="00FA4213">
            <w:pPr>
              <w:pStyle w:val="TAC"/>
              <w:rPr>
                <w:ins w:id="427" w:author="Huawei" w:date="2020-10-20T14:32:00Z"/>
                <w:rStyle w:val="TALCar"/>
                <w:sz w:val="16"/>
                <w:szCs w:val="16"/>
                <w:lang w:val="en-US"/>
              </w:rPr>
            </w:pPr>
            <w:ins w:id="428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F</w:t>
              </w:r>
              <w:r w:rsidRPr="00145FC0">
                <w:rPr>
                  <w:rFonts w:cs="Arial"/>
                  <w:sz w:val="16"/>
                  <w:szCs w:val="16"/>
                </w:rPr>
                <w:t>ixed UE/gNB height.</w:t>
              </w:r>
            </w:ins>
          </w:p>
        </w:tc>
        <w:tc>
          <w:tcPr>
            <w:tcW w:w="1134" w:type="dxa"/>
            <w:vAlign w:val="center"/>
          </w:tcPr>
          <w:p w14:paraId="66009B0C" w14:textId="77777777" w:rsidR="008411D3" w:rsidRPr="00145FC0" w:rsidRDefault="008411D3" w:rsidP="00FA4213">
            <w:pPr>
              <w:pStyle w:val="TAC"/>
              <w:rPr>
                <w:ins w:id="429" w:author="Huawei" w:date="2020-10-20T14:32:00Z"/>
                <w:rStyle w:val="TALCar"/>
                <w:sz w:val="16"/>
                <w:szCs w:val="16"/>
                <w:lang w:val="en-US"/>
              </w:rPr>
            </w:pPr>
            <w:ins w:id="430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F</w:t>
              </w:r>
              <w:r w:rsidRPr="00145FC0">
                <w:rPr>
                  <w:rFonts w:cs="Arial"/>
                  <w:sz w:val="16"/>
                  <w:szCs w:val="16"/>
                </w:rPr>
                <w:t>ixed UE/gNB height.</w:t>
              </w:r>
            </w:ins>
          </w:p>
        </w:tc>
        <w:tc>
          <w:tcPr>
            <w:tcW w:w="1134" w:type="dxa"/>
            <w:vAlign w:val="center"/>
          </w:tcPr>
          <w:p w14:paraId="40490E56" w14:textId="77777777" w:rsidR="008411D3" w:rsidRPr="00145FC0" w:rsidRDefault="008411D3" w:rsidP="00FA4213">
            <w:pPr>
              <w:pStyle w:val="TAC"/>
              <w:rPr>
                <w:ins w:id="431" w:author="Huawei" w:date="2020-10-20T14:32:00Z"/>
                <w:rStyle w:val="TALCar"/>
                <w:sz w:val="16"/>
                <w:szCs w:val="16"/>
                <w:lang w:val="en-US"/>
              </w:rPr>
            </w:pPr>
            <w:ins w:id="432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F</w:t>
              </w:r>
              <w:r w:rsidRPr="00145FC0">
                <w:rPr>
                  <w:rFonts w:cs="Arial"/>
                  <w:sz w:val="16"/>
                  <w:szCs w:val="16"/>
                </w:rPr>
                <w:t>ixed UE/gNB height.</w:t>
              </w:r>
            </w:ins>
          </w:p>
        </w:tc>
        <w:tc>
          <w:tcPr>
            <w:tcW w:w="1134" w:type="dxa"/>
            <w:vAlign w:val="center"/>
          </w:tcPr>
          <w:p w14:paraId="4DB7DBD9" w14:textId="77777777" w:rsidR="008411D3" w:rsidRPr="00145FC0" w:rsidRDefault="008411D3" w:rsidP="00FA4213">
            <w:pPr>
              <w:pStyle w:val="TAC"/>
              <w:rPr>
                <w:ins w:id="433" w:author="Huawei" w:date="2020-10-20T14:32:00Z"/>
                <w:rStyle w:val="TALCar"/>
                <w:sz w:val="16"/>
                <w:szCs w:val="16"/>
                <w:lang w:val="en-US"/>
              </w:rPr>
            </w:pPr>
            <w:ins w:id="434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F</w:t>
              </w:r>
              <w:r w:rsidRPr="00145FC0">
                <w:rPr>
                  <w:rFonts w:cs="Arial"/>
                  <w:sz w:val="16"/>
                  <w:szCs w:val="16"/>
                </w:rPr>
                <w:t>ixed UE/gNB height.</w:t>
              </w:r>
            </w:ins>
          </w:p>
        </w:tc>
        <w:tc>
          <w:tcPr>
            <w:tcW w:w="1134" w:type="dxa"/>
            <w:vAlign w:val="center"/>
          </w:tcPr>
          <w:p w14:paraId="2179EF2C" w14:textId="77777777" w:rsidR="008411D3" w:rsidRPr="00145FC0" w:rsidRDefault="008411D3" w:rsidP="00FA4213">
            <w:pPr>
              <w:pStyle w:val="TAC"/>
              <w:rPr>
                <w:ins w:id="435" w:author="Huawei" w:date="2020-10-20T14:32:00Z"/>
                <w:rStyle w:val="TALCar"/>
                <w:sz w:val="16"/>
                <w:szCs w:val="16"/>
                <w:lang w:val="en-US"/>
              </w:rPr>
            </w:pPr>
            <w:ins w:id="436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F</w:t>
              </w:r>
              <w:r w:rsidRPr="00145FC0">
                <w:rPr>
                  <w:rFonts w:cs="Arial"/>
                  <w:sz w:val="16"/>
                  <w:szCs w:val="16"/>
                </w:rPr>
                <w:t>ixed UE/gNB height.</w:t>
              </w:r>
            </w:ins>
          </w:p>
        </w:tc>
        <w:tc>
          <w:tcPr>
            <w:tcW w:w="1134" w:type="dxa"/>
            <w:vAlign w:val="center"/>
          </w:tcPr>
          <w:p w14:paraId="5DD92E91" w14:textId="77777777" w:rsidR="008411D3" w:rsidRPr="00145FC0" w:rsidRDefault="008411D3" w:rsidP="00FA4213">
            <w:pPr>
              <w:pStyle w:val="TAC"/>
              <w:rPr>
                <w:ins w:id="437" w:author="Huawei" w:date="2020-10-20T14:32:00Z"/>
                <w:rStyle w:val="TALCar"/>
                <w:sz w:val="16"/>
                <w:szCs w:val="16"/>
                <w:lang w:val="en-US"/>
              </w:rPr>
            </w:pPr>
            <w:ins w:id="438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F</w:t>
              </w:r>
              <w:r w:rsidRPr="00145FC0">
                <w:rPr>
                  <w:rFonts w:cs="Arial"/>
                  <w:sz w:val="16"/>
                  <w:szCs w:val="16"/>
                </w:rPr>
                <w:t>ixed UE/gNB height.</w:t>
              </w:r>
            </w:ins>
          </w:p>
        </w:tc>
        <w:tc>
          <w:tcPr>
            <w:tcW w:w="1134" w:type="dxa"/>
            <w:vAlign w:val="center"/>
          </w:tcPr>
          <w:p w14:paraId="6FDC6ABB" w14:textId="77777777" w:rsidR="008411D3" w:rsidRPr="00145FC0" w:rsidRDefault="008411D3" w:rsidP="00FA4213">
            <w:pPr>
              <w:pStyle w:val="TAC"/>
              <w:rPr>
                <w:ins w:id="439" w:author="Huawei" w:date="2020-10-20T14:32:00Z"/>
                <w:rStyle w:val="TALCar"/>
                <w:sz w:val="16"/>
                <w:szCs w:val="16"/>
                <w:lang w:val="en-US"/>
              </w:rPr>
            </w:pPr>
            <w:ins w:id="440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F</w:t>
              </w:r>
              <w:r w:rsidRPr="00145FC0">
                <w:rPr>
                  <w:rFonts w:cs="Arial"/>
                  <w:sz w:val="16"/>
                  <w:szCs w:val="16"/>
                </w:rPr>
                <w:t>ixed UE/gNB height.</w:t>
              </w:r>
            </w:ins>
          </w:p>
        </w:tc>
        <w:tc>
          <w:tcPr>
            <w:tcW w:w="1134" w:type="dxa"/>
            <w:vAlign w:val="center"/>
          </w:tcPr>
          <w:p w14:paraId="75F78403" w14:textId="77777777" w:rsidR="008411D3" w:rsidRPr="00145FC0" w:rsidRDefault="008411D3" w:rsidP="00FA4213">
            <w:pPr>
              <w:pStyle w:val="TAC"/>
              <w:rPr>
                <w:ins w:id="441" w:author="Huawei" w:date="2020-10-20T14:32:00Z"/>
                <w:rStyle w:val="TALCar"/>
                <w:sz w:val="16"/>
                <w:szCs w:val="16"/>
                <w:lang w:val="en-US"/>
              </w:rPr>
            </w:pPr>
            <w:ins w:id="442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F</w:t>
              </w:r>
              <w:r w:rsidRPr="00145FC0">
                <w:rPr>
                  <w:rFonts w:cs="Arial"/>
                  <w:sz w:val="16"/>
                  <w:szCs w:val="16"/>
                </w:rPr>
                <w:t>ixed UE/gNB height.</w:t>
              </w:r>
            </w:ins>
          </w:p>
        </w:tc>
      </w:tr>
    </w:tbl>
    <w:p w14:paraId="44AC8771" w14:textId="77777777" w:rsidR="008411D3" w:rsidRDefault="008411D3" w:rsidP="008411D3">
      <w:pPr>
        <w:rPr>
          <w:ins w:id="443" w:author="Huawei" w:date="2020-10-20T14:32:00Z"/>
          <w:lang w:val="en-US" w:eastAsia="zh-CN"/>
        </w:rPr>
      </w:pPr>
    </w:p>
    <w:p w14:paraId="29D4E101" w14:textId="77777777" w:rsidR="008411D3" w:rsidRPr="00790A20" w:rsidRDefault="008411D3" w:rsidP="008411D3">
      <w:pPr>
        <w:pStyle w:val="TH"/>
        <w:rPr>
          <w:ins w:id="444" w:author="Huawei" w:date="2020-10-20T14:32:00Z"/>
          <w:lang w:val="en-US"/>
        </w:rPr>
      </w:pPr>
      <w:ins w:id="445" w:author="Huawei" w:date="2020-10-20T14:32:00Z">
        <w:r w:rsidRPr="00790A20">
          <w:rPr>
            <w:lang w:val="en-US"/>
          </w:rPr>
          <w:t xml:space="preserve">Table </w:t>
        </w:r>
        <w:r>
          <w:rPr>
            <w:lang w:val="en-US"/>
          </w:rPr>
          <w:t>8.1.1.1.1</w:t>
        </w:r>
        <w:r w:rsidRPr="00790A20">
          <w:rPr>
            <w:lang w:val="en-US"/>
          </w:rPr>
          <w:t>-</w:t>
        </w:r>
        <w:r>
          <w:rPr>
            <w:lang w:val="en-US"/>
          </w:rPr>
          <w:t>2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Rel.16 NR positioning (baseline) - evaluation scenarios and parameters</w:t>
        </w:r>
      </w:ins>
    </w:p>
    <w:tbl>
      <w:tblPr>
        <w:tblW w:w="1142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7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8411D3" w:rsidRPr="00145FC0" w14:paraId="146BBDB6" w14:textId="77777777" w:rsidTr="00FA4213">
        <w:trPr>
          <w:trHeight w:val="462"/>
          <w:jc w:val="center"/>
          <w:ins w:id="446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66C8ACDE" w14:textId="77777777" w:rsidR="008411D3" w:rsidRPr="00145FC0" w:rsidRDefault="008411D3" w:rsidP="00FA4213">
            <w:pPr>
              <w:pStyle w:val="TAH"/>
              <w:rPr>
                <w:ins w:id="447" w:author="Huawei" w:date="2020-10-20T14:32:00Z"/>
                <w:rFonts w:cs="Arial"/>
                <w:sz w:val="16"/>
                <w:szCs w:val="16"/>
                <w:lang w:val="en-US"/>
              </w:rPr>
            </w:pPr>
            <w:ins w:id="448" w:author="Huawei" w:date="2020-10-20T14:32:00Z">
              <w:r w:rsidRPr="00145FC0">
                <w:rPr>
                  <w:rFonts w:cs="Arial"/>
                  <w:sz w:val="16"/>
                  <w:szCs w:val="16"/>
                  <w:lang w:val="en-US"/>
                </w:rPr>
                <w:t>Parameter</w:t>
              </w:r>
            </w:ins>
          </w:p>
        </w:tc>
        <w:tc>
          <w:tcPr>
            <w:tcW w:w="1134" w:type="dxa"/>
            <w:vAlign w:val="center"/>
          </w:tcPr>
          <w:p w14:paraId="3B9CA1C2" w14:textId="77777777" w:rsidR="008411D3" w:rsidRPr="00145FC0" w:rsidRDefault="008411D3" w:rsidP="00FA4213">
            <w:pPr>
              <w:pStyle w:val="TAH"/>
              <w:rPr>
                <w:ins w:id="449" w:author="Huawei" w:date="2020-10-20T14:32:00Z"/>
                <w:rFonts w:cs="Arial"/>
                <w:sz w:val="16"/>
                <w:szCs w:val="16"/>
                <w:lang w:val="en-US"/>
              </w:rPr>
            </w:pPr>
            <w:ins w:id="450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Case 9 (</w:t>
              </w:r>
              <w:proofErr w:type="spellStart"/>
              <w:r w:rsidRPr="00145FC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>-SH, FR2)</w:t>
              </w:r>
            </w:ins>
          </w:p>
        </w:tc>
        <w:tc>
          <w:tcPr>
            <w:tcW w:w="1134" w:type="dxa"/>
            <w:vAlign w:val="center"/>
          </w:tcPr>
          <w:p w14:paraId="02F6528B" w14:textId="77777777" w:rsidR="008411D3" w:rsidRPr="00145FC0" w:rsidRDefault="008411D3" w:rsidP="00FA4213">
            <w:pPr>
              <w:pStyle w:val="TAH"/>
              <w:rPr>
                <w:ins w:id="451" w:author="Huawei" w:date="2020-10-20T14:32:00Z"/>
                <w:rFonts w:cs="Arial"/>
                <w:sz w:val="16"/>
                <w:szCs w:val="16"/>
                <w:lang w:val="en-US"/>
              </w:rPr>
            </w:pPr>
            <w:ins w:id="452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Case 10 (</w:t>
              </w:r>
              <w:proofErr w:type="spellStart"/>
              <w:r w:rsidRPr="00145FC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>-SH, FR2)</w:t>
              </w:r>
            </w:ins>
          </w:p>
        </w:tc>
        <w:tc>
          <w:tcPr>
            <w:tcW w:w="1134" w:type="dxa"/>
            <w:vAlign w:val="center"/>
          </w:tcPr>
          <w:p w14:paraId="3EC9416A" w14:textId="77777777" w:rsidR="008411D3" w:rsidRPr="00145FC0" w:rsidRDefault="008411D3" w:rsidP="00FA4213">
            <w:pPr>
              <w:pStyle w:val="TAH"/>
              <w:rPr>
                <w:ins w:id="453" w:author="Huawei" w:date="2020-10-20T14:32:00Z"/>
                <w:rFonts w:cs="Arial"/>
                <w:sz w:val="16"/>
                <w:szCs w:val="16"/>
                <w:lang w:val="en-US"/>
              </w:rPr>
            </w:pPr>
            <w:ins w:id="454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Case 11 (</w:t>
              </w:r>
              <w:proofErr w:type="spellStart"/>
              <w:r w:rsidRPr="00145FC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>-SH, FR2)</w:t>
              </w:r>
            </w:ins>
          </w:p>
        </w:tc>
        <w:tc>
          <w:tcPr>
            <w:tcW w:w="1134" w:type="dxa"/>
            <w:vAlign w:val="center"/>
          </w:tcPr>
          <w:p w14:paraId="49DF4BB6" w14:textId="77777777" w:rsidR="008411D3" w:rsidRPr="00145FC0" w:rsidRDefault="008411D3" w:rsidP="00FA4213">
            <w:pPr>
              <w:pStyle w:val="TAH"/>
              <w:rPr>
                <w:ins w:id="455" w:author="Huawei" w:date="2020-10-20T14:32:00Z"/>
                <w:rFonts w:cs="Arial"/>
                <w:sz w:val="16"/>
                <w:szCs w:val="16"/>
                <w:lang w:val="en-US"/>
              </w:rPr>
            </w:pPr>
            <w:ins w:id="456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Case 12 (</w:t>
              </w:r>
              <w:proofErr w:type="spellStart"/>
              <w:r w:rsidRPr="00145FC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>-SH, FR2)</w:t>
              </w:r>
            </w:ins>
          </w:p>
        </w:tc>
        <w:tc>
          <w:tcPr>
            <w:tcW w:w="1134" w:type="dxa"/>
            <w:vAlign w:val="center"/>
          </w:tcPr>
          <w:p w14:paraId="16686B8C" w14:textId="77777777" w:rsidR="008411D3" w:rsidRPr="00145FC0" w:rsidRDefault="008411D3" w:rsidP="00FA4213">
            <w:pPr>
              <w:pStyle w:val="TAH"/>
              <w:rPr>
                <w:ins w:id="457" w:author="Huawei" w:date="2020-10-20T14:32:00Z"/>
                <w:rFonts w:cs="Arial"/>
                <w:sz w:val="16"/>
                <w:szCs w:val="16"/>
                <w:lang w:val="en-US"/>
              </w:rPr>
            </w:pPr>
            <w:ins w:id="458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Case 13 (</w:t>
              </w:r>
              <w:proofErr w:type="spellStart"/>
              <w:r w:rsidRPr="00145FC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>-DH, FR2)</w:t>
              </w:r>
            </w:ins>
          </w:p>
        </w:tc>
        <w:tc>
          <w:tcPr>
            <w:tcW w:w="1134" w:type="dxa"/>
            <w:vAlign w:val="center"/>
          </w:tcPr>
          <w:p w14:paraId="3EF298F3" w14:textId="77777777" w:rsidR="008411D3" w:rsidRPr="00145FC0" w:rsidRDefault="008411D3" w:rsidP="00FA4213">
            <w:pPr>
              <w:pStyle w:val="TAH"/>
              <w:rPr>
                <w:ins w:id="459" w:author="Huawei" w:date="2020-10-20T14:32:00Z"/>
                <w:rFonts w:cs="Arial"/>
                <w:sz w:val="16"/>
                <w:szCs w:val="16"/>
                <w:lang w:val="en-US"/>
              </w:rPr>
            </w:pPr>
            <w:ins w:id="460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Case 14 (</w:t>
              </w:r>
              <w:proofErr w:type="spellStart"/>
              <w:r w:rsidRPr="00145FC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>-DH, FR2)</w:t>
              </w:r>
            </w:ins>
          </w:p>
        </w:tc>
        <w:tc>
          <w:tcPr>
            <w:tcW w:w="1134" w:type="dxa"/>
            <w:vAlign w:val="center"/>
          </w:tcPr>
          <w:p w14:paraId="7BE279DD" w14:textId="77777777" w:rsidR="008411D3" w:rsidRPr="00145FC0" w:rsidRDefault="008411D3" w:rsidP="00FA4213">
            <w:pPr>
              <w:pStyle w:val="TAH"/>
              <w:rPr>
                <w:ins w:id="461" w:author="Huawei" w:date="2020-10-20T14:32:00Z"/>
                <w:rFonts w:cs="Arial"/>
                <w:sz w:val="16"/>
                <w:szCs w:val="16"/>
                <w:lang w:val="en-US"/>
              </w:rPr>
            </w:pPr>
            <w:ins w:id="462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Case 15 (</w:t>
              </w:r>
              <w:proofErr w:type="spellStart"/>
              <w:r w:rsidRPr="00145FC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>-DH, FR2)</w:t>
              </w:r>
            </w:ins>
          </w:p>
        </w:tc>
        <w:tc>
          <w:tcPr>
            <w:tcW w:w="1134" w:type="dxa"/>
            <w:vAlign w:val="center"/>
          </w:tcPr>
          <w:p w14:paraId="3A6A2073" w14:textId="77777777" w:rsidR="008411D3" w:rsidRPr="00145FC0" w:rsidRDefault="008411D3" w:rsidP="00FA4213">
            <w:pPr>
              <w:pStyle w:val="TAH"/>
              <w:rPr>
                <w:ins w:id="463" w:author="Huawei" w:date="2020-10-20T14:32:00Z"/>
                <w:rFonts w:cs="Arial"/>
                <w:sz w:val="16"/>
                <w:szCs w:val="16"/>
                <w:lang w:val="en-US"/>
              </w:rPr>
            </w:pPr>
            <w:ins w:id="464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Case 16 (</w:t>
              </w:r>
              <w:proofErr w:type="spellStart"/>
              <w:r w:rsidRPr="00145FC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>-DH, FR2)</w:t>
              </w:r>
            </w:ins>
          </w:p>
        </w:tc>
      </w:tr>
      <w:tr w:rsidR="008411D3" w:rsidRPr="00145FC0" w14:paraId="49DEF213" w14:textId="77777777" w:rsidTr="00FA4213">
        <w:trPr>
          <w:trHeight w:val="20"/>
          <w:jc w:val="center"/>
          <w:ins w:id="465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0459B21B" w14:textId="77777777" w:rsidR="008411D3" w:rsidRPr="00145FC0" w:rsidRDefault="008411D3" w:rsidP="00FA4213">
            <w:pPr>
              <w:pStyle w:val="TAC"/>
              <w:rPr>
                <w:ins w:id="46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467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Channel model (baseline, otherwise state any modifications)</w:t>
              </w:r>
            </w:ins>
          </w:p>
        </w:tc>
        <w:tc>
          <w:tcPr>
            <w:tcW w:w="1134" w:type="dxa"/>
            <w:vAlign w:val="center"/>
          </w:tcPr>
          <w:p w14:paraId="00127820" w14:textId="77777777" w:rsidR="008411D3" w:rsidRPr="00145FC0" w:rsidRDefault="008411D3" w:rsidP="00FA4213">
            <w:pPr>
              <w:pStyle w:val="TAC"/>
              <w:rPr>
                <w:ins w:id="46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469" w:author="Huawei" w:date="2020-10-20T14:32:00Z">
              <w:r w:rsidRPr="00107B79">
                <w:rPr>
                  <w:rStyle w:val="TALCar"/>
                  <w:rFonts w:hint="eastAsia"/>
                  <w:sz w:val="16"/>
                  <w:lang w:val="en-US"/>
                </w:rPr>
                <w:t>I</w:t>
              </w:r>
              <w:r w:rsidRPr="00107B79">
                <w:rPr>
                  <w:rStyle w:val="TALCar"/>
                  <w:sz w:val="16"/>
                  <w:lang w:val="en-US"/>
                </w:rPr>
                <w:t>nF</w:t>
              </w:r>
              <w:proofErr w:type="spellEnd"/>
              <w:r w:rsidRPr="00107B79">
                <w:rPr>
                  <w:rStyle w:val="TALCar"/>
                  <w:sz w:val="16"/>
                  <w:lang w:val="en-US"/>
                </w:rPr>
                <w:t>-SH</w:t>
              </w:r>
            </w:ins>
          </w:p>
        </w:tc>
        <w:tc>
          <w:tcPr>
            <w:tcW w:w="1134" w:type="dxa"/>
            <w:vAlign w:val="center"/>
          </w:tcPr>
          <w:p w14:paraId="5F970D95" w14:textId="77777777" w:rsidR="008411D3" w:rsidRPr="00145FC0" w:rsidRDefault="008411D3" w:rsidP="00FA4213">
            <w:pPr>
              <w:pStyle w:val="TAC"/>
              <w:rPr>
                <w:ins w:id="47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471" w:author="Huawei" w:date="2020-10-20T14:32:00Z">
              <w:r w:rsidRPr="00107B79">
                <w:rPr>
                  <w:rStyle w:val="TALCar"/>
                  <w:rFonts w:hint="eastAsia"/>
                  <w:sz w:val="16"/>
                  <w:lang w:val="en-US"/>
                </w:rPr>
                <w:t>I</w:t>
              </w:r>
              <w:r w:rsidRPr="00107B79">
                <w:rPr>
                  <w:rStyle w:val="TALCar"/>
                  <w:sz w:val="16"/>
                  <w:lang w:val="en-US"/>
                </w:rPr>
                <w:t>nF</w:t>
              </w:r>
              <w:proofErr w:type="spellEnd"/>
              <w:r w:rsidRPr="00107B79">
                <w:rPr>
                  <w:rStyle w:val="TALCar"/>
                  <w:sz w:val="16"/>
                  <w:lang w:val="en-US"/>
                </w:rPr>
                <w:t>-SH</w:t>
              </w:r>
            </w:ins>
          </w:p>
        </w:tc>
        <w:tc>
          <w:tcPr>
            <w:tcW w:w="1134" w:type="dxa"/>
            <w:vAlign w:val="center"/>
          </w:tcPr>
          <w:p w14:paraId="40F1028B" w14:textId="77777777" w:rsidR="008411D3" w:rsidRPr="00145FC0" w:rsidRDefault="008411D3" w:rsidP="00FA4213">
            <w:pPr>
              <w:pStyle w:val="TAC"/>
              <w:rPr>
                <w:ins w:id="47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473" w:author="Huawei" w:date="2020-10-20T14:32:00Z">
              <w:r w:rsidRPr="00107B79">
                <w:rPr>
                  <w:rStyle w:val="TALCar"/>
                  <w:rFonts w:hint="eastAsia"/>
                  <w:sz w:val="16"/>
                  <w:lang w:val="en-US"/>
                </w:rPr>
                <w:t>I</w:t>
              </w:r>
              <w:r w:rsidRPr="00107B79">
                <w:rPr>
                  <w:rStyle w:val="TALCar"/>
                  <w:sz w:val="16"/>
                  <w:lang w:val="en-US"/>
                </w:rPr>
                <w:t>n-SH</w:t>
              </w:r>
            </w:ins>
          </w:p>
        </w:tc>
        <w:tc>
          <w:tcPr>
            <w:tcW w:w="1134" w:type="dxa"/>
            <w:vAlign w:val="center"/>
          </w:tcPr>
          <w:p w14:paraId="78FB67CF" w14:textId="77777777" w:rsidR="008411D3" w:rsidRPr="00145FC0" w:rsidRDefault="008411D3" w:rsidP="00FA4213">
            <w:pPr>
              <w:pStyle w:val="TAC"/>
              <w:rPr>
                <w:ins w:id="47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475" w:author="Huawei" w:date="2020-10-20T14:32:00Z">
              <w:r w:rsidRPr="00107B79">
                <w:rPr>
                  <w:rStyle w:val="TALCar"/>
                  <w:rFonts w:hint="eastAsia"/>
                  <w:sz w:val="16"/>
                  <w:lang w:val="en-US"/>
                </w:rPr>
                <w:t>I</w:t>
              </w:r>
              <w:r w:rsidRPr="00107B79">
                <w:rPr>
                  <w:rStyle w:val="TALCar"/>
                  <w:sz w:val="16"/>
                  <w:lang w:val="en-US"/>
                </w:rPr>
                <w:t>nF</w:t>
              </w:r>
              <w:proofErr w:type="spellEnd"/>
              <w:r w:rsidRPr="00107B79">
                <w:rPr>
                  <w:rStyle w:val="TALCar"/>
                  <w:sz w:val="16"/>
                  <w:lang w:val="en-US"/>
                </w:rPr>
                <w:t>-SH</w:t>
              </w:r>
            </w:ins>
          </w:p>
        </w:tc>
        <w:tc>
          <w:tcPr>
            <w:tcW w:w="1134" w:type="dxa"/>
            <w:vAlign w:val="center"/>
          </w:tcPr>
          <w:p w14:paraId="5FCA5DD1" w14:textId="77777777" w:rsidR="008411D3" w:rsidRPr="00107B79" w:rsidRDefault="008411D3" w:rsidP="00FA4213">
            <w:pPr>
              <w:spacing w:after="0"/>
              <w:jc w:val="center"/>
              <w:rPr>
                <w:ins w:id="476" w:author="Huawei" w:date="2020-10-20T14:32:00Z"/>
                <w:rStyle w:val="TALCar"/>
                <w:sz w:val="16"/>
                <w:lang w:val="en-US"/>
              </w:rPr>
            </w:pPr>
            <w:proofErr w:type="spellStart"/>
            <w:ins w:id="477" w:author="Huawei" w:date="2020-10-20T14:32:00Z">
              <w:r w:rsidRPr="00107B79">
                <w:rPr>
                  <w:rStyle w:val="TALCar"/>
                  <w:rFonts w:hint="eastAsia"/>
                  <w:sz w:val="16"/>
                  <w:lang w:val="en-US"/>
                </w:rPr>
                <w:t>I</w:t>
              </w:r>
              <w:r w:rsidRPr="00107B79">
                <w:rPr>
                  <w:rStyle w:val="TALCar"/>
                  <w:sz w:val="16"/>
                  <w:lang w:val="en-US"/>
                </w:rPr>
                <w:t>nF</w:t>
              </w:r>
              <w:proofErr w:type="spellEnd"/>
              <w:r w:rsidRPr="00107B79">
                <w:rPr>
                  <w:rStyle w:val="TALCar"/>
                  <w:sz w:val="16"/>
                  <w:lang w:val="en-US"/>
                </w:rPr>
                <w:t>-DH</w:t>
              </w:r>
            </w:ins>
          </w:p>
          <w:p w14:paraId="717E113C" w14:textId="77777777" w:rsidR="008411D3" w:rsidRPr="00145FC0" w:rsidRDefault="008411D3" w:rsidP="00FA4213">
            <w:pPr>
              <w:pStyle w:val="TAC"/>
              <w:rPr>
                <w:ins w:id="47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479" w:author="Huawei" w:date="2020-10-20T14:32:00Z">
              <w:r w:rsidRPr="00107B79">
                <w:rPr>
                  <w:rStyle w:val="TALCar"/>
                  <w:sz w:val="16"/>
                  <w:lang w:val="en-US"/>
                </w:rPr>
                <w:t>(40%, 2, 2)</w:t>
              </w:r>
            </w:ins>
          </w:p>
        </w:tc>
        <w:tc>
          <w:tcPr>
            <w:tcW w:w="1134" w:type="dxa"/>
            <w:vAlign w:val="center"/>
          </w:tcPr>
          <w:p w14:paraId="0C6823BC" w14:textId="77777777" w:rsidR="008411D3" w:rsidRPr="00107B79" w:rsidRDefault="008411D3" w:rsidP="00FA4213">
            <w:pPr>
              <w:spacing w:after="0"/>
              <w:jc w:val="center"/>
              <w:rPr>
                <w:ins w:id="480" w:author="Huawei" w:date="2020-10-20T14:32:00Z"/>
                <w:rStyle w:val="TALCar"/>
                <w:sz w:val="16"/>
                <w:lang w:val="en-US"/>
              </w:rPr>
            </w:pPr>
            <w:proofErr w:type="spellStart"/>
            <w:ins w:id="481" w:author="Huawei" w:date="2020-10-20T14:32:00Z">
              <w:r w:rsidRPr="00107B79">
                <w:rPr>
                  <w:rStyle w:val="TALCar"/>
                  <w:rFonts w:hint="eastAsia"/>
                  <w:sz w:val="16"/>
                  <w:lang w:val="en-US"/>
                </w:rPr>
                <w:t>I</w:t>
              </w:r>
              <w:r w:rsidRPr="00107B79">
                <w:rPr>
                  <w:rStyle w:val="TALCar"/>
                  <w:sz w:val="16"/>
                  <w:lang w:val="en-US"/>
                </w:rPr>
                <w:t>nF</w:t>
              </w:r>
              <w:proofErr w:type="spellEnd"/>
              <w:r w:rsidRPr="00107B79">
                <w:rPr>
                  <w:rStyle w:val="TALCar"/>
                  <w:sz w:val="16"/>
                  <w:lang w:val="en-US"/>
                </w:rPr>
                <w:t>-DH</w:t>
              </w:r>
            </w:ins>
          </w:p>
          <w:p w14:paraId="122F9D5F" w14:textId="77777777" w:rsidR="008411D3" w:rsidRPr="00145FC0" w:rsidRDefault="008411D3" w:rsidP="00FA4213">
            <w:pPr>
              <w:pStyle w:val="TAC"/>
              <w:rPr>
                <w:ins w:id="48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483" w:author="Huawei" w:date="2020-10-20T14:32:00Z">
              <w:r w:rsidRPr="00107B79">
                <w:rPr>
                  <w:rStyle w:val="TALCar"/>
                  <w:sz w:val="16"/>
                  <w:lang w:val="en-US"/>
                </w:rPr>
                <w:t>(40%, 2, 2)</w:t>
              </w:r>
            </w:ins>
          </w:p>
        </w:tc>
        <w:tc>
          <w:tcPr>
            <w:tcW w:w="1134" w:type="dxa"/>
            <w:vAlign w:val="center"/>
          </w:tcPr>
          <w:p w14:paraId="47B4F039" w14:textId="77777777" w:rsidR="008411D3" w:rsidRPr="00107B79" w:rsidRDefault="008411D3" w:rsidP="00FA4213">
            <w:pPr>
              <w:spacing w:after="0"/>
              <w:jc w:val="center"/>
              <w:rPr>
                <w:ins w:id="484" w:author="Huawei" w:date="2020-10-20T14:32:00Z"/>
                <w:rStyle w:val="TALCar"/>
                <w:sz w:val="16"/>
                <w:lang w:val="en-US"/>
              </w:rPr>
            </w:pPr>
            <w:proofErr w:type="spellStart"/>
            <w:ins w:id="485" w:author="Huawei" w:date="2020-10-20T14:32:00Z">
              <w:r w:rsidRPr="00107B79">
                <w:rPr>
                  <w:rStyle w:val="TALCar"/>
                  <w:rFonts w:hint="eastAsia"/>
                  <w:sz w:val="16"/>
                  <w:lang w:val="en-US"/>
                </w:rPr>
                <w:t>I</w:t>
              </w:r>
              <w:r w:rsidRPr="00107B79">
                <w:rPr>
                  <w:rStyle w:val="TALCar"/>
                  <w:sz w:val="16"/>
                  <w:lang w:val="en-US"/>
                </w:rPr>
                <w:t>nF</w:t>
              </w:r>
              <w:proofErr w:type="spellEnd"/>
              <w:r w:rsidRPr="00107B79">
                <w:rPr>
                  <w:rStyle w:val="TALCar"/>
                  <w:sz w:val="16"/>
                  <w:lang w:val="en-US"/>
                </w:rPr>
                <w:t>-DH</w:t>
              </w:r>
            </w:ins>
          </w:p>
          <w:p w14:paraId="037082B8" w14:textId="77777777" w:rsidR="008411D3" w:rsidRPr="00145FC0" w:rsidRDefault="008411D3" w:rsidP="00FA4213">
            <w:pPr>
              <w:pStyle w:val="TAC"/>
              <w:rPr>
                <w:ins w:id="48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487" w:author="Huawei" w:date="2020-10-20T14:32:00Z">
              <w:r w:rsidRPr="00107B79">
                <w:rPr>
                  <w:rStyle w:val="TALCar"/>
                  <w:sz w:val="16"/>
                  <w:lang w:val="en-US"/>
                </w:rPr>
                <w:t>(40%, 2, 2)</w:t>
              </w:r>
            </w:ins>
          </w:p>
        </w:tc>
        <w:tc>
          <w:tcPr>
            <w:tcW w:w="1134" w:type="dxa"/>
            <w:vAlign w:val="center"/>
          </w:tcPr>
          <w:p w14:paraId="0E536F50" w14:textId="77777777" w:rsidR="008411D3" w:rsidRPr="00107B79" w:rsidRDefault="008411D3" w:rsidP="00FA4213">
            <w:pPr>
              <w:spacing w:after="0"/>
              <w:jc w:val="center"/>
              <w:rPr>
                <w:ins w:id="488" w:author="Huawei" w:date="2020-10-20T14:32:00Z"/>
                <w:rStyle w:val="TALCar"/>
                <w:sz w:val="16"/>
                <w:lang w:val="en-US"/>
              </w:rPr>
            </w:pPr>
            <w:proofErr w:type="spellStart"/>
            <w:ins w:id="489" w:author="Huawei" w:date="2020-10-20T14:32:00Z">
              <w:r w:rsidRPr="00107B79">
                <w:rPr>
                  <w:rStyle w:val="TALCar"/>
                  <w:rFonts w:hint="eastAsia"/>
                  <w:sz w:val="16"/>
                  <w:lang w:val="en-US"/>
                </w:rPr>
                <w:t>I</w:t>
              </w:r>
              <w:r w:rsidRPr="00107B79">
                <w:rPr>
                  <w:rStyle w:val="TALCar"/>
                  <w:sz w:val="16"/>
                  <w:lang w:val="en-US"/>
                </w:rPr>
                <w:t>nF</w:t>
              </w:r>
              <w:proofErr w:type="spellEnd"/>
              <w:r w:rsidRPr="00107B79">
                <w:rPr>
                  <w:rStyle w:val="TALCar"/>
                  <w:sz w:val="16"/>
                  <w:lang w:val="en-US"/>
                </w:rPr>
                <w:t>-DH</w:t>
              </w:r>
            </w:ins>
          </w:p>
          <w:p w14:paraId="31E218D2" w14:textId="77777777" w:rsidR="008411D3" w:rsidRPr="00145FC0" w:rsidRDefault="008411D3" w:rsidP="00FA4213">
            <w:pPr>
              <w:pStyle w:val="TAC"/>
              <w:rPr>
                <w:ins w:id="49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491" w:author="Huawei" w:date="2020-10-20T14:32:00Z">
              <w:r w:rsidRPr="00107B79">
                <w:rPr>
                  <w:rStyle w:val="TALCar"/>
                  <w:sz w:val="16"/>
                  <w:lang w:val="en-US"/>
                </w:rPr>
                <w:t>(40%, 2, 2)</w:t>
              </w:r>
            </w:ins>
          </w:p>
        </w:tc>
      </w:tr>
      <w:tr w:rsidR="008411D3" w:rsidRPr="00145FC0" w14:paraId="4E08CA6D" w14:textId="77777777" w:rsidTr="00FA4213">
        <w:trPr>
          <w:trHeight w:val="20"/>
          <w:jc w:val="center"/>
          <w:ins w:id="492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08F9AF2D" w14:textId="77777777" w:rsidR="008411D3" w:rsidRPr="00145FC0" w:rsidRDefault="008411D3" w:rsidP="00FA4213">
            <w:pPr>
              <w:pStyle w:val="TAC"/>
              <w:rPr>
                <w:ins w:id="49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494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Carrier frequency</w:t>
              </w:r>
            </w:ins>
          </w:p>
        </w:tc>
        <w:tc>
          <w:tcPr>
            <w:tcW w:w="1134" w:type="dxa"/>
            <w:vAlign w:val="center"/>
          </w:tcPr>
          <w:p w14:paraId="6DC216E1" w14:textId="77777777" w:rsidR="008411D3" w:rsidRPr="00145FC0" w:rsidRDefault="008411D3" w:rsidP="00FA4213">
            <w:pPr>
              <w:pStyle w:val="TAC"/>
              <w:rPr>
                <w:ins w:id="495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96" w:author="Huawei" w:date="2020-10-20T14:32:00Z">
              <w:r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28GHz</w:t>
              </w:r>
            </w:ins>
          </w:p>
        </w:tc>
        <w:tc>
          <w:tcPr>
            <w:tcW w:w="1134" w:type="dxa"/>
            <w:vAlign w:val="center"/>
          </w:tcPr>
          <w:p w14:paraId="49F4A528" w14:textId="77777777" w:rsidR="008411D3" w:rsidRPr="00145FC0" w:rsidRDefault="008411D3" w:rsidP="00FA4213">
            <w:pPr>
              <w:pStyle w:val="TAC"/>
              <w:rPr>
                <w:ins w:id="497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98" w:author="Huawei" w:date="2020-10-20T14:32:00Z">
              <w:r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28GHz</w:t>
              </w:r>
            </w:ins>
          </w:p>
        </w:tc>
        <w:tc>
          <w:tcPr>
            <w:tcW w:w="1134" w:type="dxa"/>
            <w:vAlign w:val="center"/>
          </w:tcPr>
          <w:p w14:paraId="4970CD44" w14:textId="77777777" w:rsidR="008411D3" w:rsidRPr="00145FC0" w:rsidRDefault="008411D3" w:rsidP="00FA4213">
            <w:pPr>
              <w:pStyle w:val="TAC"/>
              <w:rPr>
                <w:ins w:id="49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00" w:author="Huawei" w:date="2020-10-20T14:32:00Z">
              <w:r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28GHz</w:t>
              </w:r>
            </w:ins>
          </w:p>
        </w:tc>
        <w:tc>
          <w:tcPr>
            <w:tcW w:w="1134" w:type="dxa"/>
            <w:vAlign w:val="center"/>
          </w:tcPr>
          <w:p w14:paraId="077F8C76" w14:textId="77777777" w:rsidR="008411D3" w:rsidRPr="00145FC0" w:rsidRDefault="008411D3" w:rsidP="00FA4213">
            <w:pPr>
              <w:pStyle w:val="TAC"/>
              <w:rPr>
                <w:ins w:id="50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02" w:author="Huawei" w:date="2020-10-20T14:32:00Z">
              <w:r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28GHz</w:t>
              </w:r>
            </w:ins>
          </w:p>
        </w:tc>
        <w:tc>
          <w:tcPr>
            <w:tcW w:w="1134" w:type="dxa"/>
            <w:vAlign w:val="center"/>
          </w:tcPr>
          <w:p w14:paraId="433C4DC7" w14:textId="77777777" w:rsidR="008411D3" w:rsidRPr="00145FC0" w:rsidRDefault="008411D3" w:rsidP="00FA4213">
            <w:pPr>
              <w:pStyle w:val="TAC"/>
              <w:rPr>
                <w:ins w:id="50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04" w:author="Huawei" w:date="2020-10-20T14:32:00Z">
              <w:r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28GHz</w:t>
              </w:r>
            </w:ins>
          </w:p>
        </w:tc>
        <w:tc>
          <w:tcPr>
            <w:tcW w:w="1134" w:type="dxa"/>
            <w:vAlign w:val="center"/>
          </w:tcPr>
          <w:p w14:paraId="7B80ACFF" w14:textId="77777777" w:rsidR="008411D3" w:rsidRPr="00145FC0" w:rsidRDefault="008411D3" w:rsidP="00FA4213">
            <w:pPr>
              <w:pStyle w:val="TAC"/>
              <w:rPr>
                <w:ins w:id="50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06" w:author="Huawei" w:date="2020-10-20T14:32:00Z">
              <w:r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28GHz</w:t>
              </w:r>
            </w:ins>
          </w:p>
        </w:tc>
        <w:tc>
          <w:tcPr>
            <w:tcW w:w="1134" w:type="dxa"/>
            <w:vAlign w:val="center"/>
          </w:tcPr>
          <w:p w14:paraId="1279AD73" w14:textId="77777777" w:rsidR="008411D3" w:rsidRPr="00145FC0" w:rsidRDefault="008411D3" w:rsidP="00FA4213">
            <w:pPr>
              <w:pStyle w:val="TAC"/>
              <w:rPr>
                <w:ins w:id="50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08" w:author="Huawei" w:date="2020-10-20T14:32:00Z">
              <w:r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28GHz</w:t>
              </w:r>
            </w:ins>
          </w:p>
        </w:tc>
        <w:tc>
          <w:tcPr>
            <w:tcW w:w="1134" w:type="dxa"/>
            <w:vAlign w:val="center"/>
          </w:tcPr>
          <w:p w14:paraId="60FFBD29" w14:textId="77777777" w:rsidR="008411D3" w:rsidRPr="00145FC0" w:rsidRDefault="008411D3" w:rsidP="00FA4213">
            <w:pPr>
              <w:pStyle w:val="TAC"/>
              <w:rPr>
                <w:ins w:id="50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10" w:author="Huawei" w:date="2020-10-20T14:32:00Z">
              <w:r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28GHz</w:t>
              </w:r>
            </w:ins>
          </w:p>
        </w:tc>
      </w:tr>
      <w:tr w:rsidR="008411D3" w:rsidRPr="00145FC0" w14:paraId="76E584DD" w14:textId="77777777" w:rsidTr="00FA4213">
        <w:trPr>
          <w:trHeight w:val="20"/>
          <w:jc w:val="center"/>
          <w:ins w:id="511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424A8D17" w14:textId="77777777" w:rsidR="008411D3" w:rsidRPr="00145FC0" w:rsidRDefault="008411D3" w:rsidP="00FA4213">
            <w:pPr>
              <w:pStyle w:val="TAC"/>
              <w:rPr>
                <w:ins w:id="51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13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Subcarrier spacing</w:t>
              </w:r>
            </w:ins>
          </w:p>
        </w:tc>
        <w:tc>
          <w:tcPr>
            <w:tcW w:w="1134" w:type="dxa"/>
            <w:vAlign w:val="center"/>
          </w:tcPr>
          <w:p w14:paraId="41138EDC" w14:textId="77777777" w:rsidR="008411D3" w:rsidRPr="00145FC0" w:rsidRDefault="008411D3" w:rsidP="00FA4213">
            <w:pPr>
              <w:pStyle w:val="TAC"/>
              <w:rPr>
                <w:ins w:id="514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515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120kHz</w:t>
              </w:r>
            </w:ins>
          </w:p>
        </w:tc>
        <w:tc>
          <w:tcPr>
            <w:tcW w:w="1134" w:type="dxa"/>
            <w:vAlign w:val="center"/>
          </w:tcPr>
          <w:p w14:paraId="265C7028" w14:textId="77777777" w:rsidR="008411D3" w:rsidRPr="00145FC0" w:rsidRDefault="008411D3" w:rsidP="00FA4213">
            <w:pPr>
              <w:pStyle w:val="TAC"/>
              <w:rPr>
                <w:ins w:id="51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17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120kHz</w:t>
              </w:r>
            </w:ins>
          </w:p>
        </w:tc>
        <w:tc>
          <w:tcPr>
            <w:tcW w:w="1134" w:type="dxa"/>
            <w:vAlign w:val="center"/>
          </w:tcPr>
          <w:p w14:paraId="43476707" w14:textId="77777777" w:rsidR="008411D3" w:rsidRPr="00145FC0" w:rsidRDefault="008411D3" w:rsidP="00FA4213">
            <w:pPr>
              <w:pStyle w:val="TAC"/>
              <w:rPr>
                <w:ins w:id="51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19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120kHz</w:t>
              </w:r>
            </w:ins>
          </w:p>
        </w:tc>
        <w:tc>
          <w:tcPr>
            <w:tcW w:w="1134" w:type="dxa"/>
            <w:vAlign w:val="center"/>
          </w:tcPr>
          <w:p w14:paraId="25484FBC" w14:textId="77777777" w:rsidR="008411D3" w:rsidRPr="00145FC0" w:rsidRDefault="008411D3" w:rsidP="00FA4213">
            <w:pPr>
              <w:pStyle w:val="TAC"/>
              <w:rPr>
                <w:ins w:id="52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21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120kHz</w:t>
              </w:r>
            </w:ins>
          </w:p>
        </w:tc>
        <w:tc>
          <w:tcPr>
            <w:tcW w:w="1134" w:type="dxa"/>
            <w:vAlign w:val="center"/>
          </w:tcPr>
          <w:p w14:paraId="6227B11E" w14:textId="77777777" w:rsidR="008411D3" w:rsidRPr="00145FC0" w:rsidRDefault="008411D3" w:rsidP="00FA4213">
            <w:pPr>
              <w:pStyle w:val="TAC"/>
              <w:rPr>
                <w:ins w:id="52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23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120kHz</w:t>
              </w:r>
            </w:ins>
          </w:p>
        </w:tc>
        <w:tc>
          <w:tcPr>
            <w:tcW w:w="1134" w:type="dxa"/>
            <w:vAlign w:val="center"/>
          </w:tcPr>
          <w:p w14:paraId="27C2B33A" w14:textId="77777777" w:rsidR="008411D3" w:rsidRPr="00145FC0" w:rsidRDefault="008411D3" w:rsidP="00FA4213">
            <w:pPr>
              <w:pStyle w:val="TAC"/>
              <w:rPr>
                <w:ins w:id="52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25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120kHz</w:t>
              </w:r>
            </w:ins>
          </w:p>
        </w:tc>
        <w:tc>
          <w:tcPr>
            <w:tcW w:w="1134" w:type="dxa"/>
            <w:vAlign w:val="center"/>
          </w:tcPr>
          <w:p w14:paraId="73627E0D" w14:textId="77777777" w:rsidR="008411D3" w:rsidRPr="00145FC0" w:rsidRDefault="008411D3" w:rsidP="00FA4213">
            <w:pPr>
              <w:pStyle w:val="TAC"/>
              <w:rPr>
                <w:ins w:id="52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27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120kHz</w:t>
              </w:r>
            </w:ins>
          </w:p>
        </w:tc>
        <w:tc>
          <w:tcPr>
            <w:tcW w:w="1134" w:type="dxa"/>
            <w:vAlign w:val="center"/>
          </w:tcPr>
          <w:p w14:paraId="248AAB97" w14:textId="77777777" w:rsidR="008411D3" w:rsidRPr="00145FC0" w:rsidRDefault="008411D3" w:rsidP="00FA4213">
            <w:pPr>
              <w:pStyle w:val="TAC"/>
              <w:rPr>
                <w:ins w:id="52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29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120kHz</w:t>
              </w:r>
            </w:ins>
          </w:p>
        </w:tc>
      </w:tr>
      <w:tr w:rsidR="008411D3" w:rsidRPr="00145FC0" w14:paraId="4806E61E" w14:textId="77777777" w:rsidTr="00FA4213">
        <w:trPr>
          <w:trHeight w:val="20"/>
          <w:jc w:val="center"/>
          <w:ins w:id="530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5E26F749" w14:textId="77777777" w:rsidR="008411D3" w:rsidRPr="00145FC0" w:rsidRDefault="008411D3" w:rsidP="00FA4213">
            <w:pPr>
              <w:pStyle w:val="TAC"/>
              <w:rPr>
                <w:ins w:id="53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32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Reference Signal Transmission Bandwidth</w:t>
              </w:r>
            </w:ins>
          </w:p>
        </w:tc>
        <w:tc>
          <w:tcPr>
            <w:tcW w:w="1134" w:type="dxa"/>
            <w:vAlign w:val="center"/>
          </w:tcPr>
          <w:p w14:paraId="17E9A608" w14:textId="77777777" w:rsidR="008411D3" w:rsidRPr="00145FC0" w:rsidRDefault="008411D3" w:rsidP="00FA4213">
            <w:pPr>
              <w:pStyle w:val="TAC"/>
              <w:rPr>
                <w:ins w:id="533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534" w:author="Huawei" w:date="2020-10-20T14:32:00Z">
              <w:r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400</w:t>
              </w:r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MHz</w:t>
              </w:r>
            </w:ins>
          </w:p>
        </w:tc>
        <w:tc>
          <w:tcPr>
            <w:tcW w:w="1134" w:type="dxa"/>
            <w:vAlign w:val="center"/>
          </w:tcPr>
          <w:p w14:paraId="799333B4" w14:textId="77777777" w:rsidR="008411D3" w:rsidRPr="00145FC0" w:rsidRDefault="008411D3" w:rsidP="00FA4213">
            <w:pPr>
              <w:pStyle w:val="TAC"/>
              <w:rPr>
                <w:ins w:id="53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36" w:author="Huawei" w:date="2020-10-20T14:32:00Z">
              <w:r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400</w:t>
              </w:r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MHz</w:t>
              </w:r>
            </w:ins>
          </w:p>
        </w:tc>
        <w:tc>
          <w:tcPr>
            <w:tcW w:w="1134" w:type="dxa"/>
            <w:vAlign w:val="center"/>
          </w:tcPr>
          <w:p w14:paraId="1F338671" w14:textId="77777777" w:rsidR="008411D3" w:rsidRPr="00145FC0" w:rsidRDefault="008411D3" w:rsidP="00FA4213">
            <w:pPr>
              <w:pStyle w:val="TAC"/>
              <w:rPr>
                <w:ins w:id="53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38" w:author="Huawei" w:date="2020-10-20T14:32:00Z">
              <w:r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400</w:t>
              </w:r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MHz</w:t>
              </w:r>
            </w:ins>
          </w:p>
        </w:tc>
        <w:tc>
          <w:tcPr>
            <w:tcW w:w="1134" w:type="dxa"/>
            <w:vAlign w:val="center"/>
          </w:tcPr>
          <w:p w14:paraId="16B94EE2" w14:textId="77777777" w:rsidR="008411D3" w:rsidRPr="00145FC0" w:rsidRDefault="008411D3" w:rsidP="00FA4213">
            <w:pPr>
              <w:pStyle w:val="TAC"/>
              <w:rPr>
                <w:ins w:id="53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40" w:author="Huawei" w:date="2020-10-20T14:32:00Z">
              <w:r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400</w:t>
              </w:r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MHz</w:t>
              </w:r>
            </w:ins>
          </w:p>
        </w:tc>
        <w:tc>
          <w:tcPr>
            <w:tcW w:w="1134" w:type="dxa"/>
            <w:vAlign w:val="center"/>
          </w:tcPr>
          <w:p w14:paraId="5E13DF8F" w14:textId="77777777" w:rsidR="008411D3" w:rsidRPr="00145FC0" w:rsidRDefault="008411D3" w:rsidP="00FA4213">
            <w:pPr>
              <w:pStyle w:val="TAC"/>
              <w:rPr>
                <w:ins w:id="54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42" w:author="Huawei" w:date="2020-10-20T14:32:00Z">
              <w:r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400</w:t>
              </w:r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MHz</w:t>
              </w:r>
            </w:ins>
          </w:p>
        </w:tc>
        <w:tc>
          <w:tcPr>
            <w:tcW w:w="1134" w:type="dxa"/>
            <w:vAlign w:val="center"/>
          </w:tcPr>
          <w:p w14:paraId="3B745847" w14:textId="77777777" w:rsidR="008411D3" w:rsidRPr="00145FC0" w:rsidRDefault="008411D3" w:rsidP="00FA4213">
            <w:pPr>
              <w:pStyle w:val="TAC"/>
              <w:rPr>
                <w:ins w:id="54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44" w:author="Huawei" w:date="2020-10-20T14:32:00Z">
              <w:r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400</w:t>
              </w:r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MHz</w:t>
              </w:r>
            </w:ins>
          </w:p>
        </w:tc>
        <w:tc>
          <w:tcPr>
            <w:tcW w:w="1134" w:type="dxa"/>
            <w:vAlign w:val="center"/>
          </w:tcPr>
          <w:p w14:paraId="796B61C6" w14:textId="77777777" w:rsidR="008411D3" w:rsidRPr="00145FC0" w:rsidRDefault="008411D3" w:rsidP="00FA4213">
            <w:pPr>
              <w:pStyle w:val="TAC"/>
              <w:rPr>
                <w:ins w:id="54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46" w:author="Huawei" w:date="2020-10-20T14:32:00Z">
              <w:r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400</w:t>
              </w:r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MHz</w:t>
              </w:r>
            </w:ins>
          </w:p>
        </w:tc>
        <w:tc>
          <w:tcPr>
            <w:tcW w:w="1134" w:type="dxa"/>
            <w:vAlign w:val="center"/>
          </w:tcPr>
          <w:p w14:paraId="2792DBCC" w14:textId="77777777" w:rsidR="008411D3" w:rsidRPr="00145FC0" w:rsidRDefault="008411D3" w:rsidP="00FA4213">
            <w:pPr>
              <w:pStyle w:val="TAC"/>
              <w:rPr>
                <w:ins w:id="54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48" w:author="Huawei" w:date="2020-10-20T14:32:00Z">
              <w:r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400</w:t>
              </w:r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MHz</w:t>
              </w:r>
            </w:ins>
          </w:p>
        </w:tc>
      </w:tr>
      <w:tr w:rsidR="008411D3" w:rsidRPr="00145FC0" w14:paraId="2B3A39CC" w14:textId="77777777" w:rsidTr="00FA4213">
        <w:trPr>
          <w:trHeight w:val="20"/>
          <w:jc w:val="center"/>
          <w:ins w:id="549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4BB6F1E7" w14:textId="77777777" w:rsidR="008411D3" w:rsidRPr="00145FC0" w:rsidRDefault="008411D3" w:rsidP="00FA4213">
            <w:pPr>
              <w:pStyle w:val="TAC"/>
              <w:rPr>
                <w:ins w:id="55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51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Reference Signal Physical Structure and Resource Allocation (RE pattern) (reference to figure in contribution)</w:t>
              </w:r>
            </w:ins>
          </w:p>
        </w:tc>
        <w:tc>
          <w:tcPr>
            <w:tcW w:w="1134" w:type="dxa"/>
            <w:vAlign w:val="center"/>
          </w:tcPr>
          <w:p w14:paraId="446AFF10" w14:textId="77777777" w:rsidR="008411D3" w:rsidRPr="00145FC0" w:rsidRDefault="008411D3" w:rsidP="00FA4213">
            <w:pPr>
              <w:pStyle w:val="TAC"/>
              <w:rPr>
                <w:ins w:id="55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53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DL-PRS (Comb-4, 4 symbol)</w:t>
              </w:r>
            </w:ins>
          </w:p>
        </w:tc>
        <w:tc>
          <w:tcPr>
            <w:tcW w:w="1134" w:type="dxa"/>
            <w:vAlign w:val="center"/>
          </w:tcPr>
          <w:p w14:paraId="57C7E1FA" w14:textId="77777777" w:rsidR="008411D3" w:rsidRPr="00145FC0" w:rsidRDefault="008411D3" w:rsidP="00FA4213">
            <w:pPr>
              <w:pStyle w:val="TAC"/>
              <w:rPr>
                <w:ins w:id="55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55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DL-PRS (Comb-4, 4 symbol)</w:t>
              </w:r>
            </w:ins>
          </w:p>
        </w:tc>
        <w:tc>
          <w:tcPr>
            <w:tcW w:w="1134" w:type="dxa"/>
            <w:vAlign w:val="center"/>
          </w:tcPr>
          <w:p w14:paraId="2A351381" w14:textId="77777777" w:rsidR="008411D3" w:rsidRPr="00145FC0" w:rsidRDefault="008411D3" w:rsidP="00FA4213">
            <w:pPr>
              <w:pStyle w:val="TAC"/>
              <w:rPr>
                <w:ins w:id="55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557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PosSRS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  <w:tc>
          <w:tcPr>
            <w:tcW w:w="1134" w:type="dxa"/>
            <w:vAlign w:val="center"/>
          </w:tcPr>
          <w:p w14:paraId="513A13FA" w14:textId="77777777" w:rsidR="008411D3" w:rsidRPr="00145FC0" w:rsidRDefault="008411D3" w:rsidP="00FA4213">
            <w:pPr>
              <w:pStyle w:val="TAC"/>
              <w:rPr>
                <w:ins w:id="55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559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DL-PRS+PosSRS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  <w:tc>
          <w:tcPr>
            <w:tcW w:w="1134" w:type="dxa"/>
            <w:vAlign w:val="center"/>
          </w:tcPr>
          <w:p w14:paraId="3C1D4F0A" w14:textId="77777777" w:rsidR="008411D3" w:rsidRPr="00145FC0" w:rsidRDefault="008411D3" w:rsidP="00FA4213">
            <w:pPr>
              <w:pStyle w:val="TAC"/>
              <w:rPr>
                <w:ins w:id="56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61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DL-PRS (Comb-4, 4 symbol)</w:t>
              </w:r>
            </w:ins>
          </w:p>
        </w:tc>
        <w:tc>
          <w:tcPr>
            <w:tcW w:w="1134" w:type="dxa"/>
            <w:vAlign w:val="center"/>
          </w:tcPr>
          <w:p w14:paraId="4B6DF7B7" w14:textId="77777777" w:rsidR="008411D3" w:rsidRPr="00145FC0" w:rsidRDefault="008411D3" w:rsidP="00FA4213">
            <w:pPr>
              <w:pStyle w:val="TAC"/>
              <w:rPr>
                <w:ins w:id="56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63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DL-PRS (Comb-4, 4 symbol)</w:t>
              </w:r>
            </w:ins>
          </w:p>
        </w:tc>
        <w:tc>
          <w:tcPr>
            <w:tcW w:w="1134" w:type="dxa"/>
            <w:vAlign w:val="center"/>
          </w:tcPr>
          <w:p w14:paraId="54C51374" w14:textId="77777777" w:rsidR="008411D3" w:rsidRPr="00145FC0" w:rsidRDefault="008411D3" w:rsidP="00FA4213">
            <w:pPr>
              <w:pStyle w:val="TAC"/>
              <w:rPr>
                <w:ins w:id="56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565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PosSRS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  <w:tc>
          <w:tcPr>
            <w:tcW w:w="1134" w:type="dxa"/>
            <w:vAlign w:val="center"/>
          </w:tcPr>
          <w:p w14:paraId="2788192A" w14:textId="77777777" w:rsidR="008411D3" w:rsidRPr="00145FC0" w:rsidRDefault="008411D3" w:rsidP="00FA4213">
            <w:pPr>
              <w:pStyle w:val="TAC"/>
              <w:rPr>
                <w:ins w:id="56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567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DL-PRS+PosSRS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</w:tr>
      <w:tr w:rsidR="008411D3" w:rsidRPr="00145FC0" w14:paraId="6DDC247E" w14:textId="77777777" w:rsidTr="00FA4213">
        <w:trPr>
          <w:trHeight w:val="20"/>
          <w:jc w:val="center"/>
          <w:ins w:id="568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73C82345" w14:textId="77777777" w:rsidR="008411D3" w:rsidRPr="00145FC0" w:rsidRDefault="008411D3" w:rsidP="00FA4213">
            <w:pPr>
              <w:pStyle w:val="TAC"/>
              <w:rPr>
                <w:ins w:id="56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70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Reference signal</w:t>
              </w:r>
            </w:ins>
          </w:p>
          <w:p w14:paraId="5FFDF7F0" w14:textId="77777777" w:rsidR="008411D3" w:rsidRPr="00145FC0" w:rsidRDefault="008411D3" w:rsidP="00FA4213">
            <w:pPr>
              <w:pStyle w:val="TAC"/>
              <w:rPr>
                <w:ins w:id="57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72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(type of sequence, number of ports, …)</w:t>
              </w:r>
            </w:ins>
          </w:p>
        </w:tc>
        <w:tc>
          <w:tcPr>
            <w:tcW w:w="1134" w:type="dxa"/>
            <w:vAlign w:val="center"/>
          </w:tcPr>
          <w:p w14:paraId="2D1DA55B" w14:textId="77777777" w:rsidR="008411D3" w:rsidRPr="00145FC0" w:rsidRDefault="008411D3" w:rsidP="00FA4213">
            <w:pPr>
              <w:pStyle w:val="TAC"/>
              <w:rPr>
                <w:ins w:id="57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74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Gold, single port</w:t>
              </w:r>
            </w:ins>
          </w:p>
        </w:tc>
        <w:tc>
          <w:tcPr>
            <w:tcW w:w="1134" w:type="dxa"/>
            <w:vAlign w:val="center"/>
          </w:tcPr>
          <w:p w14:paraId="655D4E80" w14:textId="77777777" w:rsidR="008411D3" w:rsidRPr="00145FC0" w:rsidRDefault="008411D3" w:rsidP="00FA4213">
            <w:pPr>
              <w:pStyle w:val="TAC"/>
              <w:rPr>
                <w:ins w:id="57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76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Gold, single port</w:t>
              </w:r>
            </w:ins>
          </w:p>
        </w:tc>
        <w:tc>
          <w:tcPr>
            <w:tcW w:w="1134" w:type="dxa"/>
            <w:vAlign w:val="center"/>
          </w:tcPr>
          <w:p w14:paraId="4799786A" w14:textId="77777777" w:rsidR="008411D3" w:rsidRPr="00145FC0" w:rsidRDefault="008411D3" w:rsidP="00FA4213">
            <w:pPr>
              <w:pStyle w:val="TAC"/>
              <w:rPr>
                <w:ins w:id="57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78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ZC, single port</w:t>
              </w:r>
            </w:ins>
          </w:p>
        </w:tc>
        <w:tc>
          <w:tcPr>
            <w:tcW w:w="1134" w:type="dxa"/>
            <w:vAlign w:val="center"/>
          </w:tcPr>
          <w:p w14:paraId="65AD5445" w14:textId="77777777" w:rsidR="008411D3" w:rsidRPr="00145FC0" w:rsidRDefault="008411D3" w:rsidP="00FA4213">
            <w:pPr>
              <w:pStyle w:val="TAC"/>
              <w:rPr>
                <w:ins w:id="57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80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Gold/ZC, single port</w:t>
              </w:r>
            </w:ins>
          </w:p>
        </w:tc>
        <w:tc>
          <w:tcPr>
            <w:tcW w:w="1134" w:type="dxa"/>
            <w:vAlign w:val="center"/>
          </w:tcPr>
          <w:p w14:paraId="4586CC22" w14:textId="77777777" w:rsidR="008411D3" w:rsidRPr="00145FC0" w:rsidRDefault="008411D3" w:rsidP="00FA4213">
            <w:pPr>
              <w:pStyle w:val="TAC"/>
              <w:rPr>
                <w:ins w:id="58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82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Gold, single port</w:t>
              </w:r>
            </w:ins>
          </w:p>
        </w:tc>
        <w:tc>
          <w:tcPr>
            <w:tcW w:w="1134" w:type="dxa"/>
            <w:vAlign w:val="center"/>
          </w:tcPr>
          <w:p w14:paraId="5F5211DC" w14:textId="77777777" w:rsidR="008411D3" w:rsidRPr="00145FC0" w:rsidRDefault="008411D3" w:rsidP="00FA4213">
            <w:pPr>
              <w:pStyle w:val="TAC"/>
              <w:rPr>
                <w:ins w:id="58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84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Gold, single port</w:t>
              </w:r>
            </w:ins>
          </w:p>
        </w:tc>
        <w:tc>
          <w:tcPr>
            <w:tcW w:w="1134" w:type="dxa"/>
            <w:vAlign w:val="center"/>
          </w:tcPr>
          <w:p w14:paraId="6A841922" w14:textId="77777777" w:rsidR="008411D3" w:rsidRPr="00145FC0" w:rsidRDefault="008411D3" w:rsidP="00FA4213">
            <w:pPr>
              <w:pStyle w:val="TAC"/>
              <w:rPr>
                <w:ins w:id="58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86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ZC, single port</w:t>
              </w:r>
            </w:ins>
          </w:p>
        </w:tc>
        <w:tc>
          <w:tcPr>
            <w:tcW w:w="1134" w:type="dxa"/>
            <w:vAlign w:val="center"/>
          </w:tcPr>
          <w:p w14:paraId="68C522FD" w14:textId="77777777" w:rsidR="008411D3" w:rsidRPr="00145FC0" w:rsidRDefault="008411D3" w:rsidP="00FA4213">
            <w:pPr>
              <w:pStyle w:val="TAC"/>
              <w:rPr>
                <w:ins w:id="58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88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Gold/ZC, single port</w:t>
              </w:r>
            </w:ins>
          </w:p>
        </w:tc>
      </w:tr>
      <w:tr w:rsidR="008411D3" w:rsidRPr="00145FC0" w14:paraId="6AC2DCEB" w14:textId="77777777" w:rsidTr="00FA4213">
        <w:trPr>
          <w:trHeight w:val="20"/>
          <w:jc w:val="center"/>
          <w:ins w:id="589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3170D4C9" w14:textId="77777777" w:rsidR="008411D3" w:rsidRPr="00145FC0" w:rsidRDefault="008411D3" w:rsidP="00FA4213">
            <w:pPr>
              <w:pStyle w:val="TAC"/>
              <w:rPr>
                <w:ins w:id="59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91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Number of sites</w:t>
              </w:r>
            </w:ins>
          </w:p>
        </w:tc>
        <w:tc>
          <w:tcPr>
            <w:tcW w:w="1134" w:type="dxa"/>
            <w:vAlign w:val="center"/>
          </w:tcPr>
          <w:p w14:paraId="509FE2C8" w14:textId="77777777" w:rsidR="008411D3" w:rsidRPr="00145FC0" w:rsidRDefault="008411D3" w:rsidP="00FA4213">
            <w:pPr>
              <w:pStyle w:val="TAC"/>
              <w:rPr>
                <w:ins w:id="59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93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20CC029A" w14:textId="77777777" w:rsidR="008411D3" w:rsidRPr="00145FC0" w:rsidRDefault="008411D3" w:rsidP="00FA4213">
            <w:pPr>
              <w:pStyle w:val="TAC"/>
              <w:rPr>
                <w:ins w:id="59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95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4D8C8FA8" w14:textId="77777777" w:rsidR="008411D3" w:rsidRPr="00145FC0" w:rsidRDefault="008411D3" w:rsidP="00FA4213">
            <w:pPr>
              <w:pStyle w:val="TAC"/>
              <w:rPr>
                <w:ins w:id="59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97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24700556" w14:textId="77777777" w:rsidR="008411D3" w:rsidRPr="00145FC0" w:rsidRDefault="008411D3" w:rsidP="00FA4213">
            <w:pPr>
              <w:pStyle w:val="TAC"/>
              <w:rPr>
                <w:ins w:id="59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599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78897DE5" w14:textId="77777777" w:rsidR="008411D3" w:rsidRPr="00145FC0" w:rsidRDefault="008411D3" w:rsidP="00FA4213">
            <w:pPr>
              <w:pStyle w:val="TAC"/>
              <w:rPr>
                <w:ins w:id="60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01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4DAFA93C" w14:textId="77777777" w:rsidR="008411D3" w:rsidRPr="00145FC0" w:rsidRDefault="008411D3" w:rsidP="00FA4213">
            <w:pPr>
              <w:pStyle w:val="TAC"/>
              <w:rPr>
                <w:ins w:id="60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03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66FC4420" w14:textId="77777777" w:rsidR="008411D3" w:rsidRPr="00145FC0" w:rsidRDefault="008411D3" w:rsidP="00FA4213">
            <w:pPr>
              <w:pStyle w:val="TAC"/>
              <w:rPr>
                <w:ins w:id="60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05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76CE7DF3" w14:textId="77777777" w:rsidR="008411D3" w:rsidRPr="00145FC0" w:rsidRDefault="008411D3" w:rsidP="00FA4213">
            <w:pPr>
              <w:pStyle w:val="TAC"/>
              <w:rPr>
                <w:ins w:id="60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07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</w:tr>
      <w:tr w:rsidR="008411D3" w:rsidRPr="00145FC0" w14:paraId="7D8824B0" w14:textId="77777777" w:rsidTr="00FA4213">
        <w:trPr>
          <w:trHeight w:val="20"/>
          <w:jc w:val="center"/>
          <w:ins w:id="608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50A21722" w14:textId="77777777" w:rsidR="008411D3" w:rsidRPr="00145FC0" w:rsidRDefault="008411D3" w:rsidP="00FA4213">
            <w:pPr>
              <w:pStyle w:val="TAC"/>
              <w:rPr>
                <w:ins w:id="60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10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Number of symbols used per occasion</w:t>
              </w:r>
            </w:ins>
          </w:p>
        </w:tc>
        <w:tc>
          <w:tcPr>
            <w:tcW w:w="1134" w:type="dxa"/>
            <w:vAlign w:val="center"/>
          </w:tcPr>
          <w:p w14:paraId="755E658A" w14:textId="77777777" w:rsidR="008411D3" w:rsidRPr="00145FC0" w:rsidRDefault="008411D3" w:rsidP="00FA4213">
            <w:pPr>
              <w:pStyle w:val="TAC"/>
              <w:rPr>
                <w:ins w:id="611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612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416A5871" w14:textId="77777777" w:rsidR="008411D3" w:rsidRPr="00145FC0" w:rsidRDefault="008411D3" w:rsidP="00FA4213">
            <w:pPr>
              <w:pStyle w:val="TAC"/>
              <w:rPr>
                <w:ins w:id="613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614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27CFC3E4" w14:textId="77777777" w:rsidR="008411D3" w:rsidRPr="00145FC0" w:rsidRDefault="008411D3" w:rsidP="00FA4213">
            <w:pPr>
              <w:pStyle w:val="TAC"/>
              <w:rPr>
                <w:ins w:id="61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16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689AB753" w14:textId="77777777" w:rsidR="008411D3" w:rsidRPr="00145FC0" w:rsidRDefault="008411D3" w:rsidP="00FA4213">
            <w:pPr>
              <w:pStyle w:val="TAC"/>
              <w:rPr>
                <w:ins w:id="61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18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1277DF85" w14:textId="77777777" w:rsidR="008411D3" w:rsidRPr="00145FC0" w:rsidRDefault="008411D3" w:rsidP="00FA4213">
            <w:pPr>
              <w:pStyle w:val="TAC"/>
              <w:rPr>
                <w:ins w:id="61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20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1BC6A82B" w14:textId="77777777" w:rsidR="008411D3" w:rsidRPr="00145FC0" w:rsidRDefault="008411D3" w:rsidP="00FA4213">
            <w:pPr>
              <w:pStyle w:val="TAC"/>
              <w:rPr>
                <w:ins w:id="62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22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2F2E2B9A" w14:textId="77777777" w:rsidR="008411D3" w:rsidRPr="00145FC0" w:rsidRDefault="008411D3" w:rsidP="00FA4213">
            <w:pPr>
              <w:pStyle w:val="TAC"/>
              <w:rPr>
                <w:ins w:id="62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24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194B6C58" w14:textId="77777777" w:rsidR="008411D3" w:rsidRPr="00145FC0" w:rsidRDefault="008411D3" w:rsidP="00FA4213">
            <w:pPr>
              <w:pStyle w:val="TAC"/>
              <w:rPr>
                <w:ins w:id="62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26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</w:tr>
      <w:tr w:rsidR="008411D3" w:rsidRPr="00145FC0" w14:paraId="3C1B69F3" w14:textId="77777777" w:rsidTr="00FA4213">
        <w:trPr>
          <w:trHeight w:val="20"/>
          <w:jc w:val="center"/>
          <w:ins w:id="627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6AF46108" w14:textId="77777777" w:rsidR="008411D3" w:rsidRPr="00145FC0" w:rsidRDefault="008411D3" w:rsidP="00FA4213">
            <w:pPr>
              <w:pStyle w:val="TAC"/>
              <w:rPr>
                <w:ins w:id="62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29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number of occasions used per positioning estimate</w:t>
              </w:r>
            </w:ins>
          </w:p>
        </w:tc>
        <w:tc>
          <w:tcPr>
            <w:tcW w:w="1134" w:type="dxa"/>
            <w:vAlign w:val="center"/>
          </w:tcPr>
          <w:p w14:paraId="3C3B5BBB" w14:textId="77777777" w:rsidR="008411D3" w:rsidRPr="00145FC0" w:rsidRDefault="008411D3" w:rsidP="00FA4213">
            <w:pPr>
              <w:pStyle w:val="TAC"/>
              <w:rPr>
                <w:ins w:id="630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631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4C3AD718" w14:textId="77777777" w:rsidR="008411D3" w:rsidRPr="00145FC0" w:rsidRDefault="008411D3" w:rsidP="00FA4213">
            <w:pPr>
              <w:pStyle w:val="TAC"/>
              <w:rPr>
                <w:ins w:id="632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633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085A9C79" w14:textId="77777777" w:rsidR="008411D3" w:rsidRPr="00145FC0" w:rsidRDefault="008411D3" w:rsidP="00FA4213">
            <w:pPr>
              <w:pStyle w:val="TAC"/>
              <w:rPr>
                <w:ins w:id="634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635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17317EE3" w14:textId="77777777" w:rsidR="008411D3" w:rsidRPr="00145FC0" w:rsidRDefault="008411D3" w:rsidP="00FA4213">
            <w:pPr>
              <w:pStyle w:val="TAC"/>
              <w:rPr>
                <w:ins w:id="636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637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60DD9564" w14:textId="77777777" w:rsidR="008411D3" w:rsidRPr="00145FC0" w:rsidRDefault="008411D3" w:rsidP="00FA4213">
            <w:pPr>
              <w:pStyle w:val="TAC"/>
              <w:rPr>
                <w:ins w:id="638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639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2FB90FBF" w14:textId="77777777" w:rsidR="008411D3" w:rsidRPr="00145FC0" w:rsidRDefault="008411D3" w:rsidP="00FA4213">
            <w:pPr>
              <w:pStyle w:val="TAC"/>
              <w:rPr>
                <w:ins w:id="640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641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699DD3DF" w14:textId="77777777" w:rsidR="008411D3" w:rsidRPr="00145FC0" w:rsidRDefault="008411D3" w:rsidP="00FA4213">
            <w:pPr>
              <w:pStyle w:val="TAC"/>
              <w:rPr>
                <w:ins w:id="642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643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66D608C5" w14:textId="77777777" w:rsidR="008411D3" w:rsidRPr="00145FC0" w:rsidRDefault="008411D3" w:rsidP="00FA4213">
            <w:pPr>
              <w:pStyle w:val="TAC"/>
              <w:rPr>
                <w:ins w:id="644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645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</w:tr>
      <w:tr w:rsidR="008411D3" w:rsidRPr="00145FC0" w14:paraId="26BC1E05" w14:textId="77777777" w:rsidTr="00FA4213">
        <w:trPr>
          <w:trHeight w:val="20"/>
          <w:jc w:val="center"/>
          <w:ins w:id="646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02BC56D7" w14:textId="77777777" w:rsidR="008411D3" w:rsidRPr="00145FC0" w:rsidRDefault="008411D3" w:rsidP="00FA4213">
            <w:pPr>
              <w:pStyle w:val="TAC"/>
              <w:rPr>
                <w:ins w:id="64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48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Power-boosting level</w:t>
              </w:r>
            </w:ins>
          </w:p>
        </w:tc>
        <w:tc>
          <w:tcPr>
            <w:tcW w:w="1134" w:type="dxa"/>
            <w:vAlign w:val="center"/>
          </w:tcPr>
          <w:p w14:paraId="0E5C1521" w14:textId="77777777" w:rsidR="008411D3" w:rsidRPr="00145FC0" w:rsidRDefault="008411D3" w:rsidP="00FA4213">
            <w:pPr>
              <w:pStyle w:val="TAC"/>
              <w:rPr>
                <w:ins w:id="649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650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7DA34E1B" w14:textId="77777777" w:rsidR="008411D3" w:rsidRPr="00145FC0" w:rsidRDefault="008411D3" w:rsidP="00FA4213">
            <w:pPr>
              <w:pStyle w:val="TAC"/>
              <w:rPr>
                <w:ins w:id="65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52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7CF85EB6" w14:textId="77777777" w:rsidR="008411D3" w:rsidRPr="00145FC0" w:rsidRDefault="008411D3" w:rsidP="00FA4213">
            <w:pPr>
              <w:pStyle w:val="TAC"/>
              <w:rPr>
                <w:ins w:id="65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54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5F566486" w14:textId="77777777" w:rsidR="008411D3" w:rsidRPr="00145FC0" w:rsidRDefault="008411D3" w:rsidP="00FA4213">
            <w:pPr>
              <w:pStyle w:val="TAC"/>
              <w:rPr>
                <w:ins w:id="65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56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105B64FD" w14:textId="77777777" w:rsidR="008411D3" w:rsidRPr="00145FC0" w:rsidRDefault="008411D3" w:rsidP="00FA4213">
            <w:pPr>
              <w:pStyle w:val="TAC"/>
              <w:rPr>
                <w:ins w:id="65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58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1D3DFE80" w14:textId="77777777" w:rsidR="008411D3" w:rsidRPr="00145FC0" w:rsidRDefault="008411D3" w:rsidP="00FA4213">
            <w:pPr>
              <w:pStyle w:val="TAC"/>
              <w:rPr>
                <w:ins w:id="65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60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6E593E01" w14:textId="77777777" w:rsidR="008411D3" w:rsidRPr="00145FC0" w:rsidRDefault="008411D3" w:rsidP="00FA4213">
            <w:pPr>
              <w:pStyle w:val="TAC"/>
              <w:rPr>
                <w:ins w:id="66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62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70AC8D78" w14:textId="77777777" w:rsidR="008411D3" w:rsidRPr="00145FC0" w:rsidRDefault="008411D3" w:rsidP="00FA4213">
            <w:pPr>
              <w:pStyle w:val="TAC"/>
              <w:rPr>
                <w:ins w:id="66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64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</w:tr>
      <w:tr w:rsidR="008411D3" w:rsidRPr="00145FC0" w14:paraId="183B1B03" w14:textId="77777777" w:rsidTr="00FA4213">
        <w:trPr>
          <w:trHeight w:val="20"/>
          <w:jc w:val="center"/>
          <w:ins w:id="665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19D86F2D" w14:textId="77777777" w:rsidR="008411D3" w:rsidRPr="00145FC0" w:rsidRDefault="008411D3" w:rsidP="00FA4213">
            <w:pPr>
              <w:pStyle w:val="TAC"/>
              <w:rPr>
                <w:ins w:id="66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67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Uplink power control (applied/not applied)</w:t>
              </w:r>
            </w:ins>
          </w:p>
        </w:tc>
        <w:tc>
          <w:tcPr>
            <w:tcW w:w="1134" w:type="dxa"/>
            <w:vAlign w:val="center"/>
          </w:tcPr>
          <w:p w14:paraId="1F2DBE28" w14:textId="77777777" w:rsidR="008411D3" w:rsidRPr="00145FC0" w:rsidRDefault="008411D3" w:rsidP="00FA4213">
            <w:pPr>
              <w:pStyle w:val="TAC"/>
              <w:rPr>
                <w:ins w:id="66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69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38E4CFD6" w14:textId="77777777" w:rsidR="008411D3" w:rsidRPr="00145FC0" w:rsidRDefault="008411D3" w:rsidP="00FA4213">
            <w:pPr>
              <w:pStyle w:val="TAC"/>
              <w:rPr>
                <w:ins w:id="67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71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3D060D46" w14:textId="77777777" w:rsidR="008411D3" w:rsidRPr="00145FC0" w:rsidRDefault="008411D3" w:rsidP="00FA4213">
            <w:pPr>
              <w:pStyle w:val="TAC"/>
              <w:rPr>
                <w:ins w:id="67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73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2C3809AD" w14:textId="77777777" w:rsidR="008411D3" w:rsidRPr="00145FC0" w:rsidRDefault="008411D3" w:rsidP="00FA4213">
            <w:pPr>
              <w:pStyle w:val="TAC"/>
              <w:rPr>
                <w:ins w:id="67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75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7CD8041E" w14:textId="77777777" w:rsidR="008411D3" w:rsidRPr="00145FC0" w:rsidRDefault="008411D3" w:rsidP="00FA4213">
            <w:pPr>
              <w:pStyle w:val="TAC"/>
              <w:rPr>
                <w:ins w:id="67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77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0622DDAD" w14:textId="77777777" w:rsidR="008411D3" w:rsidRPr="00145FC0" w:rsidRDefault="008411D3" w:rsidP="00FA4213">
            <w:pPr>
              <w:pStyle w:val="TAC"/>
              <w:rPr>
                <w:ins w:id="67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79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029EE32F" w14:textId="77777777" w:rsidR="008411D3" w:rsidRPr="00145FC0" w:rsidRDefault="008411D3" w:rsidP="00FA4213">
            <w:pPr>
              <w:pStyle w:val="TAC"/>
              <w:rPr>
                <w:ins w:id="68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81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247E316E" w14:textId="77777777" w:rsidR="008411D3" w:rsidRPr="00145FC0" w:rsidRDefault="008411D3" w:rsidP="00FA4213">
            <w:pPr>
              <w:pStyle w:val="TAC"/>
              <w:rPr>
                <w:ins w:id="68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83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</w:tr>
      <w:tr w:rsidR="008411D3" w:rsidRPr="00145FC0" w14:paraId="414C5CCE" w14:textId="77777777" w:rsidTr="00FA4213">
        <w:trPr>
          <w:trHeight w:val="20"/>
          <w:jc w:val="center"/>
          <w:ins w:id="684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2E880899" w14:textId="77777777" w:rsidR="008411D3" w:rsidRPr="00145FC0" w:rsidRDefault="008411D3" w:rsidP="00FA4213">
            <w:pPr>
              <w:pStyle w:val="TAC"/>
              <w:rPr>
                <w:ins w:id="68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86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interference modelling (ideal muting, or other)</w:t>
              </w:r>
            </w:ins>
          </w:p>
        </w:tc>
        <w:tc>
          <w:tcPr>
            <w:tcW w:w="1134" w:type="dxa"/>
            <w:vAlign w:val="center"/>
          </w:tcPr>
          <w:p w14:paraId="33BEAC80" w14:textId="77777777" w:rsidR="008411D3" w:rsidRPr="00145FC0" w:rsidRDefault="008411D3" w:rsidP="00FA4213">
            <w:pPr>
              <w:pStyle w:val="TAC"/>
              <w:rPr>
                <w:ins w:id="68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88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34EC78F3" w14:textId="77777777" w:rsidR="008411D3" w:rsidRPr="00145FC0" w:rsidRDefault="008411D3" w:rsidP="00FA4213">
            <w:pPr>
              <w:pStyle w:val="TAC"/>
              <w:rPr>
                <w:ins w:id="68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90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6EE8E2EF" w14:textId="77777777" w:rsidR="008411D3" w:rsidRPr="00145FC0" w:rsidRDefault="008411D3" w:rsidP="00FA4213">
            <w:pPr>
              <w:pStyle w:val="TAC"/>
              <w:rPr>
                <w:ins w:id="69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92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7756D0CC" w14:textId="77777777" w:rsidR="008411D3" w:rsidRPr="00145FC0" w:rsidRDefault="008411D3" w:rsidP="00FA4213">
            <w:pPr>
              <w:pStyle w:val="TAC"/>
              <w:rPr>
                <w:ins w:id="69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94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58952A8D" w14:textId="77777777" w:rsidR="008411D3" w:rsidRPr="00145FC0" w:rsidRDefault="008411D3" w:rsidP="00FA4213">
            <w:pPr>
              <w:pStyle w:val="TAC"/>
              <w:rPr>
                <w:ins w:id="69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96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6D8E5A95" w14:textId="77777777" w:rsidR="008411D3" w:rsidRPr="00145FC0" w:rsidRDefault="008411D3" w:rsidP="00FA4213">
            <w:pPr>
              <w:pStyle w:val="TAC"/>
              <w:rPr>
                <w:ins w:id="69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698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0935ED89" w14:textId="77777777" w:rsidR="008411D3" w:rsidRPr="00145FC0" w:rsidRDefault="008411D3" w:rsidP="00FA4213">
            <w:pPr>
              <w:pStyle w:val="TAC"/>
              <w:rPr>
                <w:ins w:id="69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700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74E6475B" w14:textId="77777777" w:rsidR="008411D3" w:rsidRPr="00145FC0" w:rsidRDefault="008411D3" w:rsidP="00FA4213">
            <w:pPr>
              <w:pStyle w:val="TAC"/>
              <w:rPr>
                <w:ins w:id="70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702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</w:tr>
      <w:tr w:rsidR="008411D3" w:rsidRPr="00145FC0" w14:paraId="3D7CBB2A" w14:textId="77777777" w:rsidTr="00FA4213">
        <w:trPr>
          <w:trHeight w:val="20"/>
          <w:jc w:val="center"/>
          <w:ins w:id="703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2991104C" w14:textId="77777777" w:rsidR="008411D3" w:rsidRPr="00145FC0" w:rsidRDefault="008411D3" w:rsidP="00FA4213">
            <w:pPr>
              <w:pStyle w:val="TAC"/>
              <w:rPr>
                <w:ins w:id="70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705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Description of Measurement Algorithm (e.g. super resolution, interference </w:t>
              </w:r>
              <w:proofErr w:type="gramStart"/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cancellation, ….)</w:t>
              </w:r>
              <w:proofErr w:type="gramEnd"/>
            </w:ins>
          </w:p>
        </w:tc>
        <w:tc>
          <w:tcPr>
            <w:tcW w:w="1134" w:type="dxa"/>
            <w:vAlign w:val="center"/>
          </w:tcPr>
          <w:p w14:paraId="3D2AF5B2" w14:textId="77777777" w:rsidR="008411D3" w:rsidRPr="00145FC0" w:rsidRDefault="008411D3" w:rsidP="00FA4213">
            <w:pPr>
              <w:spacing w:after="0"/>
              <w:jc w:val="center"/>
              <w:rPr>
                <w:ins w:id="706" w:author="Huawei" w:date="2020-10-20T14:32:00Z"/>
                <w:rFonts w:ascii="Arial" w:hAnsi="Arial" w:cs="Arial"/>
                <w:sz w:val="16"/>
                <w:szCs w:val="16"/>
              </w:rPr>
            </w:pPr>
            <w:ins w:id="707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34208F72" w14:textId="77777777" w:rsidR="008411D3" w:rsidRPr="00145FC0" w:rsidRDefault="008411D3" w:rsidP="00FA4213">
            <w:pPr>
              <w:pStyle w:val="TAC"/>
              <w:rPr>
                <w:ins w:id="70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709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602BE3D3" w14:textId="77777777" w:rsidR="008411D3" w:rsidRPr="00145FC0" w:rsidRDefault="008411D3" w:rsidP="00FA4213">
            <w:pPr>
              <w:spacing w:after="0"/>
              <w:jc w:val="center"/>
              <w:rPr>
                <w:ins w:id="710" w:author="Huawei" w:date="2020-10-20T14:32:00Z"/>
                <w:rFonts w:ascii="Arial" w:hAnsi="Arial" w:cs="Arial"/>
                <w:sz w:val="16"/>
                <w:szCs w:val="16"/>
              </w:rPr>
            </w:pPr>
            <w:ins w:id="711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0ED00693" w14:textId="77777777" w:rsidR="008411D3" w:rsidRPr="00145FC0" w:rsidRDefault="008411D3" w:rsidP="00FA4213">
            <w:pPr>
              <w:pStyle w:val="TAC"/>
              <w:rPr>
                <w:ins w:id="71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713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5D98DE9D" w14:textId="77777777" w:rsidR="008411D3" w:rsidRPr="00145FC0" w:rsidRDefault="008411D3" w:rsidP="00FA4213">
            <w:pPr>
              <w:spacing w:after="0"/>
              <w:jc w:val="center"/>
              <w:rPr>
                <w:ins w:id="714" w:author="Huawei" w:date="2020-10-20T14:32:00Z"/>
                <w:rFonts w:ascii="Arial" w:hAnsi="Arial" w:cs="Arial"/>
                <w:sz w:val="16"/>
                <w:szCs w:val="16"/>
              </w:rPr>
            </w:pPr>
            <w:ins w:id="715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4CA10321" w14:textId="77777777" w:rsidR="008411D3" w:rsidRPr="00145FC0" w:rsidRDefault="008411D3" w:rsidP="00FA4213">
            <w:pPr>
              <w:pStyle w:val="TAC"/>
              <w:rPr>
                <w:ins w:id="71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717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5801D783" w14:textId="77777777" w:rsidR="008411D3" w:rsidRPr="00145FC0" w:rsidRDefault="008411D3" w:rsidP="00FA4213">
            <w:pPr>
              <w:spacing w:after="0"/>
              <w:jc w:val="center"/>
              <w:rPr>
                <w:ins w:id="718" w:author="Huawei" w:date="2020-10-20T14:32:00Z"/>
                <w:rFonts w:ascii="Arial" w:hAnsi="Arial" w:cs="Arial"/>
                <w:sz w:val="16"/>
                <w:szCs w:val="16"/>
              </w:rPr>
            </w:pPr>
            <w:ins w:id="719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59B5A437" w14:textId="77777777" w:rsidR="008411D3" w:rsidRPr="00145FC0" w:rsidRDefault="008411D3" w:rsidP="00FA4213">
            <w:pPr>
              <w:pStyle w:val="TAC"/>
              <w:rPr>
                <w:ins w:id="72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721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2869B3D7" w14:textId="77777777" w:rsidR="008411D3" w:rsidRPr="00145FC0" w:rsidRDefault="008411D3" w:rsidP="00FA4213">
            <w:pPr>
              <w:spacing w:after="0"/>
              <w:jc w:val="center"/>
              <w:rPr>
                <w:ins w:id="722" w:author="Huawei" w:date="2020-10-20T14:32:00Z"/>
                <w:rFonts w:ascii="Arial" w:hAnsi="Arial" w:cs="Arial"/>
                <w:sz w:val="16"/>
                <w:szCs w:val="16"/>
              </w:rPr>
            </w:pPr>
            <w:ins w:id="723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7A24FB1F" w14:textId="77777777" w:rsidR="008411D3" w:rsidRPr="00145FC0" w:rsidRDefault="008411D3" w:rsidP="00FA4213">
            <w:pPr>
              <w:pStyle w:val="TAC"/>
              <w:rPr>
                <w:ins w:id="72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725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77C2C10E" w14:textId="77777777" w:rsidR="008411D3" w:rsidRPr="00145FC0" w:rsidRDefault="008411D3" w:rsidP="00FA4213">
            <w:pPr>
              <w:spacing w:after="0"/>
              <w:jc w:val="center"/>
              <w:rPr>
                <w:ins w:id="726" w:author="Huawei" w:date="2020-10-20T14:32:00Z"/>
                <w:rFonts w:ascii="Arial" w:hAnsi="Arial" w:cs="Arial"/>
                <w:sz w:val="16"/>
                <w:szCs w:val="16"/>
              </w:rPr>
            </w:pPr>
            <w:ins w:id="727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05752C67" w14:textId="77777777" w:rsidR="008411D3" w:rsidRPr="00145FC0" w:rsidRDefault="008411D3" w:rsidP="00FA4213">
            <w:pPr>
              <w:pStyle w:val="TAC"/>
              <w:rPr>
                <w:ins w:id="72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729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7B3517B3" w14:textId="77777777" w:rsidR="008411D3" w:rsidRPr="00145FC0" w:rsidRDefault="008411D3" w:rsidP="00FA4213">
            <w:pPr>
              <w:spacing w:after="0"/>
              <w:jc w:val="center"/>
              <w:rPr>
                <w:ins w:id="730" w:author="Huawei" w:date="2020-10-20T14:32:00Z"/>
                <w:rFonts w:ascii="Arial" w:hAnsi="Arial" w:cs="Arial"/>
                <w:sz w:val="16"/>
                <w:szCs w:val="16"/>
              </w:rPr>
            </w:pPr>
            <w:ins w:id="731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3EDB1547" w14:textId="77777777" w:rsidR="008411D3" w:rsidRPr="00145FC0" w:rsidRDefault="008411D3" w:rsidP="00FA4213">
            <w:pPr>
              <w:pStyle w:val="TAC"/>
              <w:rPr>
                <w:ins w:id="73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733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75CC2A51" w14:textId="77777777" w:rsidR="008411D3" w:rsidRPr="00145FC0" w:rsidRDefault="008411D3" w:rsidP="00FA4213">
            <w:pPr>
              <w:spacing w:after="0"/>
              <w:jc w:val="center"/>
              <w:rPr>
                <w:ins w:id="734" w:author="Huawei" w:date="2020-10-20T14:32:00Z"/>
                <w:rFonts w:ascii="Arial" w:hAnsi="Arial" w:cs="Arial"/>
                <w:sz w:val="16"/>
                <w:szCs w:val="16"/>
              </w:rPr>
            </w:pPr>
            <w:ins w:id="735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34806A59" w14:textId="77777777" w:rsidR="008411D3" w:rsidRPr="00145FC0" w:rsidRDefault="008411D3" w:rsidP="00FA4213">
            <w:pPr>
              <w:pStyle w:val="TAC"/>
              <w:rPr>
                <w:ins w:id="73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737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</w:tr>
      <w:tr w:rsidR="008411D3" w:rsidRPr="00145FC0" w14:paraId="76EAC11C" w14:textId="77777777" w:rsidTr="00FA4213">
        <w:trPr>
          <w:trHeight w:val="20"/>
          <w:jc w:val="center"/>
          <w:ins w:id="738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75250422" w14:textId="77777777" w:rsidR="008411D3" w:rsidRPr="00145FC0" w:rsidRDefault="008411D3" w:rsidP="00FA4213">
            <w:pPr>
              <w:pStyle w:val="TAC"/>
              <w:rPr>
                <w:ins w:id="73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740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Description of positioning technique / applied positioning algorithm (e.g. Least square, Taylor series, </w:t>
              </w:r>
              <w:proofErr w:type="spellStart"/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etc</w:t>
              </w:r>
              <w:proofErr w:type="spellEnd"/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)</w:t>
              </w:r>
            </w:ins>
          </w:p>
        </w:tc>
        <w:tc>
          <w:tcPr>
            <w:tcW w:w="1134" w:type="dxa"/>
            <w:vAlign w:val="center"/>
          </w:tcPr>
          <w:p w14:paraId="281C904D" w14:textId="77777777" w:rsidR="008411D3" w:rsidRPr="00145FC0" w:rsidRDefault="008411D3" w:rsidP="00FA4213">
            <w:pPr>
              <w:spacing w:after="0"/>
              <w:jc w:val="center"/>
              <w:rPr>
                <w:ins w:id="741" w:author="Huawei" w:date="2020-10-20T14:32:00Z"/>
                <w:rFonts w:ascii="Arial" w:hAnsi="Arial" w:cs="Arial"/>
                <w:sz w:val="16"/>
                <w:szCs w:val="16"/>
              </w:rPr>
            </w:pPr>
            <w:ins w:id="742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DL-TDOA</w:t>
              </w:r>
            </w:ins>
          </w:p>
          <w:p w14:paraId="6AD8AEDD" w14:textId="77777777" w:rsidR="008411D3" w:rsidRPr="00145FC0" w:rsidRDefault="008411D3" w:rsidP="00FA4213">
            <w:pPr>
              <w:pStyle w:val="TAC"/>
              <w:rPr>
                <w:ins w:id="74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744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15B94CC6" w14:textId="77777777" w:rsidR="008411D3" w:rsidRPr="00145FC0" w:rsidRDefault="008411D3" w:rsidP="00FA4213">
            <w:pPr>
              <w:spacing w:after="0"/>
              <w:jc w:val="center"/>
              <w:rPr>
                <w:ins w:id="745" w:author="Huawei" w:date="2020-10-20T14:32:00Z"/>
                <w:rFonts w:ascii="Arial" w:hAnsi="Arial" w:cs="Arial"/>
                <w:sz w:val="16"/>
                <w:szCs w:val="16"/>
              </w:rPr>
            </w:pPr>
            <w:ins w:id="746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DL-TDOA+DL-</w:t>
              </w:r>
              <w:proofErr w:type="spellStart"/>
              <w:r w:rsidRPr="00145FC0">
                <w:rPr>
                  <w:rFonts w:ascii="Arial" w:hAnsi="Arial" w:cs="Arial"/>
                  <w:sz w:val="16"/>
                  <w:szCs w:val="16"/>
                </w:rPr>
                <w:t>AoD</w:t>
              </w:r>
              <w:proofErr w:type="spellEnd"/>
            </w:ins>
          </w:p>
          <w:p w14:paraId="00C2FE68" w14:textId="77777777" w:rsidR="008411D3" w:rsidRPr="00145FC0" w:rsidRDefault="008411D3" w:rsidP="00FA4213">
            <w:pPr>
              <w:pStyle w:val="TAC"/>
              <w:rPr>
                <w:ins w:id="74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748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53A69147" w14:textId="77777777" w:rsidR="008411D3" w:rsidRPr="00145FC0" w:rsidRDefault="008411D3" w:rsidP="00FA4213">
            <w:pPr>
              <w:spacing w:after="0"/>
              <w:jc w:val="center"/>
              <w:rPr>
                <w:ins w:id="749" w:author="Huawei" w:date="2020-10-20T14:32:00Z"/>
                <w:rFonts w:ascii="Arial" w:hAnsi="Arial" w:cs="Arial"/>
                <w:sz w:val="16"/>
                <w:szCs w:val="16"/>
              </w:rPr>
            </w:pPr>
            <w:ins w:id="750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UL-TDOA+UL-</w:t>
              </w:r>
              <w:proofErr w:type="spellStart"/>
              <w:r w:rsidRPr="00145FC0">
                <w:rPr>
                  <w:rFonts w:ascii="Arial" w:hAnsi="Arial" w:cs="Arial"/>
                  <w:sz w:val="16"/>
                  <w:szCs w:val="16"/>
                </w:rPr>
                <w:t>AoA</w:t>
              </w:r>
              <w:proofErr w:type="spellEnd"/>
            </w:ins>
          </w:p>
          <w:p w14:paraId="38204529" w14:textId="77777777" w:rsidR="008411D3" w:rsidRPr="00145FC0" w:rsidRDefault="008411D3" w:rsidP="00FA4213">
            <w:pPr>
              <w:pStyle w:val="TAC"/>
              <w:rPr>
                <w:ins w:id="75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752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4909F835" w14:textId="77777777" w:rsidR="008411D3" w:rsidRPr="00145FC0" w:rsidRDefault="008411D3" w:rsidP="00FA4213">
            <w:pPr>
              <w:spacing w:after="0"/>
              <w:jc w:val="center"/>
              <w:rPr>
                <w:ins w:id="753" w:author="Huawei" w:date="2020-10-20T14:32:00Z"/>
                <w:rFonts w:ascii="Arial" w:hAnsi="Arial" w:cs="Arial"/>
                <w:sz w:val="16"/>
                <w:szCs w:val="16"/>
              </w:rPr>
            </w:pPr>
            <w:ins w:id="754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Multi-RTT</w:t>
              </w:r>
            </w:ins>
          </w:p>
          <w:p w14:paraId="1E83D994" w14:textId="77777777" w:rsidR="008411D3" w:rsidRPr="00145FC0" w:rsidRDefault="008411D3" w:rsidP="00FA4213">
            <w:pPr>
              <w:pStyle w:val="TAC"/>
              <w:rPr>
                <w:ins w:id="75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756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433ED1D1" w14:textId="77777777" w:rsidR="008411D3" w:rsidRPr="00145FC0" w:rsidRDefault="008411D3" w:rsidP="00FA4213">
            <w:pPr>
              <w:spacing w:after="0"/>
              <w:jc w:val="center"/>
              <w:rPr>
                <w:ins w:id="757" w:author="Huawei" w:date="2020-10-20T14:32:00Z"/>
                <w:rFonts w:ascii="Arial" w:hAnsi="Arial" w:cs="Arial"/>
                <w:sz w:val="16"/>
                <w:szCs w:val="16"/>
              </w:rPr>
            </w:pPr>
            <w:ins w:id="758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DL-TDOA</w:t>
              </w:r>
            </w:ins>
          </w:p>
          <w:p w14:paraId="5C040A9A" w14:textId="77777777" w:rsidR="008411D3" w:rsidRPr="00145FC0" w:rsidRDefault="008411D3" w:rsidP="00FA4213">
            <w:pPr>
              <w:pStyle w:val="TAC"/>
              <w:rPr>
                <w:ins w:id="75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760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2217A152" w14:textId="77777777" w:rsidR="008411D3" w:rsidRPr="00145FC0" w:rsidRDefault="008411D3" w:rsidP="00FA4213">
            <w:pPr>
              <w:spacing w:after="0"/>
              <w:jc w:val="center"/>
              <w:rPr>
                <w:ins w:id="761" w:author="Huawei" w:date="2020-10-20T14:32:00Z"/>
                <w:rFonts w:ascii="Arial" w:hAnsi="Arial" w:cs="Arial"/>
                <w:sz w:val="16"/>
                <w:szCs w:val="16"/>
              </w:rPr>
            </w:pPr>
            <w:ins w:id="762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DL-TDOA+DL-</w:t>
              </w:r>
              <w:proofErr w:type="spellStart"/>
              <w:r w:rsidRPr="00145FC0">
                <w:rPr>
                  <w:rFonts w:ascii="Arial" w:hAnsi="Arial" w:cs="Arial"/>
                  <w:sz w:val="16"/>
                  <w:szCs w:val="16"/>
                </w:rPr>
                <w:t>AoD</w:t>
              </w:r>
              <w:proofErr w:type="spellEnd"/>
            </w:ins>
          </w:p>
          <w:p w14:paraId="7F94856D" w14:textId="77777777" w:rsidR="008411D3" w:rsidRPr="00145FC0" w:rsidRDefault="008411D3" w:rsidP="00FA4213">
            <w:pPr>
              <w:pStyle w:val="TAC"/>
              <w:rPr>
                <w:ins w:id="76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764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7FCFA11A" w14:textId="77777777" w:rsidR="008411D3" w:rsidRPr="00145FC0" w:rsidRDefault="008411D3" w:rsidP="00FA4213">
            <w:pPr>
              <w:spacing w:after="0"/>
              <w:jc w:val="center"/>
              <w:rPr>
                <w:ins w:id="765" w:author="Huawei" w:date="2020-10-20T14:32:00Z"/>
                <w:rFonts w:ascii="Arial" w:hAnsi="Arial" w:cs="Arial"/>
                <w:sz w:val="16"/>
                <w:szCs w:val="16"/>
              </w:rPr>
            </w:pPr>
            <w:ins w:id="766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UL-TDOA+UL-</w:t>
              </w:r>
              <w:proofErr w:type="spellStart"/>
              <w:r w:rsidRPr="00145FC0">
                <w:rPr>
                  <w:rFonts w:ascii="Arial" w:hAnsi="Arial" w:cs="Arial"/>
                  <w:sz w:val="16"/>
                  <w:szCs w:val="16"/>
                </w:rPr>
                <w:t>AoA</w:t>
              </w:r>
              <w:proofErr w:type="spellEnd"/>
            </w:ins>
          </w:p>
          <w:p w14:paraId="5B64620C" w14:textId="77777777" w:rsidR="008411D3" w:rsidRPr="00145FC0" w:rsidRDefault="008411D3" w:rsidP="00FA4213">
            <w:pPr>
              <w:pStyle w:val="TAC"/>
              <w:rPr>
                <w:ins w:id="76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768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35124D16" w14:textId="77777777" w:rsidR="008411D3" w:rsidRPr="00145FC0" w:rsidRDefault="008411D3" w:rsidP="00FA4213">
            <w:pPr>
              <w:spacing w:after="0"/>
              <w:jc w:val="center"/>
              <w:rPr>
                <w:ins w:id="769" w:author="Huawei" w:date="2020-10-20T14:32:00Z"/>
                <w:rFonts w:ascii="Arial" w:hAnsi="Arial" w:cs="Arial"/>
                <w:sz w:val="16"/>
                <w:szCs w:val="16"/>
              </w:rPr>
            </w:pPr>
            <w:ins w:id="770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Multi-RTT</w:t>
              </w:r>
            </w:ins>
          </w:p>
          <w:p w14:paraId="1A241FF5" w14:textId="77777777" w:rsidR="008411D3" w:rsidRPr="00145FC0" w:rsidRDefault="008411D3" w:rsidP="00FA4213">
            <w:pPr>
              <w:pStyle w:val="TAC"/>
              <w:rPr>
                <w:ins w:id="77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772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</w:tr>
      <w:tr w:rsidR="008411D3" w:rsidRPr="00145FC0" w14:paraId="72254AE4" w14:textId="77777777" w:rsidTr="00FA4213">
        <w:trPr>
          <w:trHeight w:val="20"/>
          <w:jc w:val="center"/>
          <w:ins w:id="773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26FF3779" w14:textId="77777777" w:rsidR="008411D3" w:rsidRPr="00145FC0" w:rsidRDefault="008411D3" w:rsidP="00FA4213">
            <w:pPr>
              <w:pStyle w:val="TAC"/>
              <w:rPr>
                <w:ins w:id="77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775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Network synchronization assumptions</w:t>
              </w:r>
            </w:ins>
          </w:p>
        </w:tc>
        <w:tc>
          <w:tcPr>
            <w:tcW w:w="1134" w:type="dxa"/>
            <w:vAlign w:val="center"/>
          </w:tcPr>
          <w:p w14:paraId="27FFF0CE" w14:textId="77777777" w:rsidR="008411D3" w:rsidRPr="00145FC0" w:rsidRDefault="008411D3" w:rsidP="00FA4213">
            <w:pPr>
              <w:pStyle w:val="TAC"/>
              <w:rPr>
                <w:ins w:id="776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777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20C5CC21" w14:textId="77777777" w:rsidR="008411D3" w:rsidRPr="00145FC0" w:rsidRDefault="008411D3" w:rsidP="00FA4213">
            <w:pPr>
              <w:pStyle w:val="TAC"/>
              <w:rPr>
                <w:ins w:id="77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779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5F34D7CB" w14:textId="77777777" w:rsidR="008411D3" w:rsidRPr="00145FC0" w:rsidRDefault="008411D3" w:rsidP="00FA4213">
            <w:pPr>
              <w:pStyle w:val="TAC"/>
              <w:rPr>
                <w:ins w:id="78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781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09475D5E" w14:textId="77777777" w:rsidR="008411D3" w:rsidRPr="00145FC0" w:rsidRDefault="008411D3" w:rsidP="00FA4213">
            <w:pPr>
              <w:pStyle w:val="TAC"/>
              <w:rPr>
                <w:ins w:id="78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783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11D591BA" w14:textId="77777777" w:rsidR="008411D3" w:rsidRPr="00145FC0" w:rsidRDefault="008411D3" w:rsidP="00FA4213">
            <w:pPr>
              <w:pStyle w:val="TAC"/>
              <w:rPr>
                <w:ins w:id="78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785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49445759" w14:textId="77777777" w:rsidR="008411D3" w:rsidRPr="00145FC0" w:rsidRDefault="008411D3" w:rsidP="00FA4213">
            <w:pPr>
              <w:pStyle w:val="TAC"/>
              <w:rPr>
                <w:ins w:id="78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787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5DD7D5CF" w14:textId="77777777" w:rsidR="008411D3" w:rsidRPr="00145FC0" w:rsidRDefault="008411D3" w:rsidP="00FA4213">
            <w:pPr>
              <w:pStyle w:val="TAC"/>
              <w:rPr>
                <w:ins w:id="78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789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3C32564B" w14:textId="77777777" w:rsidR="008411D3" w:rsidRPr="00145FC0" w:rsidRDefault="008411D3" w:rsidP="00FA4213">
            <w:pPr>
              <w:pStyle w:val="TAC"/>
              <w:rPr>
                <w:ins w:id="79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791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</w:tr>
      <w:tr w:rsidR="008411D3" w:rsidRPr="00145FC0" w14:paraId="3D8BA5A4" w14:textId="77777777" w:rsidTr="00FA4213">
        <w:trPr>
          <w:trHeight w:val="20"/>
          <w:jc w:val="center"/>
          <w:ins w:id="792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1BB71041" w14:textId="77777777" w:rsidR="008411D3" w:rsidRPr="00145FC0" w:rsidRDefault="008411D3" w:rsidP="00FA4213">
            <w:pPr>
              <w:pStyle w:val="TAC"/>
              <w:rPr>
                <w:ins w:id="79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794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UE/gNB </w:t>
              </w:r>
              <w:proofErr w:type="spellStart"/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Tx</w:t>
              </w:r>
              <w:proofErr w:type="spellEnd"/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/Rx </w:t>
              </w:r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br/>
                <w:t>Calibration Error</w:t>
              </w:r>
            </w:ins>
          </w:p>
        </w:tc>
        <w:tc>
          <w:tcPr>
            <w:tcW w:w="1134" w:type="dxa"/>
            <w:vAlign w:val="center"/>
          </w:tcPr>
          <w:p w14:paraId="58F7582A" w14:textId="77777777" w:rsidR="008411D3" w:rsidRPr="00145FC0" w:rsidRDefault="008411D3" w:rsidP="00FA4213">
            <w:pPr>
              <w:pStyle w:val="TAC"/>
              <w:rPr>
                <w:ins w:id="795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796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23FE3932" w14:textId="77777777" w:rsidR="008411D3" w:rsidRPr="00145FC0" w:rsidRDefault="008411D3" w:rsidP="00FA4213">
            <w:pPr>
              <w:pStyle w:val="TAC"/>
              <w:rPr>
                <w:ins w:id="79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798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6AE50941" w14:textId="77777777" w:rsidR="008411D3" w:rsidRPr="00145FC0" w:rsidRDefault="008411D3" w:rsidP="00FA4213">
            <w:pPr>
              <w:pStyle w:val="TAC"/>
              <w:rPr>
                <w:ins w:id="79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00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6FA0F780" w14:textId="77777777" w:rsidR="008411D3" w:rsidRPr="00145FC0" w:rsidRDefault="008411D3" w:rsidP="00FA4213">
            <w:pPr>
              <w:pStyle w:val="TAC"/>
              <w:rPr>
                <w:ins w:id="80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02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0D43D121" w14:textId="77777777" w:rsidR="008411D3" w:rsidRPr="00145FC0" w:rsidRDefault="008411D3" w:rsidP="00FA4213">
            <w:pPr>
              <w:pStyle w:val="TAC"/>
              <w:rPr>
                <w:ins w:id="80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04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7DBA9A8E" w14:textId="77777777" w:rsidR="008411D3" w:rsidRPr="00145FC0" w:rsidRDefault="008411D3" w:rsidP="00FA4213">
            <w:pPr>
              <w:pStyle w:val="TAC"/>
              <w:rPr>
                <w:ins w:id="80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06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7AC822EF" w14:textId="77777777" w:rsidR="008411D3" w:rsidRPr="00145FC0" w:rsidRDefault="008411D3" w:rsidP="00FA4213">
            <w:pPr>
              <w:pStyle w:val="TAC"/>
              <w:rPr>
                <w:ins w:id="80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08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6AF113A6" w14:textId="77777777" w:rsidR="008411D3" w:rsidRPr="00145FC0" w:rsidRDefault="008411D3" w:rsidP="00FA4213">
            <w:pPr>
              <w:pStyle w:val="TAC"/>
              <w:rPr>
                <w:ins w:id="80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10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</w:tr>
      <w:tr w:rsidR="008411D3" w:rsidRPr="00145FC0" w14:paraId="4170DA7E" w14:textId="77777777" w:rsidTr="00FA4213">
        <w:trPr>
          <w:trHeight w:val="20"/>
          <w:jc w:val="center"/>
          <w:ins w:id="811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315E526E" w14:textId="77777777" w:rsidR="008411D3" w:rsidRPr="00145FC0" w:rsidRDefault="008411D3" w:rsidP="00FA4213">
            <w:pPr>
              <w:pStyle w:val="TAC"/>
              <w:rPr>
                <w:ins w:id="81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13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Beam-related assumption (beam sweeping / alignment assumptions at the </w:t>
              </w:r>
              <w:proofErr w:type="spellStart"/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tx</w:t>
              </w:r>
              <w:proofErr w:type="spellEnd"/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 and </w:t>
              </w:r>
              <w:proofErr w:type="spellStart"/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rx</w:t>
              </w:r>
              <w:proofErr w:type="spellEnd"/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 sides)</w:t>
              </w:r>
            </w:ins>
          </w:p>
        </w:tc>
        <w:tc>
          <w:tcPr>
            <w:tcW w:w="1134" w:type="dxa"/>
            <w:vAlign w:val="center"/>
          </w:tcPr>
          <w:p w14:paraId="0A8D153D" w14:textId="77777777" w:rsidR="008411D3" w:rsidRPr="00145FC0" w:rsidRDefault="008411D3" w:rsidP="00FA4213">
            <w:pPr>
              <w:spacing w:after="0"/>
              <w:jc w:val="center"/>
              <w:rPr>
                <w:ins w:id="814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815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 xml:space="preserve"> beam sweeping</w:t>
              </w:r>
            </w:ins>
          </w:p>
          <w:p w14:paraId="61747F61" w14:textId="77777777" w:rsidR="008411D3" w:rsidRPr="00145FC0" w:rsidRDefault="008411D3" w:rsidP="00FA4213">
            <w:pPr>
              <w:pStyle w:val="TAC"/>
              <w:rPr>
                <w:ins w:id="81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17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Rx beam sweeping</w:t>
              </w:r>
            </w:ins>
          </w:p>
        </w:tc>
        <w:tc>
          <w:tcPr>
            <w:tcW w:w="1134" w:type="dxa"/>
            <w:vAlign w:val="center"/>
          </w:tcPr>
          <w:p w14:paraId="4D478B3F" w14:textId="77777777" w:rsidR="008411D3" w:rsidRPr="00145FC0" w:rsidRDefault="008411D3" w:rsidP="00FA4213">
            <w:pPr>
              <w:spacing w:after="0"/>
              <w:jc w:val="center"/>
              <w:rPr>
                <w:ins w:id="818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819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 xml:space="preserve"> beam sweeping</w:t>
              </w:r>
            </w:ins>
          </w:p>
          <w:p w14:paraId="4CB5D603" w14:textId="77777777" w:rsidR="008411D3" w:rsidRPr="00145FC0" w:rsidRDefault="008411D3" w:rsidP="00FA4213">
            <w:pPr>
              <w:pStyle w:val="TAC"/>
              <w:rPr>
                <w:ins w:id="82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21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Rx beam sweeping</w:t>
              </w:r>
            </w:ins>
          </w:p>
        </w:tc>
        <w:tc>
          <w:tcPr>
            <w:tcW w:w="1134" w:type="dxa"/>
            <w:vAlign w:val="center"/>
          </w:tcPr>
          <w:p w14:paraId="76E02108" w14:textId="77777777" w:rsidR="008411D3" w:rsidRPr="00145FC0" w:rsidRDefault="008411D3" w:rsidP="00FA4213">
            <w:pPr>
              <w:spacing w:after="0"/>
              <w:jc w:val="center"/>
              <w:rPr>
                <w:ins w:id="822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823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 xml:space="preserve"> beam sweeping</w:t>
              </w:r>
            </w:ins>
          </w:p>
          <w:p w14:paraId="0F6017FC" w14:textId="77777777" w:rsidR="008411D3" w:rsidRPr="00145FC0" w:rsidRDefault="008411D3" w:rsidP="00FA4213">
            <w:pPr>
              <w:pStyle w:val="TAC"/>
              <w:rPr>
                <w:ins w:id="82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25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Rx beam sweeping</w:t>
              </w:r>
            </w:ins>
          </w:p>
        </w:tc>
        <w:tc>
          <w:tcPr>
            <w:tcW w:w="1134" w:type="dxa"/>
            <w:vAlign w:val="center"/>
          </w:tcPr>
          <w:p w14:paraId="7484DD8F" w14:textId="77777777" w:rsidR="008411D3" w:rsidRPr="00145FC0" w:rsidRDefault="008411D3" w:rsidP="00FA4213">
            <w:pPr>
              <w:spacing w:after="0"/>
              <w:jc w:val="center"/>
              <w:rPr>
                <w:ins w:id="826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827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 xml:space="preserve"> beam sweeping</w:t>
              </w:r>
            </w:ins>
          </w:p>
          <w:p w14:paraId="2834ADF0" w14:textId="77777777" w:rsidR="008411D3" w:rsidRPr="00145FC0" w:rsidRDefault="008411D3" w:rsidP="00FA4213">
            <w:pPr>
              <w:pStyle w:val="TAC"/>
              <w:rPr>
                <w:ins w:id="82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29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Rx beam sweeping</w:t>
              </w:r>
            </w:ins>
          </w:p>
        </w:tc>
        <w:tc>
          <w:tcPr>
            <w:tcW w:w="1134" w:type="dxa"/>
            <w:vAlign w:val="center"/>
          </w:tcPr>
          <w:p w14:paraId="080194C0" w14:textId="77777777" w:rsidR="008411D3" w:rsidRPr="00145FC0" w:rsidRDefault="008411D3" w:rsidP="00FA4213">
            <w:pPr>
              <w:spacing w:after="0"/>
              <w:jc w:val="center"/>
              <w:rPr>
                <w:ins w:id="830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831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 xml:space="preserve"> beam sweeping</w:t>
              </w:r>
            </w:ins>
          </w:p>
          <w:p w14:paraId="3FB444F2" w14:textId="77777777" w:rsidR="008411D3" w:rsidRPr="00145FC0" w:rsidRDefault="008411D3" w:rsidP="00FA4213">
            <w:pPr>
              <w:pStyle w:val="TAC"/>
              <w:rPr>
                <w:ins w:id="83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33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Rx beam sweeping</w:t>
              </w:r>
            </w:ins>
          </w:p>
        </w:tc>
        <w:tc>
          <w:tcPr>
            <w:tcW w:w="1134" w:type="dxa"/>
            <w:vAlign w:val="center"/>
          </w:tcPr>
          <w:p w14:paraId="01C5BE6D" w14:textId="77777777" w:rsidR="008411D3" w:rsidRPr="00145FC0" w:rsidRDefault="008411D3" w:rsidP="00FA4213">
            <w:pPr>
              <w:spacing w:after="0"/>
              <w:jc w:val="center"/>
              <w:rPr>
                <w:ins w:id="834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835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 xml:space="preserve"> beam sweeping</w:t>
              </w:r>
            </w:ins>
          </w:p>
          <w:p w14:paraId="1A270C27" w14:textId="77777777" w:rsidR="008411D3" w:rsidRPr="00145FC0" w:rsidRDefault="008411D3" w:rsidP="00FA4213">
            <w:pPr>
              <w:pStyle w:val="TAC"/>
              <w:rPr>
                <w:ins w:id="83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37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Rx beam sweeping</w:t>
              </w:r>
            </w:ins>
          </w:p>
        </w:tc>
        <w:tc>
          <w:tcPr>
            <w:tcW w:w="1134" w:type="dxa"/>
            <w:vAlign w:val="center"/>
          </w:tcPr>
          <w:p w14:paraId="670A029E" w14:textId="77777777" w:rsidR="008411D3" w:rsidRPr="00145FC0" w:rsidRDefault="008411D3" w:rsidP="00FA4213">
            <w:pPr>
              <w:spacing w:after="0"/>
              <w:jc w:val="center"/>
              <w:rPr>
                <w:ins w:id="838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839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 xml:space="preserve"> beam sweeping</w:t>
              </w:r>
            </w:ins>
          </w:p>
          <w:p w14:paraId="06135F10" w14:textId="77777777" w:rsidR="008411D3" w:rsidRPr="00145FC0" w:rsidRDefault="008411D3" w:rsidP="00FA4213">
            <w:pPr>
              <w:pStyle w:val="TAC"/>
              <w:rPr>
                <w:ins w:id="84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41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Rx beam sweeping</w:t>
              </w:r>
            </w:ins>
          </w:p>
        </w:tc>
        <w:tc>
          <w:tcPr>
            <w:tcW w:w="1134" w:type="dxa"/>
            <w:vAlign w:val="center"/>
          </w:tcPr>
          <w:p w14:paraId="30329F5D" w14:textId="77777777" w:rsidR="008411D3" w:rsidRPr="00145FC0" w:rsidRDefault="008411D3" w:rsidP="00FA4213">
            <w:pPr>
              <w:spacing w:after="0"/>
              <w:jc w:val="center"/>
              <w:rPr>
                <w:ins w:id="842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843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 xml:space="preserve"> beam sweeping</w:t>
              </w:r>
            </w:ins>
          </w:p>
          <w:p w14:paraId="21186F41" w14:textId="77777777" w:rsidR="008411D3" w:rsidRPr="00145FC0" w:rsidRDefault="008411D3" w:rsidP="00FA4213">
            <w:pPr>
              <w:pStyle w:val="TAC"/>
              <w:rPr>
                <w:ins w:id="84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45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Rx beam sweeping</w:t>
              </w:r>
            </w:ins>
          </w:p>
        </w:tc>
      </w:tr>
      <w:tr w:rsidR="008411D3" w:rsidRPr="00145FC0" w14:paraId="03AE29E0" w14:textId="77777777" w:rsidTr="00FA4213">
        <w:trPr>
          <w:trHeight w:val="20"/>
          <w:jc w:val="center"/>
          <w:ins w:id="846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217AF15C" w14:textId="77777777" w:rsidR="008411D3" w:rsidRPr="00145FC0" w:rsidRDefault="008411D3" w:rsidP="00FA4213">
            <w:pPr>
              <w:pStyle w:val="TAC"/>
              <w:rPr>
                <w:ins w:id="84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48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Precoding assumptions (codebook, </w:t>
              </w:r>
              <w:proofErr w:type="spellStart"/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nrof</w:t>
              </w:r>
              <w:proofErr w:type="spellEnd"/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 antenna elements used, </w:t>
              </w:r>
              <w:proofErr w:type="spellStart"/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etc</w:t>
              </w:r>
              <w:proofErr w:type="spellEnd"/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)</w:t>
              </w:r>
            </w:ins>
          </w:p>
        </w:tc>
        <w:tc>
          <w:tcPr>
            <w:tcW w:w="1134" w:type="dxa"/>
            <w:vAlign w:val="center"/>
          </w:tcPr>
          <w:p w14:paraId="048A2B3F" w14:textId="77777777" w:rsidR="008411D3" w:rsidRPr="00145FC0" w:rsidRDefault="008411D3" w:rsidP="00FA4213">
            <w:pPr>
              <w:spacing w:after="0"/>
              <w:jc w:val="center"/>
              <w:rPr>
                <w:ins w:id="849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850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 xml:space="preserve"> codebook-based</w:t>
              </w:r>
            </w:ins>
          </w:p>
          <w:p w14:paraId="43A9B4AD" w14:textId="77777777" w:rsidR="008411D3" w:rsidRPr="00145FC0" w:rsidRDefault="008411D3" w:rsidP="00FA4213">
            <w:pPr>
              <w:pStyle w:val="TAC"/>
              <w:rPr>
                <w:ins w:id="85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52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Rx codebook based</w:t>
              </w:r>
            </w:ins>
          </w:p>
        </w:tc>
        <w:tc>
          <w:tcPr>
            <w:tcW w:w="1134" w:type="dxa"/>
            <w:vAlign w:val="center"/>
          </w:tcPr>
          <w:p w14:paraId="608531CE" w14:textId="77777777" w:rsidR="008411D3" w:rsidRPr="00145FC0" w:rsidRDefault="008411D3" w:rsidP="00FA4213">
            <w:pPr>
              <w:spacing w:after="0"/>
              <w:jc w:val="center"/>
              <w:rPr>
                <w:ins w:id="853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854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 xml:space="preserve"> codebook-based</w:t>
              </w:r>
            </w:ins>
          </w:p>
          <w:p w14:paraId="70D48752" w14:textId="77777777" w:rsidR="008411D3" w:rsidRPr="00145FC0" w:rsidRDefault="008411D3" w:rsidP="00FA4213">
            <w:pPr>
              <w:pStyle w:val="TAC"/>
              <w:rPr>
                <w:ins w:id="85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56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Rx codebook based</w:t>
              </w:r>
            </w:ins>
          </w:p>
        </w:tc>
        <w:tc>
          <w:tcPr>
            <w:tcW w:w="1134" w:type="dxa"/>
            <w:vAlign w:val="center"/>
          </w:tcPr>
          <w:p w14:paraId="24584CAD" w14:textId="77777777" w:rsidR="008411D3" w:rsidRPr="00145FC0" w:rsidRDefault="008411D3" w:rsidP="00FA4213">
            <w:pPr>
              <w:spacing w:after="0"/>
              <w:jc w:val="center"/>
              <w:rPr>
                <w:ins w:id="857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858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 xml:space="preserve"> codebook-based</w:t>
              </w:r>
            </w:ins>
          </w:p>
          <w:p w14:paraId="6A82544C" w14:textId="77777777" w:rsidR="008411D3" w:rsidRPr="00145FC0" w:rsidRDefault="008411D3" w:rsidP="00FA4213">
            <w:pPr>
              <w:pStyle w:val="TAC"/>
              <w:rPr>
                <w:ins w:id="85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60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Rx codebook based</w:t>
              </w:r>
            </w:ins>
          </w:p>
        </w:tc>
        <w:tc>
          <w:tcPr>
            <w:tcW w:w="1134" w:type="dxa"/>
            <w:vAlign w:val="center"/>
          </w:tcPr>
          <w:p w14:paraId="24E8E471" w14:textId="77777777" w:rsidR="008411D3" w:rsidRPr="00145FC0" w:rsidRDefault="008411D3" w:rsidP="00FA4213">
            <w:pPr>
              <w:spacing w:after="0"/>
              <w:jc w:val="center"/>
              <w:rPr>
                <w:ins w:id="861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862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 xml:space="preserve"> codebook-based</w:t>
              </w:r>
            </w:ins>
          </w:p>
          <w:p w14:paraId="15908E0F" w14:textId="77777777" w:rsidR="008411D3" w:rsidRPr="00145FC0" w:rsidRDefault="008411D3" w:rsidP="00FA4213">
            <w:pPr>
              <w:pStyle w:val="TAC"/>
              <w:rPr>
                <w:ins w:id="86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64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Rx codebook based</w:t>
              </w:r>
            </w:ins>
          </w:p>
        </w:tc>
        <w:tc>
          <w:tcPr>
            <w:tcW w:w="1134" w:type="dxa"/>
            <w:vAlign w:val="center"/>
          </w:tcPr>
          <w:p w14:paraId="65A6821B" w14:textId="77777777" w:rsidR="008411D3" w:rsidRPr="00145FC0" w:rsidRDefault="008411D3" w:rsidP="00FA4213">
            <w:pPr>
              <w:spacing w:after="0"/>
              <w:jc w:val="center"/>
              <w:rPr>
                <w:ins w:id="865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866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 xml:space="preserve"> codebook-based</w:t>
              </w:r>
            </w:ins>
          </w:p>
          <w:p w14:paraId="3FDA298A" w14:textId="77777777" w:rsidR="008411D3" w:rsidRPr="00145FC0" w:rsidRDefault="008411D3" w:rsidP="00FA4213">
            <w:pPr>
              <w:pStyle w:val="TAC"/>
              <w:rPr>
                <w:ins w:id="86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68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Rx codebook based</w:t>
              </w:r>
            </w:ins>
          </w:p>
        </w:tc>
        <w:tc>
          <w:tcPr>
            <w:tcW w:w="1134" w:type="dxa"/>
            <w:vAlign w:val="center"/>
          </w:tcPr>
          <w:p w14:paraId="2F7863E8" w14:textId="77777777" w:rsidR="008411D3" w:rsidRPr="00145FC0" w:rsidRDefault="008411D3" w:rsidP="00FA4213">
            <w:pPr>
              <w:spacing w:after="0"/>
              <w:jc w:val="center"/>
              <w:rPr>
                <w:ins w:id="869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870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 xml:space="preserve"> codebook-based</w:t>
              </w:r>
            </w:ins>
          </w:p>
          <w:p w14:paraId="389D8DC7" w14:textId="77777777" w:rsidR="008411D3" w:rsidRPr="00145FC0" w:rsidRDefault="008411D3" w:rsidP="00FA4213">
            <w:pPr>
              <w:pStyle w:val="TAC"/>
              <w:rPr>
                <w:ins w:id="87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72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Rx codebook based</w:t>
              </w:r>
            </w:ins>
          </w:p>
        </w:tc>
        <w:tc>
          <w:tcPr>
            <w:tcW w:w="1134" w:type="dxa"/>
            <w:vAlign w:val="center"/>
          </w:tcPr>
          <w:p w14:paraId="0F54E49C" w14:textId="77777777" w:rsidR="008411D3" w:rsidRPr="00145FC0" w:rsidRDefault="008411D3" w:rsidP="00FA4213">
            <w:pPr>
              <w:spacing w:after="0"/>
              <w:jc w:val="center"/>
              <w:rPr>
                <w:ins w:id="873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874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 xml:space="preserve"> codebook-based</w:t>
              </w:r>
            </w:ins>
          </w:p>
          <w:p w14:paraId="46D2FBEE" w14:textId="77777777" w:rsidR="008411D3" w:rsidRPr="00145FC0" w:rsidRDefault="008411D3" w:rsidP="00FA4213">
            <w:pPr>
              <w:pStyle w:val="TAC"/>
              <w:rPr>
                <w:ins w:id="87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76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Rx codebook based</w:t>
              </w:r>
            </w:ins>
          </w:p>
        </w:tc>
        <w:tc>
          <w:tcPr>
            <w:tcW w:w="1134" w:type="dxa"/>
            <w:vAlign w:val="center"/>
          </w:tcPr>
          <w:p w14:paraId="2717A956" w14:textId="77777777" w:rsidR="008411D3" w:rsidRPr="00145FC0" w:rsidRDefault="008411D3" w:rsidP="00FA4213">
            <w:pPr>
              <w:spacing w:after="0"/>
              <w:jc w:val="center"/>
              <w:rPr>
                <w:ins w:id="877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878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 xml:space="preserve"> codebook-based</w:t>
              </w:r>
            </w:ins>
          </w:p>
          <w:p w14:paraId="51C813D8" w14:textId="77777777" w:rsidR="008411D3" w:rsidRPr="00145FC0" w:rsidRDefault="008411D3" w:rsidP="00FA4213">
            <w:pPr>
              <w:pStyle w:val="TAC"/>
              <w:rPr>
                <w:ins w:id="87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80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Rx codebook based</w:t>
              </w:r>
            </w:ins>
          </w:p>
        </w:tc>
      </w:tr>
      <w:tr w:rsidR="008411D3" w:rsidRPr="00145FC0" w14:paraId="4DF6251B" w14:textId="77777777" w:rsidTr="00FA4213">
        <w:trPr>
          <w:trHeight w:val="20"/>
          <w:jc w:val="center"/>
          <w:ins w:id="881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4B893923" w14:textId="77777777" w:rsidR="008411D3" w:rsidRPr="00145FC0" w:rsidRDefault="008411D3" w:rsidP="00FA4213">
            <w:pPr>
              <w:pStyle w:val="TAC"/>
              <w:rPr>
                <w:ins w:id="88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83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Additional notes, if any</w:t>
              </w:r>
            </w:ins>
          </w:p>
        </w:tc>
        <w:tc>
          <w:tcPr>
            <w:tcW w:w="1134" w:type="dxa"/>
            <w:vAlign w:val="center"/>
          </w:tcPr>
          <w:p w14:paraId="6A61C77B" w14:textId="77777777" w:rsidR="008411D3" w:rsidRPr="00145FC0" w:rsidRDefault="008411D3" w:rsidP="00FA4213">
            <w:pPr>
              <w:pStyle w:val="TAC"/>
              <w:rPr>
                <w:ins w:id="88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85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Fixed UE/gNB height.</w:t>
              </w:r>
            </w:ins>
          </w:p>
        </w:tc>
        <w:tc>
          <w:tcPr>
            <w:tcW w:w="1134" w:type="dxa"/>
            <w:vAlign w:val="center"/>
          </w:tcPr>
          <w:p w14:paraId="442EBCBC" w14:textId="77777777" w:rsidR="008411D3" w:rsidRPr="00145FC0" w:rsidRDefault="008411D3" w:rsidP="00FA4213">
            <w:pPr>
              <w:pStyle w:val="TAC"/>
              <w:rPr>
                <w:ins w:id="88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87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Fixed UE/gNB height.</w:t>
              </w:r>
            </w:ins>
          </w:p>
        </w:tc>
        <w:tc>
          <w:tcPr>
            <w:tcW w:w="1134" w:type="dxa"/>
            <w:vAlign w:val="center"/>
          </w:tcPr>
          <w:p w14:paraId="500B4639" w14:textId="77777777" w:rsidR="008411D3" w:rsidRPr="00145FC0" w:rsidRDefault="008411D3" w:rsidP="00FA4213">
            <w:pPr>
              <w:pStyle w:val="TAC"/>
              <w:rPr>
                <w:ins w:id="88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89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Fixed UE/gNB height.</w:t>
              </w:r>
            </w:ins>
          </w:p>
        </w:tc>
        <w:tc>
          <w:tcPr>
            <w:tcW w:w="1134" w:type="dxa"/>
            <w:vAlign w:val="center"/>
          </w:tcPr>
          <w:p w14:paraId="5B91CEF3" w14:textId="77777777" w:rsidR="008411D3" w:rsidRPr="00145FC0" w:rsidRDefault="008411D3" w:rsidP="00FA4213">
            <w:pPr>
              <w:pStyle w:val="TAC"/>
              <w:rPr>
                <w:ins w:id="89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91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Fixed UE/gNB height.</w:t>
              </w:r>
            </w:ins>
          </w:p>
        </w:tc>
        <w:tc>
          <w:tcPr>
            <w:tcW w:w="1134" w:type="dxa"/>
            <w:vAlign w:val="center"/>
          </w:tcPr>
          <w:p w14:paraId="03BD1CBE" w14:textId="77777777" w:rsidR="008411D3" w:rsidRPr="00145FC0" w:rsidRDefault="008411D3" w:rsidP="00FA4213">
            <w:pPr>
              <w:pStyle w:val="TAC"/>
              <w:rPr>
                <w:ins w:id="89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93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Fixed UE/gNB height.</w:t>
              </w:r>
            </w:ins>
          </w:p>
        </w:tc>
        <w:tc>
          <w:tcPr>
            <w:tcW w:w="1134" w:type="dxa"/>
            <w:vAlign w:val="center"/>
          </w:tcPr>
          <w:p w14:paraId="09045E0C" w14:textId="77777777" w:rsidR="008411D3" w:rsidRPr="00145FC0" w:rsidRDefault="008411D3" w:rsidP="00FA4213">
            <w:pPr>
              <w:pStyle w:val="TAC"/>
              <w:rPr>
                <w:ins w:id="89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95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Fixed UE/gNB height.</w:t>
              </w:r>
            </w:ins>
          </w:p>
        </w:tc>
        <w:tc>
          <w:tcPr>
            <w:tcW w:w="1134" w:type="dxa"/>
            <w:vAlign w:val="center"/>
          </w:tcPr>
          <w:p w14:paraId="0798AE9B" w14:textId="77777777" w:rsidR="008411D3" w:rsidRPr="00145FC0" w:rsidRDefault="008411D3" w:rsidP="00FA4213">
            <w:pPr>
              <w:pStyle w:val="TAC"/>
              <w:rPr>
                <w:ins w:id="89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97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Fixed UE/gNB height.</w:t>
              </w:r>
            </w:ins>
          </w:p>
        </w:tc>
        <w:tc>
          <w:tcPr>
            <w:tcW w:w="1134" w:type="dxa"/>
            <w:vAlign w:val="center"/>
          </w:tcPr>
          <w:p w14:paraId="076F2549" w14:textId="77777777" w:rsidR="008411D3" w:rsidRPr="00145FC0" w:rsidRDefault="008411D3" w:rsidP="00FA4213">
            <w:pPr>
              <w:pStyle w:val="TAC"/>
              <w:rPr>
                <w:ins w:id="89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899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Fixed UE/gNB height.</w:t>
              </w:r>
            </w:ins>
          </w:p>
        </w:tc>
      </w:tr>
    </w:tbl>
    <w:p w14:paraId="76FA5080" w14:textId="77777777" w:rsidR="008411D3" w:rsidRDefault="008411D3" w:rsidP="008411D3">
      <w:pPr>
        <w:rPr>
          <w:ins w:id="900" w:author="Huawei" w:date="2020-10-20T14:32:00Z"/>
          <w:lang w:val="en-US" w:eastAsia="zh-CN"/>
        </w:rPr>
      </w:pPr>
    </w:p>
    <w:p w14:paraId="7BEF3A94" w14:textId="77777777" w:rsidR="008411D3" w:rsidRPr="00790A20" w:rsidRDefault="008411D3" w:rsidP="008411D3">
      <w:pPr>
        <w:pStyle w:val="TH"/>
        <w:rPr>
          <w:ins w:id="901" w:author="Huawei" w:date="2020-10-20T14:32:00Z"/>
          <w:lang w:val="en-US"/>
        </w:rPr>
      </w:pPr>
      <w:ins w:id="902" w:author="Huawei" w:date="2020-10-20T14:32:00Z">
        <w:r w:rsidRPr="00790A20">
          <w:rPr>
            <w:lang w:val="en-US"/>
          </w:rPr>
          <w:t xml:space="preserve">Table </w:t>
        </w:r>
        <w:r>
          <w:rPr>
            <w:lang w:val="en-US"/>
          </w:rPr>
          <w:t>8.1.1.1.1</w:t>
        </w:r>
        <w:r w:rsidRPr="00790A20">
          <w:rPr>
            <w:lang w:val="en-US"/>
          </w:rPr>
          <w:t>-</w:t>
        </w:r>
        <w:r>
          <w:rPr>
            <w:lang w:val="en-US"/>
          </w:rPr>
          <w:t>3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Rel.16 NR positioning (modified DH and 3D positioning) - evaluation scenarios and parameters</w:t>
        </w:r>
      </w:ins>
    </w:p>
    <w:tbl>
      <w:tblPr>
        <w:tblW w:w="1142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7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8411D3" w:rsidRPr="00145FC0" w14:paraId="5D7DA520" w14:textId="77777777" w:rsidTr="00FA4213">
        <w:trPr>
          <w:trHeight w:val="462"/>
          <w:jc w:val="center"/>
          <w:ins w:id="903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23A7382D" w14:textId="77777777" w:rsidR="008411D3" w:rsidRPr="00145FC0" w:rsidRDefault="008411D3" w:rsidP="00FA4213">
            <w:pPr>
              <w:pStyle w:val="TAH"/>
              <w:rPr>
                <w:ins w:id="904" w:author="Huawei" w:date="2020-10-20T14:32:00Z"/>
                <w:rFonts w:cs="Arial"/>
                <w:sz w:val="16"/>
                <w:szCs w:val="16"/>
                <w:lang w:val="en-US"/>
              </w:rPr>
            </w:pPr>
            <w:ins w:id="905" w:author="Huawei" w:date="2020-10-20T14:32:00Z">
              <w:r w:rsidRPr="00145FC0">
                <w:rPr>
                  <w:rFonts w:cs="Arial"/>
                  <w:sz w:val="16"/>
                  <w:szCs w:val="16"/>
                  <w:lang w:val="en-US"/>
                </w:rPr>
                <w:t>Parameter</w:t>
              </w:r>
            </w:ins>
          </w:p>
        </w:tc>
        <w:tc>
          <w:tcPr>
            <w:tcW w:w="1134" w:type="dxa"/>
            <w:vAlign w:val="center"/>
          </w:tcPr>
          <w:p w14:paraId="6122EC4A" w14:textId="77777777" w:rsidR="008411D3" w:rsidRPr="00145FC0" w:rsidRDefault="008411D3" w:rsidP="00FA4213">
            <w:pPr>
              <w:pStyle w:val="TAH"/>
              <w:rPr>
                <w:ins w:id="906" w:author="Huawei" w:date="2020-10-20T14:32:00Z"/>
                <w:rFonts w:cs="Arial"/>
                <w:sz w:val="16"/>
                <w:szCs w:val="16"/>
                <w:lang w:val="en-US"/>
              </w:rPr>
            </w:pPr>
            <w:ins w:id="907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Case 101 (</w:t>
              </w:r>
              <w:proofErr w:type="spellStart"/>
              <w:r w:rsidRPr="00145FC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>-DH, FR1)</w:t>
              </w:r>
            </w:ins>
          </w:p>
        </w:tc>
        <w:tc>
          <w:tcPr>
            <w:tcW w:w="1134" w:type="dxa"/>
            <w:vAlign w:val="center"/>
          </w:tcPr>
          <w:p w14:paraId="13CFB9D6" w14:textId="77777777" w:rsidR="008411D3" w:rsidRPr="00145FC0" w:rsidRDefault="008411D3" w:rsidP="00FA4213">
            <w:pPr>
              <w:pStyle w:val="TAH"/>
              <w:rPr>
                <w:ins w:id="908" w:author="Huawei" w:date="2020-10-20T14:32:00Z"/>
                <w:rFonts w:cs="Arial"/>
                <w:sz w:val="16"/>
                <w:szCs w:val="16"/>
                <w:lang w:val="en-US"/>
              </w:rPr>
            </w:pPr>
            <w:ins w:id="909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Case 102 (</w:t>
              </w:r>
              <w:proofErr w:type="spellStart"/>
              <w:r w:rsidRPr="00145FC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>-DH, FR1)</w:t>
              </w:r>
            </w:ins>
          </w:p>
        </w:tc>
        <w:tc>
          <w:tcPr>
            <w:tcW w:w="1134" w:type="dxa"/>
            <w:vAlign w:val="center"/>
          </w:tcPr>
          <w:p w14:paraId="23191040" w14:textId="77777777" w:rsidR="008411D3" w:rsidRPr="00145FC0" w:rsidRDefault="008411D3" w:rsidP="00FA4213">
            <w:pPr>
              <w:pStyle w:val="TAH"/>
              <w:rPr>
                <w:ins w:id="910" w:author="Huawei" w:date="2020-10-20T14:32:00Z"/>
                <w:rFonts w:cs="Arial"/>
                <w:sz w:val="16"/>
                <w:szCs w:val="16"/>
                <w:lang w:val="en-US"/>
              </w:rPr>
            </w:pPr>
            <w:ins w:id="911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Case 103 (</w:t>
              </w:r>
              <w:proofErr w:type="spellStart"/>
              <w:r w:rsidRPr="00145FC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>-DH, FR1)</w:t>
              </w:r>
            </w:ins>
          </w:p>
        </w:tc>
        <w:tc>
          <w:tcPr>
            <w:tcW w:w="1134" w:type="dxa"/>
            <w:vAlign w:val="center"/>
          </w:tcPr>
          <w:p w14:paraId="139121FF" w14:textId="77777777" w:rsidR="008411D3" w:rsidRPr="00145FC0" w:rsidRDefault="008411D3" w:rsidP="00FA4213">
            <w:pPr>
              <w:pStyle w:val="TAH"/>
              <w:rPr>
                <w:ins w:id="912" w:author="Huawei" w:date="2020-10-20T14:32:00Z"/>
                <w:rFonts w:cs="Arial"/>
                <w:sz w:val="16"/>
                <w:szCs w:val="16"/>
                <w:lang w:val="en-US"/>
              </w:rPr>
            </w:pPr>
            <w:ins w:id="913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Case 104 (</w:t>
              </w:r>
              <w:proofErr w:type="spellStart"/>
              <w:r w:rsidRPr="00145FC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>-DH, FR1)</w:t>
              </w:r>
            </w:ins>
          </w:p>
        </w:tc>
        <w:tc>
          <w:tcPr>
            <w:tcW w:w="1134" w:type="dxa"/>
            <w:vAlign w:val="center"/>
          </w:tcPr>
          <w:p w14:paraId="41D1F6B3" w14:textId="77777777" w:rsidR="008411D3" w:rsidRPr="00145FC0" w:rsidRDefault="008411D3" w:rsidP="00FA4213">
            <w:pPr>
              <w:pStyle w:val="TAH"/>
              <w:rPr>
                <w:ins w:id="914" w:author="Huawei" w:date="2020-10-20T14:32:00Z"/>
                <w:rFonts w:cs="Arial"/>
                <w:sz w:val="16"/>
                <w:szCs w:val="16"/>
                <w:lang w:val="en-US"/>
              </w:rPr>
            </w:pPr>
            <w:ins w:id="915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Case 105 (</w:t>
              </w:r>
              <w:proofErr w:type="spellStart"/>
              <w:r w:rsidRPr="00145FC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>-DH, FR2)</w:t>
              </w:r>
            </w:ins>
          </w:p>
        </w:tc>
        <w:tc>
          <w:tcPr>
            <w:tcW w:w="1134" w:type="dxa"/>
            <w:vAlign w:val="center"/>
          </w:tcPr>
          <w:p w14:paraId="2EF1FA4F" w14:textId="77777777" w:rsidR="008411D3" w:rsidRPr="00145FC0" w:rsidRDefault="008411D3" w:rsidP="00FA4213">
            <w:pPr>
              <w:pStyle w:val="TAH"/>
              <w:rPr>
                <w:ins w:id="916" w:author="Huawei" w:date="2020-10-20T14:32:00Z"/>
                <w:rFonts w:cs="Arial"/>
                <w:sz w:val="16"/>
                <w:szCs w:val="16"/>
                <w:lang w:val="en-US"/>
              </w:rPr>
            </w:pPr>
            <w:ins w:id="917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Case 106 (</w:t>
              </w:r>
              <w:proofErr w:type="spellStart"/>
              <w:r w:rsidRPr="00145FC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>-DH, FR2)</w:t>
              </w:r>
            </w:ins>
          </w:p>
        </w:tc>
        <w:tc>
          <w:tcPr>
            <w:tcW w:w="1134" w:type="dxa"/>
            <w:vAlign w:val="center"/>
          </w:tcPr>
          <w:p w14:paraId="141C74E8" w14:textId="77777777" w:rsidR="008411D3" w:rsidRPr="00145FC0" w:rsidRDefault="008411D3" w:rsidP="00FA4213">
            <w:pPr>
              <w:pStyle w:val="TAH"/>
              <w:rPr>
                <w:ins w:id="918" w:author="Huawei" w:date="2020-10-20T14:32:00Z"/>
                <w:rFonts w:cs="Arial"/>
                <w:sz w:val="16"/>
                <w:szCs w:val="16"/>
                <w:lang w:val="en-US"/>
              </w:rPr>
            </w:pPr>
            <w:ins w:id="919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Case 107 (</w:t>
              </w:r>
              <w:proofErr w:type="spellStart"/>
              <w:r w:rsidRPr="00145FC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>-DH, FR2)</w:t>
              </w:r>
            </w:ins>
          </w:p>
        </w:tc>
        <w:tc>
          <w:tcPr>
            <w:tcW w:w="1134" w:type="dxa"/>
            <w:vAlign w:val="center"/>
          </w:tcPr>
          <w:p w14:paraId="22BD9158" w14:textId="77777777" w:rsidR="008411D3" w:rsidRPr="00145FC0" w:rsidRDefault="008411D3" w:rsidP="00FA4213">
            <w:pPr>
              <w:pStyle w:val="TAH"/>
              <w:rPr>
                <w:ins w:id="920" w:author="Huawei" w:date="2020-10-20T14:32:00Z"/>
                <w:rFonts w:cs="Arial"/>
                <w:sz w:val="16"/>
                <w:szCs w:val="16"/>
                <w:lang w:val="en-US"/>
              </w:rPr>
            </w:pPr>
            <w:ins w:id="921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Case 108 (</w:t>
              </w:r>
              <w:proofErr w:type="spellStart"/>
              <w:r w:rsidRPr="00145FC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>-DH, FR2)</w:t>
              </w:r>
            </w:ins>
          </w:p>
        </w:tc>
      </w:tr>
      <w:tr w:rsidR="008411D3" w:rsidRPr="00145FC0" w14:paraId="0C39504C" w14:textId="77777777" w:rsidTr="00FA4213">
        <w:trPr>
          <w:trHeight w:val="20"/>
          <w:jc w:val="center"/>
          <w:ins w:id="922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38349365" w14:textId="77777777" w:rsidR="008411D3" w:rsidRPr="00145FC0" w:rsidRDefault="008411D3" w:rsidP="00FA4213">
            <w:pPr>
              <w:pStyle w:val="TAC"/>
              <w:rPr>
                <w:ins w:id="92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924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Channel model (baseline, otherwise state any modifications)</w:t>
              </w:r>
            </w:ins>
          </w:p>
        </w:tc>
        <w:tc>
          <w:tcPr>
            <w:tcW w:w="1134" w:type="dxa"/>
            <w:vAlign w:val="center"/>
          </w:tcPr>
          <w:p w14:paraId="54074A34" w14:textId="77777777" w:rsidR="008411D3" w:rsidRPr="00145FC0" w:rsidRDefault="008411D3" w:rsidP="00FA4213">
            <w:pPr>
              <w:spacing w:after="0"/>
              <w:jc w:val="center"/>
              <w:rPr>
                <w:ins w:id="925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926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>-DH</w:t>
              </w:r>
            </w:ins>
          </w:p>
          <w:p w14:paraId="36B695CB" w14:textId="77777777" w:rsidR="008411D3" w:rsidRPr="00145FC0" w:rsidRDefault="008411D3" w:rsidP="00FA4213">
            <w:pPr>
              <w:pStyle w:val="TAC"/>
              <w:rPr>
                <w:ins w:id="92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928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(40%, 3, 5)</w:t>
              </w:r>
            </w:ins>
          </w:p>
        </w:tc>
        <w:tc>
          <w:tcPr>
            <w:tcW w:w="1134" w:type="dxa"/>
            <w:vAlign w:val="center"/>
          </w:tcPr>
          <w:p w14:paraId="159D4B9D" w14:textId="77777777" w:rsidR="008411D3" w:rsidRPr="00145FC0" w:rsidRDefault="008411D3" w:rsidP="00FA4213">
            <w:pPr>
              <w:spacing w:after="0"/>
              <w:jc w:val="center"/>
              <w:rPr>
                <w:ins w:id="929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930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>-DH</w:t>
              </w:r>
            </w:ins>
          </w:p>
          <w:p w14:paraId="4E6A88B9" w14:textId="77777777" w:rsidR="008411D3" w:rsidRPr="00145FC0" w:rsidRDefault="008411D3" w:rsidP="00FA4213">
            <w:pPr>
              <w:pStyle w:val="TAC"/>
              <w:rPr>
                <w:ins w:id="93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932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(40%, 3, 5)</w:t>
              </w:r>
            </w:ins>
          </w:p>
        </w:tc>
        <w:tc>
          <w:tcPr>
            <w:tcW w:w="1134" w:type="dxa"/>
            <w:vAlign w:val="center"/>
          </w:tcPr>
          <w:p w14:paraId="680BEE02" w14:textId="77777777" w:rsidR="008411D3" w:rsidRPr="00145FC0" w:rsidRDefault="008411D3" w:rsidP="00FA4213">
            <w:pPr>
              <w:spacing w:after="0"/>
              <w:jc w:val="center"/>
              <w:rPr>
                <w:ins w:id="933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934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>-DH</w:t>
              </w:r>
            </w:ins>
          </w:p>
          <w:p w14:paraId="2CB6A389" w14:textId="77777777" w:rsidR="008411D3" w:rsidRPr="00145FC0" w:rsidRDefault="008411D3" w:rsidP="00FA4213">
            <w:pPr>
              <w:pStyle w:val="TAC"/>
              <w:rPr>
                <w:ins w:id="93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936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(40%, 3, 5)</w:t>
              </w:r>
            </w:ins>
          </w:p>
        </w:tc>
        <w:tc>
          <w:tcPr>
            <w:tcW w:w="1134" w:type="dxa"/>
            <w:vAlign w:val="center"/>
          </w:tcPr>
          <w:p w14:paraId="75AC8C51" w14:textId="77777777" w:rsidR="008411D3" w:rsidRPr="00145FC0" w:rsidRDefault="008411D3" w:rsidP="00FA4213">
            <w:pPr>
              <w:spacing w:after="0"/>
              <w:jc w:val="center"/>
              <w:rPr>
                <w:ins w:id="937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938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>-DH</w:t>
              </w:r>
            </w:ins>
          </w:p>
          <w:p w14:paraId="778FFF8D" w14:textId="77777777" w:rsidR="008411D3" w:rsidRPr="00145FC0" w:rsidRDefault="008411D3" w:rsidP="00FA4213">
            <w:pPr>
              <w:pStyle w:val="TAC"/>
              <w:rPr>
                <w:ins w:id="93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940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(40%, 3, 5)</w:t>
              </w:r>
            </w:ins>
          </w:p>
        </w:tc>
        <w:tc>
          <w:tcPr>
            <w:tcW w:w="1134" w:type="dxa"/>
            <w:vAlign w:val="center"/>
          </w:tcPr>
          <w:p w14:paraId="6A4BB570" w14:textId="77777777" w:rsidR="008411D3" w:rsidRPr="00145FC0" w:rsidRDefault="008411D3" w:rsidP="00FA4213">
            <w:pPr>
              <w:spacing w:after="0"/>
              <w:jc w:val="center"/>
              <w:rPr>
                <w:ins w:id="941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942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>-DH</w:t>
              </w:r>
            </w:ins>
          </w:p>
          <w:p w14:paraId="757C7535" w14:textId="77777777" w:rsidR="008411D3" w:rsidRPr="00145FC0" w:rsidRDefault="008411D3" w:rsidP="00FA4213">
            <w:pPr>
              <w:pStyle w:val="TAC"/>
              <w:rPr>
                <w:ins w:id="94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944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(40%, 3, 5)</w:t>
              </w:r>
            </w:ins>
          </w:p>
        </w:tc>
        <w:tc>
          <w:tcPr>
            <w:tcW w:w="1134" w:type="dxa"/>
            <w:vAlign w:val="center"/>
          </w:tcPr>
          <w:p w14:paraId="42A96532" w14:textId="77777777" w:rsidR="008411D3" w:rsidRPr="00145FC0" w:rsidRDefault="008411D3" w:rsidP="00FA4213">
            <w:pPr>
              <w:spacing w:after="0"/>
              <w:jc w:val="center"/>
              <w:rPr>
                <w:ins w:id="945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946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>-DH</w:t>
              </w:r>
            </w:ins>
          </w:p>
          <w:p w14:paraId="779BFB37" w14:textId="77777777" w:rsidR="008411D3" w:rsidRPr="00145FC0" w:rsidRDefault="008411D3" w:rsidP="00FA4213">
            <w:pPr>
              <w:pStyle w:val="TAC"/>
              <w:rPr>
                <w:ins w:id="94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948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(40%, 3, 5)</w:t>
              </w:r>
            </w:ins>
          </w:p>
        </w:tc>
        <w:tc>
          <w:tcPr>
            <w:tcW w:w="1134" w:type="dxa"/>
            <w:vAlign w:val="center"/>
          </w:tcPr>
          <w:p w14:paraId="360154D5" w14:textId="77777777" w:rsidR="008411D3" w:rsidRPr="00145FC0" w:rsidRDefault="008411D3" w:rsidP="00FA4213">
            <w:pPr>
              <w:spacing w:after="0"/>
              <w:jc w:val="center"/>
              <w:rPr>
                <w:ins w:id="949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950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>-DH</w:t>
              </w:r>
            </w:ins>
          </w:p>
          <w:p w14:paraId="6C203FED" w14:textId="77777777" w:rsidR="008411D3" w:rsidRPr="00145FC0" w:rsidRDefault="008411D3" w:rsidP="00FA4213">
            <w:pPr>
              <w:pStyle w:val="TAC"/>
              <w:rPr>
                <w:ins w:id="95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952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(40%, 3, 5)</w:t>
              </w:r>
            </w:ins>
          </w:p>
        </w:tc>
        <w:tc>
          <w:tcPr>
            <w:tcW w:w="1134" w:type="dxa"/>
            <w:vAlign w:val="center"/>
          </w:tcPr>
          <w:p w14:paraId="2C414B0E" w14:textId="77777777" w:rsidR="008411D3" w:rsidRPr="00145FC0" w:rsidRDefault="008411D3" w:rsidP="00FA4213">
            <w:pPr>
              <w:spacing w:after="0"/>
              <w:jc w:val="center"/>
              <w:rPr>
                <w:ins w:id="953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954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InF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>-DH</w:t>
              </w:r>
            </w:ins>
          </w:p>
          <w:p w14:paraId="5FE9178C" w14:textId="77777777" w:rsidR="008411D3" w:rsidRPr="00145FC0" w:rsidRDefault="008411D3" w:rsidP="00FA4213">
            <w:pPr>
              <w:pStyle w:val="TAC"/>
              <w:rPr>
                <w:ins w:id="95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956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(40%, 3, 5)</w:t>
              </w:r>
            </w:ins>
          </w:p>
        </w:tc>
      </w:tr>
      <w:tr w:rsidR="008411D3" w:rsidRPr="00145FC0" w14:paraId="1287D973" w14:textId="77777777" w:rsidTr="00FA4213">
        <w:trPr>
          <w:trHeight w:val="20"/>
          <w:jc w:val="center"/>
          <w:ins w:id="957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0DCA1F72" w14:textId="77777777" w:rsidR="008411D3" w:rsidRPr="00145FC0" w:rsidRDefault="008411D3" w:rsidP="00FA4213">
            <w:pPr>
              <w:pStyle w:val="TAC"/>
              <w:rPr>
                <w:ins w:id="95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959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Carrier frequency</w:t>
              </w:r>
            </w:ins>
          </w:p>
        </w:tc>
        <w:tc>
          <w:tcPr>
            <w:tcW w:w="1134" w:type="dxa"/>
            <w:vAlign w:val="center"/>
          </w:tcPr>
          <w:p w14:paraId="1E2515DC" w14:textId="77777777" w:rsidR="008411D3" w:rsidRPr="00145FC0" w:rsidRDefault="008411D3" w:rsidP="00FA4213">
            <w:pPr>
              <w:pStyle w:val="TAC"/>
              <w:rPr>
                <w:ins w:id="960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961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3.5GHzHz</w:t>
              </w:r>
            </w:ins>
          </w:p>
        </w:tc>
        <w:tc>
          <w:tcPr>
            <w:tcW w:w="1134" w:type="dxa"/>
            <w:vAlign w:val="center"/>
          </w:tcPr>
          <w:p w14:paraId="0FC44A4E" w14:textId="77777777" w:rsidR="008411D3" w:rsidRPr="00145FC0" w:rsidRDefault="008411D3" w:rsidP="00FA4213">
            <w:pPr>
              <w:pStyle w:val="TAC"/>
              <w:rPr>
                <w:ins w:id="962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963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78633A58" w14:textId="77777777" w:rsidR="008411D3" w:rsidRPr="00145FC0" w:rsidRDefault="008411D3" w:rsidP="00FA4213">
            <w:pPr>
              <w:pStyle w:val="TAC"/>
              <w:rPr>
                <w:ins w:id="96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965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11C24206" w14:textId="77777777" w:rsidR="008411D3" w:rsidRPr="00145FC0" w:rsidRDefault="008411D3" w:rsidP="00FA4213">
            <w:pPr>
              <w:pStyle w:val="TAC"/>
              <w:rPr>
                <w:ins w:id="96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967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646BA3FD" w14:textId="77777777" w:rsidR="008411D3" w:rsidRPr="00145FC0" w:rsidRDefault="008411D3" w:rsidP="00FA4213">
            <w:pPr>
              <w:pStyle w:val="TAC"/>
              <w:rPr>
                <w:ins w:id="96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969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28GHz</w:t>
              </w:r>
            </w:ins>
          </w:p>
        </w:tc>
        <w:tc>
          <w:tcPr>
            <w:tcW w:w="1134" w:type="dxa"/>
            <w:vAlign w:val="center"/>
          </w:tcPr>
          <w:p w14:paraId="107F0983" w14:textId="77777777" w:rsidR="008411D3" w:rsidRPr="00145FC0" w:rsidRDefault="008411D3" w:rsidP="00FA4213">
            <w:pPr>
              <w:pStyle w:val="TAC"/>
              <w:rPr>
                <w:ins w:id="97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971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28GHz</w:t>
              </w:r>
            </w:ins>
          </w:p>
        </w:tc>
        <w:tc>
          <w:tcPr>
            <w:tcW w:w="1134" w:type="dxa"/>
            <w:vAlign w:val="center"/>
          </w:tcPr>
          <w:p w14:paraId="749CAFF1" w14:textId="77777777" w:rsidR="008411D3" w:rsidRPr="00145FC0" w:rsidRDefault="008411D3" w:rsidP="00FA4213">
            <w:pPr>
              <w:pStyle w:val="TAC"/>
              <w:rPr>
                <w:ins w:id="97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973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28GHz</w:t>
              </w:r>
            </w:ins>
          </w:p>
        </w:tc>
        <w:tc>
          <w:tcPr>
            <w:tcW w:w="1134" w:type="dxa"/>
            <w:vAlign w:val="center"/>
          </w:tcPr>
          <w:p w14:paraId="3A16AA16" w14:textId="77777777" w:rsidR="008411D3" w:rsidRPr="00145FC0" w:rsidRDefault="008411D3" w:rsidP="00FA4213">
            <w:pPr>
              <w:pStyle w:val="TAC"/>
              <w:rPr>
                <w:ins w:id="97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975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28GHz</w:t>
              </w:r>
            </w:ins>
          </w:p>
        </w:tc>
      </w:tr>
      <w:tr w:rsidR="008411D3" w:rsidRPr="00145FC0" w14:paraId="33F06B17" w14:textId="77777777" w:rsidTr="00FA4213">
        <w:trPr>
          <w:trHeight w:val="20"/>
          <w:jc w:val="center"/>
          <w:ins w:id="976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00ADC0E3" w14:textId="77777777" w:rsidR="008411D3" w:rsidRPr="00145FC0" w:rsidRDefault="008411D3" w:rsidP="00FA4213">
            <w:pPr>
              <w:pStyle w:val="TAC"/>
              <w:rPr>
                <w:ins w:id="97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978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Subcarrier spacing</w:t>
              </w:r>
            </w:ins>
          </w:p>
        </w:tc>
        <w:tc>
          <w:tcPr>
            <w:tcW w:w="1134" w:type="dxa"/>
            <w:vAlign w:val="center"/>
          </w:tcPr>
          <w:p w14:paraId="24CD691B" w14:textId="77777777" w:rsidR="008411D3" w:rsidRPr="00145FC0" w:rsidRDefault="008411D3" w:rsidP="00FA4213">
            <w:pPr>
              <w:pStyle w:val="TAC"/>
              <w:rPr>
                <w:ins w:id="979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980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30kHz</w:t>
              </w:r>
            </w:ins>
          </w:p>
        </w:tc>
        <w:tc>
          <w:tcPr>
            <w:tcW w:w="1134" w:type="dxa"/>
            <w:vAlign w:val="center"/>
          </w:tcPr>
          <w:p w14:paraId="774603D4" w14:textId="77777777" w:rsidR="008411D3" w:rsidRPr="00145FC0" w:rsidRDefault="008411D3" w:rsidP="00FA4213">
            <w:pPr>
              <w:pStyle w:val="TAC"/>
              <w:rPr>
                <w:ins w:id="98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982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30kHz</w:t>
              </w:r>
            </w:ins>
          </w:p>
        </w:tc>
        <w:tc>
          <w:tcPr>
            <w:tcW w:w="1134" w:type="dxa"/>
            <w:vAlign w:val="center"/>
          </w:tcPr>
          <w:p w14:paraId="540DCB3F" w14:textId="77777777" w:rsidR="008411D3" w:rsidRPr="00145FC0" w:rsidRDefault="008411D3" w:rsidP="00FA4213">
            <w:pPr>
              <w:pStyle w:val="TAC"/>
              <w:rPr>
                <w:ins w:id="98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984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30kHz</w:t>
              </w:r>
            </w:ins>
          </w:p>
        </w:tc>
        <w:tc>
          <w:tcPr>
            <w:tcW w:w="1134" w:type="dxa"/>
            <w:vAlign w:val="center"/>
          </w:tcPr>
          <w:p w14:paraId="303B0F6C" w14:textId="77777777" w:rsidR="008411D3" w:rsidRPr="00145FC0" w:rsidRDefault="008411D3" w:rsidP="00FA4213">
            <w:pPr>
              <w:pStyle w:val="TAC"/>
              <w:rPr>
                <w:ins w:id="98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986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30kHz</w:t>
              </w:r>
            </w:ins>
          </w:p>
        </w:tc>
        <w:tc>
          <w:tcPr>
            <w:tcW w:w="1134" w:type="dxa"/>
            <w:vAlign w:val="center"/>
          </w:tcPr>
          <w:p w14:paraId="64CB6C69" w14:textId="77777777" w:rsidR="008411D3" w:rsidRPr="00145FC0" w:rsidRDefault="008411D3" w:rsidP="00FA4213">
            <w:pPr>
              <w:pStyle w:val="TAC"/>
              <w:rPr>
                <w:ins w:id="98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988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120kHz</w:t>
              </w:r>
            </w:ins>
          </w:p>
        </w:tc>
        <w:tc>
          <w:tcPr>
            <w:tcW w:w="1134" w:type="dxa"/>
            <w:vAlign w:val="center"/>
          </w:tcPr>
          <w:p w14:paraId="6B0AF19A" w14:textId="77777777" w:rsidR="008411D3" w:rsidRPr="00145FC0" w:rsidRDefault="008411D3" w:rsidP="00FA4213">
            <w:pPr>
              <w:pStyle w:val="TAC"/>
              <w:rPr>
                <w:ins w:id="98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990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120kHz</w:t>
              </w:r>
            </w:ins>
          </w:p>
        </w:tc>
        <w:tc>
          <w:tcPr>
            <w:tcW w:w="1134" w:type="dxa"/>
            <w:vAlign w:val="center"/>
          </w:tcPr>
          <w:p w14:paraId="1DE38BA5" w14:textId="77777777" w:rsidR="008411D3" w:rsidRPr="00145FC0" w:rsidRDefault="008411D3" w:rsidP="00FA4213">
            <w:pPr>
              <w:pStyle w:val="TAC"/>
              <w:rPr>
                <w:ins w:id="99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992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120kHz</w:t>
              </w:r>
            </w:ins>
          </w:p>
        </w:tc>
        <w:tc>
          <w:tcPr>
            <w:tcW w:w="1134" w:type="dxa"/>
            <w:vAlign w:val="center"/>
          </w:tcPr>
          <w:p w14:paraId="3D710598" w14:textId="77777777" w:rsidR="008411D3" w:rsidRPr="00145FC0" w:rsidRDefault="008411D3" w:rsidP="00FA4213">
            <w:pPr>
              <w:pStyle w:val="TAC"/>
              <w:rPr>
                <w:ins w:id="99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994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120kHz</w:t>
              </w:r>
            </w:ins>
          </w:p>
        </w:tc>
      </w:tr>
      <w:tr w:rsidR="008411D3" w:rsidRPr="00145FC0" w14:paraId="15DE9A72" w14:textId="77777777" w:rsidTr="00FA4213">
        <w:trPr>
          <w:trHeight w:val="20"/>
          <w:jc w:val="center"/>
          <w:ins w:id="995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29492726" w14:textId="77777777" w:rsidR="008411D3" w:rsidRPr="00145FC0" w:rsidRDefault="008411D3" w:rsidP="00FA4213">
            <w:pPr>
              <w:pStyle w:val="TAC"/>
              <w:rPr>
                <w:ins w:id="99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997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Reference Signal Transmission Bandwidth</w:t>
              </w:r>
            </w:ins>
          </w:p>
        </w:tc>
        <w:tc>
          <w:tcPr>
            <w:tcW w:w="1134" w:type="dxa"/>
            <w:vAlign w:val="center"/>
          </w:tcPr>
          <w:p w14:paraId="766FB5D1" w14:textId="77777777" w:rsidR="008411D3" w:rsidRPr="00145FC0" w:rsidRDefault="008411D3" w:rsidP="00FA4213">
            <w:pPr>
              <w:pStyle w:val="TAC"/>
              <w:rPr>
                <w:ins w:id="998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999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100Mhz</w:t>
              </w:r>
            </w:ins>
          </w:p>
        </w:tc>
        <w:tc>
          <w:tcPr>
            <w:tcW w:w="1134" w:type="dxa"/>
            <w:vAlign w:val="center"/>
          </w:tcPr>
          <w:p w14:paraId="369F0B09" w14:textId="77777777" w:rsidR="008411D3" w:rsidRPr="00145FC0" w:rsidRDefault="008411D3" w:rsidP="00FA4213">
            <w:pPr>
              <w:pStyle w:val="TAC"/>
              <w:rPr>
                <w:ins w:id="100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01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100Mhz</w:t>
              </w:r>
            </w:ins>
          </w:p>
        </w:tc>
        <w:tc>
          <w:tcPr>
            <w:tcW w:w="1134" w:type="dxa"/>
            <w:vAlign w:val="center"/>
          </w:tcPr>
          <w:p w14:paraId="0E7738B5" w14:textId="77777777" w:rsidR="008411D3" w:rsidRPr="00145FC0" w:rsidRDefault="008411D3" w:rsidP="00FA4213">
            <w:pPr>
              <w:pStyle w:val="TAC"/>
              <w:rPr>
                <w:ins w:id="100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03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100Mhz</w:t>
              </w:r>
            </w:ins>
          </w:p>
        </w:tc>
        <w:tc>
          <w:tcPr>
            <w:tcW w:w="1134" w:type="dxa"/>
            <w:vAlign w:val="center"/>
          </w:tcPr>
          <w:p w14:paraId="0EC72277" w14:textId="77777777" w:rsidR="008411D3" w:rsidRPr="00145FC0" w:rsidRDefault="008411D3" w:rsidP="00FA4213">
            <w:pPr>
              <w:pStyle w:val="TAC"/>
              <w:rPr>
                <w:ins w:id="100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05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100Mhz</w:t>
              </w:r>
            </w:ins>
          </w:p>
        </w:tc>
        <w:tc>
          <w:tcPr>
            <w:tcW w:w="1134" w:type="dxa"/>
            <w:vAlign w:val="center"/>
          </w:tcPr>
          <w:p w14:paraId="0881F73E" w14:textId="77777777" w:rsidR="008411D3" w:rsidRPr="00145FC0" w:rsidRDefault="008411D3" w:rsidP="00FA4213">
            <w:pPr>
              <w:pStyle w:val="TAC"/>
              <w:rPr>
                <w:ins w:id="100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07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400MHz</w:t>
              </w:r>
            </w:ins>
          </w:p>
        </w:tc>
        <w:tc>
          <w:tcPr>
            <w:tcW w:w="1134" w:type="dxa"/>
            <w:vAlign w:val="center"/>
          </w:tcPr>
          <w:p w14:paraId="7CF6A7FD" w14:textId="77777777" w:rsidR="008411D3" w:rsidRPr="00145FC0" w:rsidRDefault="008411D3" w:rsidP="00FA4213">
            <w:pPr>
              <w:pStyle w:val="TAC"/>
              <w:rPr>
                <w:ins w:id="100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09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400MHz</w:t>
              </w:r>
            </w:ins>
          </w:p>
        </w:tc>
        <w:tc>
          <w:tcPr>
            <w:tcW w:w="1134" w:type="dxa"/>
            <w:vAlign w:val="center"/>
          </w:tcPr>
          <w:p w14:paraId="1D978408" w14:textId="77777777" w:rsidR="008411D3" w:rsidRPr="00145FC0" w:rsidRDefault="008411D3" w:rsidP="00FA4213">
            <w:pPr>
              <w:pStyle w:val="TAC"/>
              <w:rPr>
                <w:ins w:id="101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11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400MHz</w:t>
              </w:r>
            </w:ins>
          </w:p>
        </w:tc>
        <w:tc>
          <w:tcPr>
            <w:tcW w:w="1134" w:type="dxa"/>
            <w:vAlign w:val="center"/>
          </w:tcPr>
          <w:p w14:paraId="58B0E8C4" w14:textId="77777777" w:rsidR="008411D3" w:rsidRPr="00145FC0" w:rsidRDefault="008411D3" w:rsidP="00FA4213">
            <w:pPr>
              <w:pStyle w:val="TAC"/>
              <w:rPr>
                <w:ins w:id="101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13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400MHz</w:t>
              </w:r>
            </w:ins>
          </w:p>
        </w:tc>
      </w:tr>
      <w:tr w:rsidR="008411D3" w:rsidRPr="00145FC0" w14:paraId="748E3DAB" w14:textId="77777777" w:rsidTr="00FA4213">
        <w:trPr>
          <w:trHeight w:val="20"/>
          <w:jc w:val="center"/>
          <w:ins w:id="1014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17D7C8D4" w14:textId="77777777" w:rsidR="008411D3" w:rsidRPr="00145FC0" w:rsidRDefault="008411D3" w:rsidP="00FA4213">
            <w:pPr>
              <w:pStyle w:val="TAC"/>
              <w:rPr>
                <w:ins w:id="101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16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Reference Signal Physical Structure and Resource Allocation (RE pattern) (reference to figure in contribution)</w:t>
              </w:r>
            </w:ins>
          </w:p>
        </w:tc>
        <w:tc>
          <w:tcPr>
            <w:tcW w:w="1134" w:type="dxa"/>
            <w:vAlign w:val="center"/>
          </w:tcPr>
          <w:p w14:paraId="4C403672" w14:textId="77777777" w:rsidR="008411D3" w:rsidRPr="00145FC0" w:rsidRDefault="008411D3" w:rsidP="00FA4213">
            <w:pPr>
              <w:pStyle w:val="TAC"/>
              <w:rPr>
                <w:ins w:id="101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18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DL-PRS (Comb-4, 4 symbol)</w:t>
              </w:r>
            </w:ins>
          </w:p>
        </w:tc>
        <w:tc>
          <w:tcPr>
            <w:tcW w:w="1134" w:type="dxa"/>
            <w:vAlign w:val="center"/>
          </w:tcPr>
          <w:p w14:paraId="56758D8D" w14:textId="77777777" w:rsidR="008411D3" w:rsidRPr="00145FC0" w:rsidRDefault="008411D3" w:rsidP="00FA4213">
            <w:pPr>
              <w:pStyle w:val="TAC"/>
              <w:rPr>
                <w:ins w:id="101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20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DL-PRS (Comb-4, 4 symbol)</w:t>
              </w:r>
            </w:ins>
          </w:p>
        </w:tc>
        <w:tc>
          <w:tcPr>
            <w:tcW w:w="1134" w:type="dxa"/>
            <w:vAlign w:val="center"/>
          </w:tcPr>
          <w:p w14:paraId="76C447C4" w14:textId="77777777" w:rsidR="008411D3" w:rsidRPr="00145FC0" w:rsidRDefault="008411D3" w:rsidP="00FA4213">
            <w:pPr>
              <w:pStyle w:val="TAC"/>
              <w:rPr>
                <w:ins w:id="102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022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PosSRS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  <w:tc>
          <w:tcPr>
            <w:tcW w:w="1134" w:type="dxa"/>
            <w:vAlign w:val="center"/>
          </w:tcPr>
          <w:p w14:paraId="63021978" w14:textId="77777777" w:rsidR="008411D3" w:rsidRPr="00145FC0" w:rsidRDefault="008411D3" w:rsidP="00FA4213">
            <w:pPr>
              <w:pStyle w:val="TAC"/>
              <w:rPr>
                <w:ins w:id="102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024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DL-PRS+PosSRS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  <w:tc>
          <w:tcPr>
            <w:tcW w:w="1134" w:type="dxa"/>
            <w:vAlign w:val="center"/>
          </w:tcPr>
          <w:p w14:paraId="629806C1" w14:textId="77777777" w:rsidR="008411D3" w:rsidRPr="00145FC0" w:rsidRDefault="008411D3" w:rsidP="00FA4213">
            <w:pPr>
              <w:pStyle w:val="TAC"/>
              <w:rPr>
                <w:ins w:id="102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26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DL-PRS (Comb-4, 4 symbol)</w:t>
              </w:r>
            </w:ins>
          </w:p>
        </w:tc>
        <w:tc>
          <w:tcPr>
            <w:tcW w:w="1134" w:type="dxa"/>
            <w:vAlign w:val="center"/>
          </w:tcPr>
          <w:p w14:paraId="7D48051C" w14:textId="77777777" w:rsidR="008411D3" w:rsidRPr="00145FC0" w:rsidRDefault="008411D3" w:rsidP="00FA4213">
            <w:pPr>
              <w:pStyle w:val="TAC"/>
              <w:rPr>
                <w:ins w:id="102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28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DL-PRS (Comb-4, 4 symbol)</w:t>
              </w:r>
            </w:ins>
          </w:p>
        </w:tc>
        <w:tc>
          <w:tcPr>
            <w:tcW w:w="1134" w:type="dxa"/>
            <w:vAlign w:val="center"/>
          </w:tcPr>
          <w:p w14:paraId="4EF8EBB2" w14:textId="77777777" w:rsidR="008411D3" w:rsidRPr="00145FC0" w:rsidRDefault="008411D3" w:rsidP="00FA4213">
            <w:pPr>
              <w:pStyle w:val="TAC"/>
              <w:rPr>
                <w:ins w:id="102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030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PosSRS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  <w:tc>
          <w:tcPr>
            <w:tcW w:w="1134" w:type="dxa"/>
            <w:vAlign w:val="center"/>
          </w:tcPr>
          <w:p w14:paraId="3E76F47D" w14:textId="77777777" w:rsidR="008411D3" w:rsidRPr="00145FC0" w:rsidRDefault="008411D3" w:rsidP="00FA4213">
            <w:pPr>
              <w:pStyle w:val="TAC"/>
              <w:rPr>
                <w:ins w:id="103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032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DL-PRS+PosSRS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</w:tr>
      <w:tr w:rsidR="008411D3" w:rsidRPr="00145FC0" w14:paraId="5C26E389" w14:textId="77777777" w:rsidTr="00FA4213">
        <w:trPr>
          <w:trHeight w:val="20"/>
          <w:jc w:val="center"/>
          <w:ins w:id="1033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0FE0B64B" w14:textId="77777777" w:rsidR="008411D3" w:rsidRPr="00145FC0" w:rsidRDefault="008411D3" w:rsidP="00FA4213">
            <w:pPr>
              <w:pStyle w:val="TAC"/>
              <w:rPr>
                <w:ins w:id="103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35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Reference signal</w:t>
              </w:r>
            </w:ins>
          </w:p>
          <w:p w14:paraId="3ABE27C0" w14:textId="77777777" w:rsidR="008411D3" w:rsidRPr="00145FC0" w:rsidRDefault="008411D3" w:rsidP="00FA4213">
            <w:pPr>
              <w:pStyle w:val="TAC"/>
              <w:rPr>
                <w:ins w:id="103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37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(type of sequence, number of ports, …)</w:t>
              </w:r>
            </w:ins>
          </w:p>
        </w:tc>
        <w:tc>
          <w:tcPr>
            <w:tcW w:w="1134" w:type="dxa"/>
            <w:vAlign w:val="center"/>
          </w:tcPr>
          <w:p w14:paraId="2C07B5B0" w14:textId="77777777" w:rsidR="008411D3" w:rsidRPr="00145FC0" w:rsidRDefault="008411D3" w:rsidP="00FA4213">
            <w:pPr>
              <w:pStyle w:val="TAC"/>
              <w:rPr>
                <w:ins w:id="103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39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Gold, single port</w:t>
              </w:r>
            </w:ins>
          </w:p>
        </w:tc>
        <w:tc>
          <w:tcPr>
            <w:tcW w:w="1134" w:type="dxa"/>
            <w:vAlign w:val="center"/>
          </w:tcPr>
          <w:p w14:paraId="3ED1D89C" w14:textId="77777777" w:rsidR="008411D3" w:rsidRPr="00145FC0" w:rsidRDefault="008411D3" w:rsidP="00FA4213">
            <w:pPr>
              <w:pStyle w:val="TAC"/>
              <w:rPr>
                <w:ins w:id="104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41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Gold, single port</w:t>
              </w:r>
            </w:ins>
          </w:p>
        </w:tc>
        <w:tc>
          <w:tcPr>
            <w:tcW w:w="1134" w:type="dxa"/>
            <w:vAlign w:val="center"/>
          </w:tcPr>
          <w:p w14:paraId="136FB0F1" w14:textId="77777777" w:rsidR="008411D3" w:rsidRPr="00145FC0" w:rsidRDefault="008411D3" w:rsidP="00FA4213">
            <w:pPr>
              <w:pStyle w:val="TAC"/>
              <w:rPr>
                <w:ins w:id="104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43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ZC, single port</w:t>
              </w:r>
            </w:ins>
          </w:p>
        </w:tc>
        <w:tc>
          <w:tcPr>
            <w:tcW w:w="1134" w:type="dxa"/>
            <w:vAlign w:val="center"/>
          </w:tcPr>
          <w:p w14:paraId="3EE3BFFA" w14:textId="77777777" w:rsidR="008411D3" w:rsidRPr="00145FC0" w:rsidRDefault="008411D3" w:rsidP="00FA4213">
            <w:pPr>
              <w:pStyle w:val="TAC"/>
              <w:rPr>
                <w:ins w:id="104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45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Gold/ZC, single port</w:t>
              </w:r>
            </w:ins>
          </w:p>
        </w:tc>
        <w:tc>
          <w:tcPr>
            <w:tcW w:w="1134" w:type="dxa"/>
            <w:vAlign w:val="center"/>
          </w:tcPr>
          <w:p w14:paraId="4248BD07" w14:textId="77777777" w:rsidR="008411D3" w:rsidRPr="00145FC0" w:rsidRDefault="008411D3" w:rsidP="00FA4213">
            <w:pPr>
              <w:pStyle w:val="TAC"/>
              <w:rPr>
                <w:ins w:id="104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47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Gold, single port</w:t>
              </w:r>
            </w:ins>
          </w:p>
        </w:tc>
        <w:tc>
          <w:tcPr>
            <w:tcW w:w="1134" w:type="dxa"/>
            <w:vAlign w:val="center"/>
          </w:tcPr>
          <w:p w14:paraId="7B887BE6" w14:textId="77777777" w:rsidR="008411D3" w:rsidRPr="00145FC0" w:rsidRDefault="008411D3" w:rsidP="00FA4213">
            <w:pPr>
              <w:pStyle w:val="TAC"/>
              <w:rPr>
                <w:ins w:id="104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49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Gold, single port</w:t>
              </w:r>
            </w:ins>
          </w:p>
        </w:tc>
        <w:tc>
          <w:tcPr>
            <w:tcW w:w="1134" w:type="dxa"/>
            <w:vAlign w:val="center"/>
          </w:tcPr>
          <w:p w14:paraId="3E0615E6" w14:textId="77777777" w:rsidR="008411D3" w:rsidRPr="00145FC0" w:rsidRDefault="008411D3" w:rsidP="00FA4213">
            <w:pPr>
              <w:pStyle w:val="TAC"/>
              <w:rPr>
                <w:ins w:id="105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51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ZC, single port</w:t>
              </w:r>
            </w:ins>
          </w:p>
        </w:tc>
        <w:tc>
          <w:tcPr>
            <w:tcW w:w="1134" w:type="dxa"/>
            <w:vAlign w:val="center"/>
          </w:tcPr>
          <w:p w14:paraId="0A82EF66" w14:textId="77777777" w:rsidR="008411D3" w:rsidRPr="00145FC0" w:rsidRDefault="008411D3" w:rsidP="00FA4213">
            <w:pPr>
              <w:pStyle w:val="TAC"/>
              <w:rPr>
                <w:ins w:id="105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53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Gold/ZC, single port</w:t>
              </w:r>
            </w:ins>
          </w:p>
        </w:tc>
      </w:tr>
      <w:tr w:rsidR="008411D3" w:rsidRPr="00145FC0" w14:paraId="52DA5642" w14:textId="77777777" w:rsidTr="00FA4213">
        <w:trPr>
          <w:trHeight w:val="20"/>
          <w:jc w:val="center"/>
          <w:ins w:id="1054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5AF3E38C" w14:textId="77777777" w:rsidR="008411D3" w:rsidRPr="00145FC0" w:rsidRDefault="008411D3" w:rsidP="00FA4213">
            <w:pPr>
              <w:pStyle w:val="TAC"/>
              <w:rPr>
                <w:ins w:id="105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56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Number of sites</w:t>
              </w:r>
            </w:ins>
          </w:p>
        </w:tc>
        <w:tc>
          <w:tcPr>
            <w:tcW w:w="1134" w:type="dxa"/>
            <w:vAlign w:val="center"/>
          </w:tcPr>
          <w:p w14:paraId="596D5776" w14:textId="77777777" w:rsidR="008411D3" w:rsidRPr="00145FC0" w:rsidRDefault="008411D3" w:rsidP="00FA4213">
            <w:pPr>
              <w:pStyle w:val="TAC"/>
              <w:rPr>
                <w:ins w:id="105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58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52C12F65" w14:textId="77777777" w:rsidR="008411D3" w:rsidRPr="00145FC0" w:rsidRDefault="008411D3" w:rsidP="00FA4213">
            <w:pPr>
              <w:pStyle w:val="TAC"/>
              <w:rPr>
                <w:ins w:id="105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60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58441440" w14:textId="77777777" w:rsidR="008411D3" w:rsidRPr="00145FC0" w:rsidRDefault="008411D3" w:rsidP="00FA4213">
            <w:pPr>
              <w:pStyle w:val="TAC"/>
              <w:rPr>
                <w:ins w:id="106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62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46C9BDEE" w14:textId="77777777" w:rsidR="008411D3" w:rsidRPr="00145FC0" w:rsidRDefault="008411D3" w:rsidP="00FA4213">
            <w:pPr>
              <w:pStyle w:val="TAC"/>
              <w:rPr>
                <w:ins w:id="106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64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448835C4" w14:textId="77777777" w:rsidR="008411D3" w:rsidRPr="00145FC0" w:rsidRDefault="008411D3" w:rsidP="00FA4213">
            <w:pPr>
              <w:pStyle w:val="TAC"/>
              <w:rPr>
                <w:ins w:id="106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66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38838608" w14:textId="77777777" w:rsidR="008411D3" w:rsidRPr="00145FC0" w:rsidRDefault="008411D3" w:rsidP="00FA4213">
            <w:pPr>
              <w:pStyle w:val="TAC"/>
              <w:rPr>
                <w:ins w:id="106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68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28B9B4FA" w14:textId="77777777" w:rsidR="008411D3" w:rsidRPr="00145FC0" w:rsidRDefault="008411D3" w:rsidP="00FA4213">
            <w:pPr>
              <w:pStyle w:val="TAC"/>
              <w:rPr>
                <w:ins w:id="106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70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7760AD03" w14:textId="77777777" w:rsidR="008411D3" w:rsidRPr="00145FC0" w:rsidRDefault="008411D3" w:rsidP="00FA4213">
            <w:pPr>
              <w:pStyle w:val="TAC"/>
              <w:rPr>
                <w:ins w:id="107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72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</w:tr>
      <w:tr w:rsidR="008411D3" w:rsidRPr="00145FC0" w14:paraId="44136E4E" w14:textId="77777777" w:rsidTr="00FA4213">
        <w:trPr>
          <w:trHeight w:val="20"/>
          <w:jc w:val="center"/>
          <w:ins w:id="1073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1D2BF9B8" w14:textId="77777777" w:rsidR="008411D3" w:rsidRPr="00145FC0" w:rsidRDefault="008411D3" w:rsidP="00FA4213">
            <w:pPr>
              <w:pStyle w:val="TAC"/>
              <w:rPr>
                <w:ins w:id="107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75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Number of symbols used per occasion</w:t>
              </w:r>
            </w:ins>
          </w:p>
        </w:tc>
        <w:tc>
          <w:tcPr>
            <w:tcW w:w="1134" w:type="dxa"/>
            <w:vAlign w:val="center"/>
          </w:tcPr>
          <w:p w14:paraId="3B17D638" w14:textId="77777777" w:rsidR="008411D3" w:rsidRPr="00145FC0" w:rsidRDefault="008411D3" w:rsidP="00FA4213">
            <w:pPr>
              <w:pStyle w:val="TAC"/>
              <w:rPr>
                <w:ins w:id="1076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077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1C81FC09" w14:textId="77777777" w:rsidR="008411D3" w:rsidRPr="00145FC0" w:rsidRDefault="008411D3" w:rsidP="00FA4213">
            <w:pPr>
              <w:pStyle w:val="TAC"/>
              <w:rPr>
                <w:ins w:id="1078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079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41AEA901" w14:textId="77777777" w:rsidR="008411D3" w:rsidRPr="00145FC0" w:rsidRDefault="008411D3" w:rsidP="00FA4213">
            <w:pPr>
              <w:pStyle w:val="TAC"/>
              <w:rPr>
                <w:ins w:id="108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81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64966CFE" w14:textId="77777777" w:rsidR="008411D3" w:rsidRPr="00145FC0" w:rsidRDefault="008411D3" w:rsidP="00FA4213">
            <w:pPr>
              <w:pStyle w:val="TAC"/>
              <w:rPr>
                <w:ins w:id="108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83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79E0401C" w14:textId="77777777" w:rsidR="008411D3" w:rsidRPr="00145FC0" w:rsidRDefault="008411D3" w:rsidP="00FA4213">
            <w:pPr>
              <w:pStyle w:val="TAC"/>
              <w:rPr>
                <w:ins w:id="108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85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2B086B55" w14:textId="77777777" w:rsidR="008411D3" w:rsidRPr="00145FC0" w:rsidRDefault="008411D3" w:rsidP="00FA4213">
            <w:pPr>
              <w:pStyle w:val="TAC"/>
              <w:rPr>
                <w:ins w:id="108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87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7D0A6AC6" w14:textId="77777777" w:rsidR="008411D3" w:rsidRPr="00145FC0" w:rsidRDefault="008411D3" w:rsidP="00FA4213">
            <w:pPr>
              <w:pStyle w:val="TAC"/>
              <w:rPr>
                <w:ins w:id="108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89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13AF3866" w14:textId="77777777" w:rsidR="008411D3" w:rsidRPr="00145FC0" w:rsidRDefault="008411D3" w:rsidP="00FA4213">
            <w:pPr>
              <w:pStyle w:val="TAC"/>
              <w:rPr>
                <w:ins w:id="109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91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</w:tr>
      <w:tr w:rsidR="008411D3" w:rsidRPr="00145FC0" w14:paraId="44CF5779" w14:textId="77777777" w:rsidTr="00FA4213">
        <w:trPr>
          <w:trHeight w:val="20"/>
          <w:jc w:val="center"/>
          <w:ins w:id="1092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387B8A97" w14:textId="77777777" w:rsidR="008411D3" w:rsidRPr="00145FC0" w:rsidRDefault="008411D3" w:rsidP="00FA4213">
            <w:pPr>
              <w:pStyle w:val="TAC"/>
              <w:rPr>
                <w:ins w:id="109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094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number of occasions used per positioning estimate</w:t>
              </w:r>
            </w:ins>
          </w:p>
        </w:tc>
        <w:tc>
          <w:tcPr>
            <w:tcW w:w="1134" w:type="dxa"/>
            <w:vAlign w:val="center"/>
          </w:tcPr>
          <w:p w14:paraId="76809E0A" w14:textId="77777777" w:rsidR="008411D3" w:rsidRPr="00145FC0" w:rsidRDefault="008411D3" w:rsidP="00FA4213">
            <w:pPr>
              <w:pStyle w:val="TAC"/>
              <w:rPr>
                <w:ins w:id="1095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096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3F3BE802" w14:textId="77777777" w:rsidR="008411D3" w:rsidRPr="00145FC0" w:rsidRDefault="008411D3" w:rsidP="00FA4213">
            <w:pPr>
              <w:pStyle w:val="TAC"/>
              <w:rPr>
                <w:ins w:id="1097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098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784070A9" w14:textId="77777777" w:rsidR="008411D3" w:rsidRPr="00145FC0" w:rsidRDefault="008411D3" w:rsidP="00FA4213">
            <w:pPr>
              <w:pStyle w:val="TAC"/>
              <w:rPr>
                <w:ins w:id="1099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100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5B2EFEBA" w14:textId="77777777" w:rsidR="008411D3" w:rsidRPr="00145FC0" w:rsidRDefault="008411D3" w:rsidP="00FA4213">
            <w:pPr>
              <w:pStyle w:val="TAC"/>
              <w:rPr>
                <w:ins w:id="1101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102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34EEFED0" w14:textId="77777777" w:rsidR="008411D3" w:rsidRPr="00145FC0" w:rsidRDefault="008411D3" w:rsidP="00FA4213">
            <w:pPr>
              <w:pStyle w:val="TAC"/>
              <w:rPr>
                <w:ins w:id="1103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104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4FB231DA" w14:textId="77777777" w:rsidR="008411D3" w:rsidRPr="00145FC0" w:rsidRDefault="008411D3" w:rsidP="00FA4213">
            <w:pPr>
              <w:pStyle w:val="TAC"/>
              <w:rPr>
                <w:ins w:id="1105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106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022F4C32" w14:textId="77777777" w:rsidR="008411D3" w:rsidRPr="00145FC0" w:rsidRDefault="008411D3" w:rsidP="00FA4213">
            <w:pPr>
              <w:pStyle w:val="TAC"/>
              <w:rPr>
                <w:ins w:id="1107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108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6B8ABF07" w14:textId="77777777" w:rsidR="008411D3" w:rsidRPr="00145FC0" w:rsidRDefault="008411D3" w:rsidP="00FA4213">
            <w:pPr>
              <w:pStyle w:val="TAC"/>
              <w:rPr>
                <w:ins w:id="1109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110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</w:tr>
      <w:tr w:rsidR="008411D3" w:rsidRPr="00145FC0" w14:paraId="42CBFD23" w14:textId="77777777" w:rsidTr="00FA4213">
        <w:trPr>
          <w:trHeight w:val="20"/>
          <w:jc w:val="center"/>
          <w:ins w:id="1111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615B84F6" w14:textId="77777777" w:rsidR="008411D3" w:rsidRPr="00145FC0" w:rsidRDefault="008411D3" w:rsidP="00FA4213">
            <w:pPr>
              <w:pStyle w:val="TAC"/>
              <w:rPr>
                <w:ins w:id="111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13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Power-boosting level</w:t>
              </w:r>
            </w:ins>
          </w:p>
        </w:tc>
        <w:tc>
          <w:tcPr>
            <w:tcW w:w="1134" w:type="dxa"/>
            <w:vAlign w:val="center"/>
          </w:tcPr>
          <w:p w14:paraId="0F08C090" w14:textId="77777777" w:rsidR="008411D3" w:rsidRPr="00145FC0" w:rsidRDefault="008411D3" w:rsidP="00FA4213">
            <w:pPr>
              <w:pStyle w:val="TAC"/>
              <w:rPr>
                <w:ins w:id="1114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115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5DD01D11" w14:textId="77777777" w:rsidR="008411D3" w:rsidRPr="00145FC0" w:rsidRDefault="008411D3" w:rsidP="00FA4213">
            <w:pPr>
              <w:pStyle w:val="TAC"/>
              <w:rPr>
                <w:ins w:id="111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17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13F7FD54" w14:textId="77777777" w:rsidR="008411D3" w:rsidRPr="00145FC0" w:rsidRDefault="008411D3" w:rsidP="00FA4213">
            <w:pPr>
              <w:pStyle w:val="TAC"/>
              <w:rPr>
                <w:ins w:id="111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19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2BBE456D" w14:textId="77777777" w:rsidR="008411D3" w:rsidRPr="00145FC0" w:rsidRDefault="008411D3" w:rsidP="00FA4213">
            <w:pPr>
              <w:pStyle w:val="TAC"/>
              <w:rPr>
                <w:ins w:id="112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21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3D7A2C22" w14:textId="77777777" w:rsidR="008411D3" w:rsidRPr="00145FC0" w:rsidRDefault="008411D3" w:rsidP="00FA4213">
            <w:pPr>
              <w:pStyle w:val="TAC"/>
              <w:rPr>
                <w:ins w:id="112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23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12FBDD69" w14:textId="77777777" w:rsidR="008411D3" w:rsidRPr="00145FC0" w:rsidRDefault="008411D3" w:rsidP="00FA4213">
            <w:pPr>
              <w:pStyle w:val="TAC"/>
              <w:rPr>
                <w:ins w:id="112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25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6369BC71" w14:textId="77777777" w:rsidR="008411D3" w:rsidRPr="00145FC0" w:rsidRDefault="008411D3" w:rsidP="00FA4213">
            <w:pPr>
              <w:pStyle w:val="TAC"/>
              <w:rPr>
                <w:ins w:id="112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27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6A6F16D6" w14:textId="77777777" w:rsidR="008411D3" w:rsidRPr="00145FC0" w:rsidRDefault="008411D3" w:rsidP="00FA4213">
            <w:pPr>
              <w:pStyle w:val="TAC"/>
              <w:rPr>
                <w:ins w:id="112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29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</w:tr>
      <w:tr w:rsidR="008411D3" w:rsidRPr="00145FC0" w14:paraId="76E7E693" w14:textId="77777777" w:rsidTr="00FA4213">
        <w:trPr>
          <w:trHeight w:val="20"/>
          <w:jc w:val="center"/>
          <w:ins w:id="1130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26BB090C" w14:textId="77777777" w:rsidR="008411D3" w:rsidRPr="00145FC0" w:rsidRDefault="008411D3" w:rsidP="00FA4213">
            <w:pPr>
              <w:pStyle w:val="TAC"/>
              <w:rPr>
                <w:ins w:id="113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32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Uplink power control (applied/not applied)</w:t>
              </w:r>
            </w:ins>
          </w:p>
        </w:tc>
        <w:tc>
          <w:tcPr>
            <w:tcW w:w="1134" w:type="dxa"/>
            <w:vAlign w:val="center"/>
          </w:tcPr>
          <w:p w14:paraId="7056E953" w14:textId="77777777" w:rsidR="008411D3" w:rsidRPr="00145FC0" w:rsidRDefault="008411D3" w:rsidP="00FA4213">
            <w:pPr>
              <w:pStyle w:val="TAC"/>
              <w:rPr>
                <w:ins w:id="113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34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5141F86E" w14:textId="77777777" w:rsidR="008411D3" w:rsidRPr="00145FC0" w:rsidRDefault="008411D3" w:rsidP="00FA4213">
            <w:pPr>
              <w:pStyle w:val="TAC"/>
              <w:rPr>
                <w:ins w:id="113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36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6AE487B9" w14:textId="77777777" w:rsidR="008411D3" w:rsidRPr="00145FC0" w:rsidRDefault="008411D3" w:rsidP="00FA4213">
            <w:pPr>
              <w:pStyle w:val="TAC"/>
              <w:rPr>
                <w:ins w:id="113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38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5C37B665" w14:textId="77777777" w:rsidR="008411D3" w:rsidRPr="00145FC0" w:rsidRDefault="008411D3" w:rsidP="00FA4213">
            <w:pPr>
              <w:pStyle w:val="TAC"/>
              <w:rPr>
                <w:ins w:id="113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40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605D3A00" w14:textId="77777777" w:rsidR="008411D3" w:rsidRPr="00145FC0" w:rsidRDefault="008411D3" w:rsidP="00FA4213">
            <w:pPr>
              <w:pStyle w:val="TAC"/>
              <w:rPr>
                <w:ins w:id="114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42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7386EEC2" w14:textId="77777777" w:rsidR="008411D3" w:rsidRPr="00145FC0" w:rsidRDefault="008411D3" w:rsidP="00FA4213">
            <w:pPr>
              <w:pStyle w:val="TAC"/>
              <w:rPr>
                <w:ins w:id="114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44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1A8283BC" w14:textId="77777777" w:rsidR="008411D3" w:rsidRPr="00145FC0" w:rsidRDefault="008411D3" w:rsidP="00FA4213">
            <w:pPr>
              <w:pStyle w:val="TAC"/>
              <w:rPr>
                <w:ins w:id="114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46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1C04957F" w14:textId="77777777" w:rsidR="008411D3" w:rsidRPr="00145FC0" w:rsidRDefault="008411D3" w:rsidP="00FA4213">
            <w:pPr>
              <w:pStyle w:val="TAC"/>
              <w:rPr>
                <w:ins w:id="114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48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</w:tr>
      <w:tr w:rsidR="008411D3" w:rsidRPr="00145FC0" w14:paraId="6667F1D8" w14:textId="77777777" w:rsidTr="00FA4213">
        <w:trPr>
          <w:trHeight w:val="20"/>
          <w:jc w:val="center"/>
          <w:ins w:id="1149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39859382" w14:textId="77777777" w:rsidR="008411D3" w:rsidRPr="00145FC0" w:rsidRDefault="008411D3" w:rsidP="00FA4213">
            <w:pPr>
              <w:pStyle w:val="TAC"/>
              <w:rPr>
                <w:ins w:id="115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51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interference modelling (ideal muting, or other)</w:t>
              </w:r>
            </w:ins>
          </w:p>
        </w:tc>
        <w:tc>
          <w:tcPr>
            <w:tcW w:w="1134" w:type="dxa"/>
            <w:vAlign w:val="center"/>
          </w:tcPr>
          <w:p w14:paraId="5478B0AD" w14:textId="77777777" w:rsidR="008411D3" w:rsidRPr="00145FC0" w:rsidRDefault="008411D3" w:rsidP="00FA4213">
            <w:pPr>
              <w:pStyle w:val="TAC"/>
              <w:rPr>
                <w:ins w:id="115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53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351EBD82" w14:textId="77777777" w:rsidR="008411D3" w:rsidRPr="00145FC0" w:rsidRDefault="008411D3" w:rsidP="00FA4213">
            <w:pPr>
              <w:pStyle w:val="TAC"/>
              <w:rPr>
                <w:ins w:id="115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55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7758E3D6" w14:textId="77777777" w:rsidR="008411D3" w:rsidRPr="00145FC0" w:rsidRDefault="008411D3" w:rsidP="00FA4213">
            <w:pPr>
              <w:pStyle w:val="TAC"/>
              <w:rPr>
                <w:ins w:id="115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57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2829911D" w14:textId="77777777" w:rsidR="008411D3" w:rsidRPr="00145FC0" w:rsidRDefault="008411D3" w:rsidP="00FA4213">
            <w:pPr>
              <w:pStyle w:val="TAC"/>
              <w:rPr>
                <w:ins w:id="115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59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5DB0CF7D" w14:textId="77777777" w:rsidR="008411D3" w:rsidRPr="00145FC0" w:rsidRDefault="008411D3" w:rsidP="00FA4213">
            <w:pPr>
              <w:pStyle w:val="TAC"/>
              <w:rPr>
                <w:ins w:id="116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61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6314D2F6" w14:textId="77777777" w:rsidR="008411D3" w:rsidRPr="00145FC0" w:rsidRDefault="008411D3" w:rsidP="00FA4213">
            <w:pPr>
              <w:pStyle w:val="TAC"/>
              <w:rPr>
                <w:ins w:id="116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63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30EE1E6E" w14:textId="77777777" w:rsidR="008411D3" w:rsidRPr="00145FC0" w:rsidRDefault="008411D3" w:rsidP="00FA4213">
            <w:pPr>
              <w:pStyle w:val="TAC"/>
              <w:rPr>
                <w:ins w:id="116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65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3A122D7D" w14:textId="77777777" w:rsidR="008411D3" w:rsidRPr="00145FC0" w:rsidRDefault="008411D3" w:rsidP="00FA4213">
            <w:pPr>
              <w:pStyle w:val="TAC"/>
              <w:rPr>
                <w:ins w:id="116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67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</w:tr>
      <w:tr w:rsidR="008411D3" w:rsidRPr="00145FC0" w14:paraId="7666EDAB" w14:textId="77777777" w:rsidTr="00FA4213">
        <w:trPr>
          <w:trHeight w:val="20"/>
          <w:jc w:val="center"/>
          <w:ins w:id="1168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3CB5D8B7" w14:textId="77777777" w:rsidR="008411D3" w:rsidRPr="00145FC0" w:rsidRDefault="008411D3" w:rsidP="00FA4213">
            <w:pPr>
              <w:pStyle w:val="TAC"/>
              <w:rPr>
                <w:ins w:id="116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70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Description of Measurement Algorithm (e.g. super resolution, interference </w:t>
              </w:r>
              <w:proofErr w:type="gramStart"/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cancellation, ….)</w:t>
              </w:r>
              <w:proofErr w:type="gramEnd"/>
            </w:ins>
          </w:p>
        </w:tc>
        <w:tc>
          <w:tcPr>
            <w:tcW w:w="1134" w:type="dxa"/>
            <w:vAlign w:val="center"/>
          </w:tcPr>
          <w:p w14:paraId="2747B7E1" w14:textId="77777777" w:rsidR="008411D3" w:rsidRPr="00145FC0" w:rsidRDefault="008411D3" w:rsidP="00FA4213">
            <w:pPr>
              <w:spacing w:after="0"/>
              <w:jc w:val="center"/>
              <w:rPr>
                <w:ins w:id="1171" w:author="Huawei" w:date="2020-10-20T14:32:00Z"/>
                <w:rFonts w:ascii="Arial" w:hAnsi="Arial" w:cs="Arial"/>
                <w:sz w:val="16"/>
                <w:szCs w:val="16"/>
              </w:rPr>
            </w:pPr>
            <w:ins w:id="1172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0565EC96" w14:textId="77777777" w:rsidR="008411D3" w:rsidRPr="00145FC0" w:rsidRDefault="008411D3" w:rsidP="00FA4213">
            <w:pPr>
              <w:pStyle w:val="TAC"/>
              <w:rPr>
                <w:ins w:id="117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74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3231F2A9" w14:textId="77777777" w:rsidR="008411D3" w:rsidRPr="00145FC0" w:rsidRDefault="008411D3" w:rsidP="00FA4213">
            <w:pPr>
              <w:spacing w:after="0"/>
              <w:jc w:val="center"/>
              <w:rPr>
                <w:ins w:id="1175" w:author="Huawei" w:date="2020-10-20T14:32:00Z"/>
                <w:rFonts w:ascii="Arial" w:hAnsi="Arial" w:cs="Arial"/>
                <w:sz w:val="16"/>
                <w:szCs w:val="16"/>
              </w:rPr>
            </w:pPr>
            <w:ins w:id="1176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413711C4" w14:textId="77777777" w:rsidR="008411D3" w:rsidRPr="00145FC0" w:rsidRDefault="008411D3" w:rsidP="00FA4213">
            <w:pPr>
              <w:pStyle w:val="TAC"/>
              <w:rPr>
                <w:ins w:id="117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78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78B153E8" w14:textId="77777777" w:rsidR="008411D3" w:rsidRPr="00145FC0" w:rsidRDefault="008411D3" w:rsidP="00FA4213">
            <w:pPr>
              <w:spacing w:after="0"/>
              <w:jc w:val="center"/>
              <w:rPr>
                <w:ins w:id="1179" w:author="Huawei" w:date="2020-10-20T14:32:00Z"/>
                <w:rFonts w:ascii="Arial" w:hAnsi="Arial" w:cs="Arial"/>
                <w:sz w:val="16"/>
                <w:szCs w:val="16"/>
              </w:rPr>
            </w:pPr>
            <w:ins w:id="1180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45ECE4F7" w14:textId="77777777" w:rsidR="008411D3" w:rsidRPr="00145FC0" w:rsidRDefault="008411D3" w:rsidP="00FA4213">
            <w:pPr>
              <w:pStyle w:val="TAC"/>
              <w:rPr>
                <w:ins w:id="118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82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2C18B0F9" w14:textId="77777777" w:rsidR="008411D3" w:rsidRPr="00145FC0" w:rsidRDefault="008411D3" w:rsidP="00FA4213">
            <w:pPr>
              <w:spacing w:after="0"/>
              <w:jc w:val="center"/>
              <w:rPr>
                <w:ins w:id="1183" w:author="Huawei" w:date="2020-10-20T14:32:00Z"/>
                <w:rFonts w:ascii="Arial" w:hAnsi="Arial" w:cs="Arial"/>
                <w:sz w:val="16"/>
                <w:szCs w:val="16"/>
              </w:rPr>
            </w:pPr>
            <w:ins w:id="1184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4A4A00BF" w14:textId="77777777" w:rsidR="008411D3" w:rsidRPr="00145FC0" w:rsidRDefault="008411D3" w:rsidP="00FA4213">
            <w:pPr>
              <w:pStyle w:val="TAC"/>
              <w:rPr>
                <w:ins w:id="118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86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140B7362" w14:textId="77777777" w:rsidR="008411D3" w:rsidRPr="00145FC0" w:rsidRDefault="008411D3" w:rsidP="00FA4213">
            <w:pPr>
              <w:spacing w:after="0"/>
              <w:jc w:val="center"/>
              <w:rPr>
                <w:ins w:id="1187" w:author="Huawei" w:date="2020-10-20T14:32:00Z"/>
                <w:rFonts w:ascii="Arial" w:hAnsi="Arial" w:cs="Arial"/>
                <w:sz w:val="16"/>
                <w:szCs w:val="16"/>
              </w:rPr>
            </w:pPr>
            <w:ins w:id="1188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165641D5" w14:textId="77777777" w:rsidR="008411D3" w:rsidRPr="00145FC0" w:rsidRDefault="008411D3" w:rsidP="00FA4213">
            <w:pPr>
              <w:pStyle w:val="TAC"/>
              <w:rPr>
                <w:ins w:id="118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90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062849F2" w14:textId="77777777" w:rsidR="008411D3" w:rsidRPr="00145FC0" w:rsidRDefault="008411D3" w:rsidP="00FA4213">
            <w:pPr>
              <w:spacing w:after="0"/>
              <w:jc w:val="center"/>
              <w:rPr>
                <w:ins w:id="1191" w:author="Huawei" w:date="2020-10-20T14:32:00Z"/>
                <w:rFonts w:ascii="Arial" w:hAnsi="Arial" w:cs="Arial"/>
                <w:sz w:val="16"/>
                <w:szCs w:val="16"/>
              </w:rPr>
            </w:pPr>
            <w:ins w:id="1192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52A979EB" w14:textId="77777777" w:rsidR="008411D3" w:rsidRPr="00145FC0" w:rsidRDefault="008411D3" w:rsidP="00FA4213">
            <w:pPr>
              <w:pStyle w:val="TAC"/>
              <w:rPr>
                <w:ins w:id="119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94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4AB6FE44" w14:textId="77777777" w:rsidR="008411D3" w:rsidRPr="00145FC0" w:rsidRDefault="008411D3" w:rsidP="00FA4213">
            <w:pPr>
              <w:spacing w:after="0"/>
              <w:jc w:val="center"/>
              <w:rPr>
                <w:ins w:id="1195" w:author="Huawei" w:date="2020-10-20T14:32:00Z"/>
                <w:rFonts w:ascii="Arial" w:hAnsi="Arial" w:cs="Arial"/>
                <w:sz w:val="16"/>
                <w:szCs w:val="16"/>
              </w:rPr>
            </w:pPr>
            <w:ins w:id="1196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694564FF" w14:textId="77777777" w:rsidR="008411D3" w:rsidRPr="00145FC0" w:rsidRDefault="008411D3" w:rsidP="00FA4213">
            <w:pPr>
              <w:pStyle w:val="TAC"/>
              <w:rPr>
                <w:ins w:id="119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198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264072DD" w14:textId="77777777" w:rsidR="008411D3" w:rsidRPr="00145FC0" w:rsidRDefault="008411D3" w:rsidP="00FA4213">
            <w:pPr>
              <w:spacing w:after="0"/>
              <w:jc w:val="center"/>
              <w:rPr>
                <w:ins w:id="1199" w:author="Huawei" w:date="2020-10-20T14:32:00Z"/>
                <w:rFonts w:ascii="Arial" w:hAnsi="Arial" w:cs="Arial"/>
                <w:sz w:val="16"/>
                <w:szCs w:val="16"/>
              </w:rPr>
            </w:pPr>
            <w:ins w:id="1200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1183552A" w14:textId="77777777" w:rsidR="008411D3" w:rsidRPr="00145FC0" w:rsidRDefault="008411D3" w:rsidP="00FA4213">
            <w:pPr>
              <w:pStyle w:val="TAC"/>
              <w:rPr>
                <w:ins w:id="120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202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</w:tr>
      <w:tr w:rsidR="008411D3" w:rsidRPr="00145FC0" w14:paraId="391D1DF3" w14:textId="77777777" w:rsidTr="00FA4213">
        <w:trPr>
          <w:trHeight w:val="20"/>
          <w:jc w:val="center"/>
          <w:ins w:id="1203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65B8A8EA" w14:textId="77777777" w:rsidR="008411D3" w:rsidRPr="00145FC0" w:rsidRDefault="008411D3" w:rsidP="00FA4213">
            <w:pPr>
              <w:pStyle w:val="TAC"/>
              <w:rPr>
                <w:ins w:id="120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205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Description of positioning technique / applied positioning algorithm (e.g. Least square, Taylor series, </w:t>
              </w:r>
              <w:proofErr w:type="spellStart"/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etc</w:t>
              </w:r>
              <w:proofErr w:type="spellEnd"/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)</w:t>
              </w:r>
            </w:ins>
          </w:p>
        </w:tc>
        <w:tc>
          <w:tcPr>
            <w:tcW w:w="1134" w:type="dxa"/>
            <w:vAlign w:val="center"/>
          </w:tcPr>
          <w:p w14:paraId="7834F325" w14:textId="77777777" w:rsidR="008411D3" w:rsidRPr="00145FC0" w:rsidRDefault="008411D3" w:rsidP="00FA4213">
            <w:pPr>
              <w:spacing w:after="0"/>
              <w:jc w:val="center"/>
              <w:rPr>
                <w:ins w:id="1206" w:author="Huawei" w:date="2020-10-20T14:32:00Z"/>
                <w:rFonts w:ascii="Arial" w:hAnsi="Arial" w:cs="Arial"/>
                <w:sz w:val="16"/>
                <w:szCs w:val="16"/>
              </w:rPr>
            </w:pPr>
            <w:ins w:id="1207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DL-TDOA</w:t>
              </w:r>
            </w:ins>
          </w:p>
          <w:p w14:paraId="2260BFFD" w14:textId="77777777" w:rsidR="008411D3" w:rsidRPr="00145FC0" w:rsidRDefault="008411D3" w:rsidP="00FA4213">
            <w:pPr>
              <w:pStyle w:val="TAC"/>
              <w:rPr>
                <w:ins w:id="120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209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74B215F6" w14:textId="77777777" w:rsidR="008411D3" w:rsidRPr="00145FC0" w:rsidRDefault="008411D3" w:rsidP="00FA4213">
            <w:pPr>
              <w:spacing w:after="0"/>
              <w:jc w:val="center"/>
              <w:rPr>
                <w:ins w:id="1210" w:author="Huawei" w:date="2020-10-20T14:32:00Z"/>
                <w:rFonts w:ascii="Arial" w:hAnsi="Arial" w:cs="Arial"/>
                <w:sz w:val="16"/>
                <w:szCs w:val="16"/>
              </w:rPr>
            </w:pPr>
            <w:ins w:id="1211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DL-TDOA+DL-</w:t>
              </w:r>
              <w:proofErr w:type="spellStart"/>
              <w:r w:rsidRPr="00145FC0">
                <w:rPr>
                  <w:rFonts w:ascii="Arial" w:hAnsi="Arial" w:cs="Arial"/>
                  <w:sz w:val="16"/>
                  <w:szCs w:val="16"/>
                </w:rPr>
                <w:t>AoD</w:t>
              </w:r>
              <w:proofErr w:type="spellEnd"/>
            </w:ins>
          </w:p>
          <w:p w14:paraId="6F018263" w14:textId="77777777" w:rsidR="008411D3" w:rsidRPr="00145FC0" w:rsidRDefault="008411D3" w:rsidP="00FA4213">
            <w:pPr>
              <w:pStyle w:val="TAC"/>
              <w:rPr>
                <w:ins w:id="121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213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27F41244" w14:textId="77777777" w:rsidR="008411D3" w:rsidRPr="00145FC0" w:rsidRDefault="008411D3" w:rsidP="00FA4213">
            <w:pPr>
              <w:spacing w:after="0"/>
              <w:jc w:val="center"/>
              <w:rPr>
                <w:ins w:id="1214" w:author="Huawei" w:date="2020-10-20T14:32:00Z"/>
                <w:rFonts w:ascii="Arial" w:hAnsi="Arial" w:cs="Arial"/>
                <w:sz w:val="16"/>
                <w:szCs w:val="16"/>
              </w:rPr>
            </w:pPr>
            <w:ins w:id="1215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UL-TDOA+UL-</w:t>
              </w:r>
              <w:proofErr w:type="spellStart"/>
              <w:r w:rsidRPr="00145FC0">
                <w:rPr>
                  <w:rFonts w:ascii="Arial" w:hAnsi="Arial" w:cs="Arial"/>
                  <w:sz w:val="16"/>
                  <w:szCs w:val="16"/>
                </w:rPr>
                <w:t>AoA</w:t>
              </w:r>
              <w:proofErr w:type="spellEnd"/>
            </w:ins>
          </w:p>
          <w:p w14:paraId="596D8FBF" w14:textId="77777777" w:rsidR="008411D3" w:rsidRPr="00145FC0" w:rsidRDefault="008411D3" w:rsidP="00FA4213">
            <w:pPr>
              <w:pStyle w:val="TAC"/>
              <w:rPr>
                <w:ins w:id="121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217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5B307272" w14:textId="77777777" w:rsidR="008411D3" w:rsidRPr="00145FC0" w:rsidRDefault="008411D3" w:rsidP="00FA4213">
            <w:pPr>
              <w:spacing w:after="0"/>
              <w:jc w:val="center"/>
              <w:rPr>
                <w:ins w:id="1218" w:author="Huawei" w:date="2020-10-20T14:32:00Z"/>
                <w:rFonts w:ascii="Arial" w:hAnsi="Arial" w:cs="Arial"/>
                <w:sz w:val="16"/>
                <w:szCs w:val="16"/>
              </w:rPr>
            </w:pPr>
            <w:ins w:id="1219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Multi-RTT</w:t>
              </w:r>
            </w:ins>
          </w:p>
          <w:p w14:paraId="6CA35401" w14:textId="77777777" w:rsidR="008411D3" w:rsidRPr="00145FC0" w:rsidRDefault="008411D3" w:rsidP="00FA4213">
            <w:pPr>
              <w:pStyle w:val="TAC"/>
              <w:rPr>
                <w:ins w:id="122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221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50DAAD56" w14:textId="77777777" w:rsidR="008411D3" w:rsidRPr="00145FC0" w:rsidRDefault="008411D3" w:rsidP="00FA4213">
            <w:pPr>
              <w:spacing w:after="0"/>
              <w:jc w:val="center"/>
              <w:rPr>
                <w:ins w:id="1222" w:author="Huawei" w:date="2020-10-20T14:32:00Z"/>
                <w:rFonts w:ascii="Arial" w:hAnsi="Arial" w:cs="Arial"/>
                <w:sz w:val="16"/>
                <w:szCs w:val="16"/>
              </w:rPr>
            </w:pPr>
            <w:ins w:id="1223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DL-TDOA</w:t>
              </w:r>
            </w:ins>
          </w:p>
          <w:p w14:paraId="7038A98F" w14:textId="77777777" w:rsidR="008411D3" w:rsidRPr="00145FC0" w:rsidRDefault="008411D3" w:rsidP="00FA4213">
            <w:pPr>
              <w:pStyle w:val="TAC"/>
              <w:rPr>
                <w:ins w:id="122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225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48CDD3AD" w14:textId="77777777" w:rsidR="008411D3" w:rsidRPr="00145FC0" w:rsidRDefault="008411D3" w:rsidP="00FA4213">
            <w:pPr>
              <w:spacing w:after="0"/>
              <w:jc w:val="center"/>
              <w:rPr>
                <w:ins w:id="1226" w:author="Huawei" w:date="2020-10-20T14:32:00Z"/>
                <w:rFonts w:ascii="Arial" w:hAnsi="Arial" w:cs="Arial"/>
                <w:sz w:val="16"/>
                <w:szCs w:val="16"/>
              </w:rPr>
            </w:pPr>
            <w:ins w:id="1227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DL-TDOA+DL-</w:t>
              </w:r>
              <w:proofErr w:type="spellStart"/>
              <w:r w:rsidRPr="00145FC0">
                <w:rPr>
                  <w:rFonts w:ascii="Arial" w:hAnsi="Arial" w:cs="Arial"/>
                  <w:sz w:val="16"/>
                  <w:szCs w:val="16"/>
                </w:rPr>
                <w:t>AoD</w:t>
              </w:r>
              <w:proofErr w:type="spellEnd"/>
            </w:ins>
          </w:p>
          <w:p w14:paraId="1B3E7016" w14:textId="77777777" w:rsidR="008411D3" w:rsidRPr="00145FC0" w:rsidRDefault="008411D3" w:rsidP="00FA4213">
            <w:pPr>
              <w:pStyle w:val="TAC"/>
              <w:rPr>
                <w:ins w:id="122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229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455EC679" w14:textId="77777777" w:rsidR="008411D3" w:rsidRPr="00145FC0" w:rsidRDefault="008411D3" w:rsidP="00FA4213">
            <w:pPr>
              <w:spacing w:after="0"/>
              <w:jc w:val="center"/>
              <w:rPr>
                <w:ins w:id="1230" w:author="Huawei" w:date="2020-10-20T14:32:00Z"/>
                <w:rFonts w:ascii="Arial" w:hAnsi="Arial" w:cs="Arial"/>
                <w:sz w:val="16"/>
                <w:szCs w:val="16"/>
              </w:rPr>
            </w:pPr>
            <w:ins w:id="1231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UL-TDOA+UL-</w:t>
              </w:r>
              <w:proofErr w:type="spellStart"/>
              <w:r w:rsidRPr="00145FC0">
                <w:rPr>
                  <w:rFonts w:ascii="Arial" w:hAnsi="Arial" w:cs="Arial"/>
                  <w:sz w:val="16"/>
                  <w:szCs w:val="16"/>
                </w:rPr>
                <w:t>AoA</w:t>
              </w:r>
              <w:proofErr w:type="spellEnd"/>
            </w:ins>
          </w:p>
          <w:p w14:paraId="5FF0D890" w14:textId="77777777" w:rsidR="008411D3" w:rsidRPr="00145FC0" w:rsidRDefault="008411D3" w:rsidP="00FA4213">
            <w:pPr>
              <w:pStyle w:val="TAC"/>
              <w:rPr>
                <w:ins w:id="123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233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35B0E687" w14:textId="77777777" w:rsidR="008411D3" w:rsidRPr="00145FC0" w:rsidRDefault="008411D3" w:rsidP="00FA4213">
            <w:pPr>
              <w:spacing w:after="0"/>
              <w:jc w:val="center"/>
              <w:rPr>
                <w:ins w:id="1234" w:author="Huawei" w:date="2020-10-20T14:32:00Z"/>
                <w:rFonts w:ascii="Arial" w:hAnsi="Arial" w:cs="Arial"/>
                <w:sz w:val="16"/>
                <w:szCs w:val="16"/>
              </w:rPr>
            </w:pPr>
            <w:ins w:id="1235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Multi-RTT</w:t>
              </w:r>
            </w:ins>
          </w:p>
          <w:p w14:paraId="5E889731" w14:textId="77777777" w:rsidR="008411D3" w:rsidRPr="00145FC0" w:rsidRDefault="008411D3" w:rsidP="00FA4213">
            <w:pPr>
              <w:pStyle w:val="TAC"/>
              <w:rPr>
                <w:ins w:id="123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237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</w:tr>
      <w:tr w:rsidR="008411D3" w:rsidRPr="00145FC0" w14:paraId="79427685" w14:textId="77777777" w:rsidTr="00FA4213">
        <w:trPr>
          <w:trHeight w:val="20"/>
          <w:jc w:val="center"/>
          <w:ins w:id="1238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2D12C361" w14:textId="77777777" w:rsidR="008411D3" w:rsidRPr="00145FC0" w:rsidRDefault="008411D3" w:rsidP="00FA4213">
            <w:pPr>
              <w:pStyle w:val="TAC"/>
              <w:rPr>
                <w:ins w:id="123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240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Network synchronization assumptions</w:t>
              </w:r>
            </w:ins>
          </w:p>
        </w:tc>
        <w:tc>
          <w:tcPr>
            <w:tcW w:w="1134" w:type="dxa"/>
            <w:vAlign w:val="center"/>
          </w:tcPr>
          <w:p w14:paraId="43DE1A62" w14:textId="77777777" w:rsidR="008411D3" w:rsidRPr="00145FC0" w:rsidRDefault="008411D3" w:rsidP="00FA4213">
            <w:pPr>
              <w:pStyle w:val="TAC"/>
              <w:rPr>
                <w:ins w:id="1241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242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3AA6F9A5" w14:textId="77777777" w:rsidR="008411D3" w:rsidRPr="00145FC0" w:rsidRDefault="008411D3" w:rsidP="00FA4213">
            <w:pPr>
              <w:pStyle w:val="TAC"/>
              <w:rPr>
                <w:ins w:id="124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244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32C3F2D4" w14:textId="77777777" w:rsidR="008411D3" w:rsidRPr="00145FC0" w:rsidRDefault="008411D3" w:rsidP="00FA4213">
            <w:pPr>
              <w:pStyle w:val="TAC"/>
              <w:rPr>
                <w:ins w:id="124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246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22477839" w14:textId="77777777" w:rsidR="008411D3" w:rsidRPr="00145FC0" w:rsidRDefault="008411D3" w:rsidP="00FA4213">
            <w:pPr>
              <w:pStyle w:val="TAC"/>
              <w:rPr>
                <w:ins w:id="124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248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2ADBE7F1" w14:textId="77777777" w:rsidR="008411D3" w:rsidRPr="00145FC0" w:rsidRDefault="008411D3" w:rsidP="00FA4213">
            <w:pPr>
              <w:pStyle w:val="TAC"/>
              <w:rPr>
                <w:ins w:id="124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250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515DDC18" w14:textId="77777777" w:rsidR="008411D3" w:rsidRPr="00145FC0" w:rsidRDefault="008411D3" w:rsidP="00FA4213">
            <w:pPr>
              <w:pStyle w:val="TAC"/>
              <w:rPr>
                <w:ins w:id="125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252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18D172DE" w14:textId="77777777" w:rsidR="008411D3" w:rsidRPr="00145FC0" w:rsidRDefault="008411D3" w:rsidP="00FA4213">
            <w:pPr>
              <w:pStyle w:val="TAC"/>
              <w:rPr>
                <w:ins w:id="125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254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36306293" w14:textId="77777777" w:rsidR="008411D3" w:rsidRPr="00145FC0" w:rsidRDefault="008411D3" w:rsidP="00FA4213">
            <w:pPr>
              <w:pStyle w:val="TAC"/>
              <w:rPr>
                <w:ins w:id="125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256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</w:tr>
      <w:tr w:rsidR="008411D3" w:rsidRPr="00145FC0" w14:paraId="19F1DDEE" w14:textId="77777777" w:rsidTr="00FA4213">
        <w:trPr>
          <w:trHeight w:val="20"/>
          <w:jc w:val="center"/>
          <w:ins w:id="1257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05C9B359" w14:textId="77777777" w:rsidR="008411D3" w:rsidRPr="00145FC0" w:rsidRDefault="008411D3" w:rsidP="00FA4213">
            <w:pPr>
              <w:pStyle w:val="TAC"/>
              <w:rPr>
                <w:ins w:id="125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259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UE/gNB </w:t>
              </w:r>
              <w:proofErr w:type="spellStart"/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Tx</w:t>
              </w:r>
              <w:proofErr w:type="spellEnd"/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/Rx </w:t>
              </w:r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br/>
                <w:t>Calibration Error</w:t>
              </w:r>
            </w:ins>
          </w:p>
        </w:tc>
        <w:tc>
          <w:tcPr>
            <w:tcW w:w="1134" w:type="dxa"/>
            <w:vAlign w:val="center"/>
          </w:tcPr>
          <w:p w14:paraId="25F20785" w14:textId="77777777" w:rsidR="008411D3" w:rsidRPr="00145FC0" w:rsidRDefault="008411D3" w:rsidP="00FA4213">
            <w:pPr>
              <w:pStyle w:val="TAC"/>
              <w:rPr>
                <w:ins w:id="1260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261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511736E8" w14:textId="77777777" w:rsidR="008411D3" w:rsidRPr="00145FC0" w:rsidRDefault="008411D3" w:rsidP="00FA4213">
            <w:pPr>
              <w:pStyle w:val="TAC"/>
              <w:rPr>
                <w:ins w:id="126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263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02A247F7" w14:textId="77777777" w:rsidR="008411D3" w:rsidRPr="00145FC0" w:rsidRDefault="008411D3" w:rsidP="00FA4213">
            <w:pPr>
              <w:pStyle w:val="TAC"/>
              <w:rPr>
                <w:ins w:id="126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265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26AF6E80" w14:textId="77777777" w:rsidR="008411D3" w:rsidRPr="00145FC0" w:rsidRDefault="008411D3" w:rsidP="00FA4213">
            <w:pPr>
              <w:pStyle w:val="TAC"/>
              <w:rPr>
                <w:ins w:id="126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267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332EFEF1" w14:textId="77777777" w:rsidR="008411D3" w:rsidRPr="00145FC0" w:rsidRDefault="008411D3" w:rsidP="00FA4213">
            <w:pPr>
              <w:pStyle w:val="TAC"/>
              <w:rPr>
                <w:ins w:id="126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269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2CF7373F" w14:textId="77777777" w:rsidR="008411D3" w:rsidRPr="00145FC0" w:rsidRDefault="008411D3" w:rsidP="00FA4213">
            <w:pPr>
              <w:pStyle w:val="TAC"/>
              <w:rPr>
                <w:ins w:id="127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271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230F419B" w14:textId="77777777" w:rsidR="008411D3" w:rsidRPr="00145FC0" w:rsidRDefault="008411D3" w:rsidP="00FA4213">
            <w:pPr>
              <w:pStyle w:val="TAC"/>
              <w:rPr>
                <w:ins w:id="127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273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1B54A95C" w14:textId="77777777" w:rsidR="008411D3" w:rsidRPr="00145FC0" w:rsidRDefault="008411D3" w:rsidP="00FA4213">
            <w:pPr>
              <w:pStyle w:val="TAC"/>
              <w:rPr>
                <w:ins w:id="127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275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</w:tr>
      <w:tr w:rsidR="008411D3" w:rsidRPr="00145FC0" w14:paraId="380330C2" w14:textId="77777777" w:rsidTr="00FA4213">
        <w:trPr>
          <w:trHeight w:val="20"/>
          <w:jc w:val="center"/>
          <w:ins w:id="1276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6EDBAD14" w14:textId="77777777" w:rsidR="008411D3" w:rsidRPr="00145FC0" w:rsidRDefault="008411D3" w:rsidP="00FA4213">
            <w:pPr>
              <w:pStyle w:val="TAC"/>
              <w:rPr>
                <w:ins w:id="127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278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Beam-related assumption (beam sweeping / alignment assumptions at the </w:t>
              </w:r>
              <w:proofErr w:type="spellStart"/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tx</w:t>
              </w:r>
              <w:proofErr w:type="spellEnd"/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 and </w:t>
              </w:r>
              <w:proofErr w:type="spellStart"/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rx</w:t>
              </w:r>
              <w:proofErr w:type="spellEnd"/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 sides)</w:t>
              </w:r>
            </w:ins>
          </w:p>
        </w:tc>
        <w:tc>
          <w:tcPr>
            <w:tcW w:w="1134" w:type="dxa"/>
            <w:vAlign w:val="center"/>
          </w:tcPr>
          <w:p w14:paraId="7C8BCC40" w14:textId="77777777" w:rsidR="008411D3" w:rsidRPr="00145FC0" w:rsidRDefault="008411D3" w:rsidP="00FA4213">
            <w:pPr>
              <w:pStyle w:val="TAC"/>
              <w:rPr>
                <w:ins w:id="127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280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T</w:t>
              </w:r>
              <w:r w:rsidRPr="00145FC0">
                <w:rPr>
                  <w:rFonts w:cs="Arial"/>
                  <w:sz w:val="16"/>
                  <w:szCs w:val="16"/>
                </w:rPr>
                <w:t>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1A27BA59" w14:textId="77777777" w:rsidR="008411D3" w:rsidRPr="00145FC0" w:rsidRDefault="008411D3" w:rsidP="00FA4213">
            <w:pPr>
              <w:pStyle w:val="TAC"/>
              <w:rPr>
                <w:ins w:id="128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282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T</w:t>
              </w:r>
              <w:r w:rsidRPr="00145FC0">
                <w:rPr>
                  <w:rFonts w:cs="Arial"/>
                  <w:sz w:val="16"/>
                  <w:szCs w:val="16"/>
                </w:rPr>
                <w:t>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0124AEFE" w14:textId="77777777" w:rsidR="008411D3" w:rsidRPr="00145FC0" w:rsidRDefault="008411D3" w:rsidP="00FA4213">
            <w:pPr>
              <w:pStyle w:val="TAC"/>
              <w:rPr>
                <w:ins w:id="128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284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T</w:t>
              </w:r>
              <w:r w:rsidRPr="00145FC0">
                <w:rPr>
                  <w:rFonts w:cs="Arial"/>
                  <w:sz w:val="16"/>
                  <w:szCs w:val="16"/>
                </w:rPr>
                <w:t>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775A04C3" w14:textId="77777777" w:rsidR="008411D3" w:rsidRPr="00145FC0" w:rsidRDefault="008411D3" w:rsidP="00FA4213">
            <w:pPr>
              <w:pStyle w:val="TAC"/>
              <w:rPr>
                <w:ins w:id="128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286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T</w:t>
              </w:r>
              <w:r w:rsidRPr="00145FC0">
                <w:rPr>
                  <w:rFonts w:cs="Arial"/>
                  <w:sz w:val="16"/>
                  <w:szCs w:val="16"/>
                </w:rPr>
                <w:t>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53759969" w14:textId="77777777" w:rsidR="008411D3" w:rsidRPr="00145FC0" w:rsidRDefault="008411D3" w:rsidP="00FA4213">
            <w:pPr>
              <w:spacing w:after="0"/>
              <w:jc w:val="center"/>
              <w:rPr>
                <w:ins w:id="1287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1288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 xml:space="preserve"> beam sweeping</w:t>
              </w:r>
            </w:ins>
          </w:p>
          <w:p w14:paraId="618B3E2A" w14:textId="77777777" w:rsidR="008411D3" w:rsidRPr="00145FC0" w:rsidRDefault="008411D3" w:rsidP="00FA4213">
            <w:pPr>
              <w:pStyle w:val="TAC"/>
              <w:rPr>
                <w:ins w:id="128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290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Rx beam sweeping</w:t>
              </w:r>
            </w:ins>
          </w:p>
        </w:tc>
        <w:tc>
          <w:tcPr>
            <w:tcW w:w="1134" w:type="dxa"/>
            <w:vAlign w:val="center"/>
          </w:tcPr>
          <w:p w14:paraId="35DCB61D" w14:textId="77777777" w:rsidR="008411D3" w:rsidRPr="00145FC0" w:rsidRDefault="008411D3" w:rsidP="00FA4213">
            <w:pPr>
              <w:spacing w:after="0"/>
              <w:jc w:val="center"/>
              <w:rPr>
                <w:ins w:id="1291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1292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 xml:space="preserve"> beam sweeping</w:t>
              </w:r>
            </w:ins>
          </w:p>
          <w:p w14:paraId="6F433CBE" w14:textId="77777777" w:rsidR="008411D3" w:rsidRPr="00145FC0" w:rsidRDefault="008411D3" w:rsidP="00FA4213">
            <w:pPr>
              <w:pStyle w:val="TAC"/>
              <w:rPr>
                <w:ins w:id="129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294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Rx beam sweeping</w:t>
              </w:r>
            </w:ins>
          </w:p>
        </w:tc>
        <w:tc>
          <w:tcPr>
            <w:tcW w:w="1134" w:type="dxa"/>
            <w:vAlign w:val="center"/>
          </w:tcPr>
          <w:p w14:paraId="017E266F" w14:textId="77777777" w:rsidR="008411D3" w:rsidRPr="00145FC0" w:rsidRDefault="008411D3" w:rsidP="00FA4213">
            <w:pPr>
              <w:spacing w:after="0"/>
              <w:jc w:val="center"/>
              <w:rPr>
                <w:ins w:id="1295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1296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 xml:space="preserve"> beam sweeping</w:t>
              </w:r>
            </w:ins>
          </w:p>
          <w:p w14:paraId="5F9528E5" w14:textId="77777777" w:rsidR="008411D3" w:rsidRPr="00145FC0" w:rsidRDefault="008411D3" w:rsidP="00FA4213">
            <w:pPr>
              <w:pStyle w:val="TAC"/>
              <w:rPr>
                <w:ins w:id="129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298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Rx beam sweeping</w:t>
              </w:r>
            </w:ins>
          </w:p>
        </w:tc>
        <w:tc>
          <w:tcPr>
            <w:tcW w:w="1134" w:type="dxa"/>
            <w:vAlign w:val="center"/>
          </w:tcPr>
          <w:p w14:paraId="784EB859" w14:textId="77777777" w:rsidR="008411D3" w:rsidRPr="00145FC0" w:rsidRDefault="008411D3" w:rsidP="00FA4213">
            <w:pPr>
              <w:spacing w:after="0"/>
              <w:jc w:val="center"/>
              <w:rPr>
                <w:ins w:id="1299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1300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 xml:space="preserve"> beam sweeping</w:t>
              </w:r>
            </w:ins>
          </w:p>
          <w:p w14:paraId="7F032DDB" w14:textId="77777777" w:rsidR="008411D3" w:rsidRPr="00145FC0" w:rsidRDefault="008411D3" w:rsidP="00FA4213">
            <w:pPr>
              <w:pStyle w:val="TAC"/>
              <w:rPr>
                <w:ins w:id="130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302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Rx beam sweeping</w:t>
              </w:r>
            </w:ins>
          </w:p>
        </w:tc>
      </w:tr>
      <w:tr w:rsidR="008411D3" w:rsidRPr="00145FC0" w14:paraId="541F3E8F" w14:textId="77777777" w:rsidTr="00FA4213">
        <w:trPr>
          <w:trHeight w:val="20"/>
          <w:jc w:val="center"/>
          <w:ins w:id="1303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6D72423D" w14:textId="77777777" w:rsidR="008411D3" w:rsidRPr="00145FC0" w:rsidRDefault="008411D3" w:rsidP="00FA4213">
            <w:pPr>
              <w:pStyle w:val="TAC"/>
              <w:rPr>
                <w:ins w:id="130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305" w:author="Huawei" w:date="2020-10-20T14:32:00Z"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Precoding assumptions (codebook, </w:t>
              </w:r>
              <w:proofErr w:type="spellStart"/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nrof</w:t>
              </w:r>
              <w:proofErr w:type="spellEnd"/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 antenna elements used, </w:t>
              </w:r>
              <w:proofErr w:type="spellStart"/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etc</w:t>
              </w:r>
              <w:proofErr w:type="spellEnd"/>
              <w:r w:rsidRPr="00145FC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)</w:t>
              </w:r>
            </w:ins>
          </w:p>
        </w:tc>
        <w:tc>
          <w:tcPr>
            <w:tcW w:w="1134" w:type="dxa"/>
            <w:vAlign w:val="center"/>
          </w:tcPr>
          <w:p w14:paraId="53640E1A" w14:textId="77777777" w:rsidR="008411D3" w:rsidRPr="00145FC0" w:rsidRDefault="008411D3" w:rsidP="00FA4213">
            <w:pPr>
              <w:pStyle w:val="TAC"/>
              <w:rPr>
                <w:ins w:id="130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307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407DE3AC" w14:textId="77777777" w:rsidR="008411D3" w:rsidRPr="00145FC0" w:rsidRDefault="008411D3" w:rsidP="00FA4213">
            <w:pPr>
              <w:pStyle w:val="TAC"/>
              <w:rPr>
                <w:ins w:id="130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309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38940A5D" w14:textId="77777777" w:rsidR="008411D3" w:rsidRPr="00145FC0" w:rsidRDefault="008411D3" w:rsidP="00FA4213">
            <w:pPr>
              <w:pStyle w:val="TAC"/>
              <w:rPr>
                <w:ins w:id="131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311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225E5333" w14:textId="77777777" w:rsidR="008411D3" w:rsidRPr="00145FC0" w:rsidRDefault="008411D3" w:rsidP="00FA4213">
            <w:pPr>
              <w:pStyle w:val="TAC"/>
              <w:rPr>
                <w:ins w:id="131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313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17AA94F6" w14:textId="77777777" w:rsidR="008411D3" w:rsidRPr="00145FC0" w:rsidRDefault="008411D3" w:rsidP="00FA4213">
            <w:pPr>
              <w:spacing w:after="0"/>
              <w:jc w:val="center"/>
              <w:rPr>
                <w:ins w:id="1314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1315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 xml:space="preserve"> codebook-based</w:t>
              </w:r>
            </w:ins>
          </w:p>
          <w:p w14:paraId="06215526" w14:textId="77777777" w:rsidR="008411D3" w:rsidRPr="00145FC0" w:rsidRDefault="008411D3" w:rsidP="00FA4213">
            <w:pPr>
              <w:pStyle w:val="TAC"/>
              <w:rPr>
                <w:ins w:id="131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317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Rx codebook based</w:t>
              </w:r>
            </w:ins>
          </w:p>
        </w:tc>
        <w:tc>
          <w:tcPr>
            <w:tcW w:w="1134" w:type="dxa"/>
            <w:vAlign w:val="center"/>
          </w:tcPr>
          <w:p w14:paraId="47CC33A0" w14:textId="77777777" w:rsidR="008411D3" w:rsidRPr="00145FC0" w:rsidRDefault="008411D3" w:rsidP="00FA4213">
            <w:pPr>
              <w:spacing w:after="0"/>
              <w:jc w:val="center"/>
              <w:rPr>
                <w:ins w:id="1318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1319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 xml:space="preserve"> codebook-based</w:t>
              </w:r>
            </w:ins>
          </w:p>
          <w:p w14:paraId="7FE54A07" w14:textId="77777777" w:rsidR="008411D3" w:rsidRPr="00145FC0" w:rsidRDefault="008411D3" w:rsidP="00FA4213">
            <w:pPr>
              <w:pStyle w:val="TAC"/>
              <w:rPr>
                <w:ins w:id="132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321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Rx codebook based</w:t>
              </w:r>
            </w:ins>
          </w:p>
        </w:tc>
        <w:tc>
          <w:tcPr>
            <w:tcW w:w="1134" w:type="dxa"/>
            <w:vAlign w:val="center"/>
          </w:tcPr>
          <w:p w14:paraId="1A55E4A2" w14:textId="77777777" w:rsidR="008411D3" w:rsidRPr="00145FC0" w:rsidRDefault="008411D3" w:rsidP="00FA4213">
            <w:pPr>
              <w:spacing w:after="0"/>
              <w:jc w:val="center"/>
              <w:rPr>
                <w:ins w:id="1322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1323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 xml:space="preserve"> codebook-based</w:t>
              </w:r>
            </w:ins>
          </w:p>
          <w:p w14:paraId="6C30D884" w14:textId="77777777" w:rsidR="008411D3" w:rsidRPr="00145FC0" w:rsidRDefault="008411D3" w:rsidP="00FA4213">
            <w:pPr>
              <w:pStyle w:val="TAC"/>
              <w:rPr>
                <w:ins w:id="132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325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Rx codebook based</w:t>
              </w:r>
            </w:ins>
          </w:p>
        </w:tc>
        <w:tc>
          <w:tcPr>
            <w:tcW w:w="1134" w:type="dxa"/>
            <w:vAlign w:val="center"/>
          </w:tcPr>
          <w:p w14:paraId="28EF2C9A" w14:textId="77777777" w:rsidR="008411D3" w:rsidRPr="00145FC0" w:rsidRDefault="008411D3" w:rsidP="00FA4213">
            <w:pPr>
              <w:spacing w:after="0"/>
              <w:jc w:val="center"/>
              <w:rPr>
                <w:ins w:id="1326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1327" w:author="Huawei" w:date="2020-10-20T14:32:00Z">
              <w:r w:rsidRPr="00145FC0">
                <w:rPr>
                  <w:rFonts w:ascii="Arial" w:hAnsi="Arial"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ascii="Arial" w:hAnsi="Arial" w:cs="Arial"/>
                  <w:sz w:val="16"/>
                  <w:szCs w:val="16"/>
                </w:rPr>
                <w:t xml:space="preserve"> codebook-based</w:t>
              </w:r>
            </w:ins>
          </w:p>
          <w:p w14:paraId="7A8ED21B" w14:textId="77777777" w:rsidR="008411D3" w:rsidRPr="00145FC0" w:rsidRDefault="008411D3" w:rsidP="00FA4213">
            <w:pPr>
              <w:pStyle w:val="TAC"/>
              <w:rPr>
                <w:ins w:id="132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329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Rx codebook based</w:t>
              </w:r>
            </w:ins>
          </w:p>
        </w:tc>
      </w:tr>
      <w:tr w:rsidR="008411D3" w:rsidRPr="00145FC0" w14:paraId="043E87CD" w14:textId="77777777" w:rsidTr="00FA4213">
        <w:trPr>
          <w:trHeight w:val="20"/>
          <w:jc w:val="center"/>
          <w:ins w:id="1330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4DAFCB64" w14:textId="77777777" w:rsidR="008411D3" w:rsidRPr="00076F80" w:rsidRDefault="008411D3" w:rsidP="00FA4213">
            <w:pPr>
              <w:pStyle w:val="TAC"/>
              <w:rPr>
                <w:ins w:id="133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332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Additional notes, if any</w:t>
              </w:r>
            </w:ins>
          </w:p>
        </w:tc>
        <w:tc>
          <w:tcPr>
            <w:tcW w:w="1134" w:type="dxa"/>
            <w:vAlign w:val="center"/>
          </w:tcPr>
          <w:p w14:paraId="6C1A9431" w14:textId="77777777" w:rsidR="008411D3" w:rsidRPr="00076F80" w:rsidRDefault="008411D3" w:rsidP="00FA4213">
            <w:pPr>
              <w:pStyle w:val="TAC"/>
              <w:rPr>
                <w:ins w:id="133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334" w:author="Huawei" w:date="2020-10-20T14:32:00Z">
              <w:r w:rsidRPr="00076F80">
                <w:rPr>
                  <w:rFonts w:cs="Arial" w:hint="eastAsia"/>
                  <w:sz w:val="16"/>
                  <w:szCs w:val="16"/>
                </w:rPr>
                <w:t>F</w:t>
              </w:r>
              <w:r w:rsidRPr="00076F80">
                <w:rPr>
                  <w:rFonts w:cs="Arial"/>
                  <w:sz w:val="16"/>
                  <w:szCs w:val="16"/>
                </w:rPr>
                <w:t>ixed UE/gNB height.</w:t>
              </w:r>
            </w:ins>
          </w:p>
        </w:tc>
        <w:tc>
          <w:tcPr>
            <w:tcW w:w="1134" w:type="dxa"/>
            <w:vAlign w:val="center"/>
          </w:tcPr>
          <w:p w14:paraId="52B405F9" w14:textId="77777777" w:rsidR="008411D3" w:rsidRPr="00076F80" w:rsidRDefault="008411D3" w:rsidP="00FA4213">
            <w:pPr>
              <w:pStyle w:val="TAC"/>
              <w:rPr>
                <w:ins w:id="133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336" w:author="Huawei" w:date="2020-10-20T14:32:00Z">
              <w:r w:rsidRPr="00076F80">
                <w:rPr>
                  <w:rFonts w:cs="Arial" w:hint="eastAsia"/>
                  <w:sz w:val="16"/>
                  <w:szCs w:val="16"/>
                </w:rPr>
                <w:t>F</w:t>
              </w:r>
              <w:r w:rsidRPr="00076F80">
                <w:rPr>
                  <w:rFonts w:cs="Arial"/>
                  <w:sz w:val="16"/>
                  <w:szCs w:val="16"/>
                </w:rPr>
                <w:t>ixed UE/gNB height.</w:t>
              </w:r>
            </w:ins>
          </w:p>
        </w:tc>
        <w:tc>
          <w:tcPr>
            <w:tcW w:w="1134" w:type="dxa"/>
            <w:vAlign w:val="center"/>
          </w:tcPr>
          <w:p w14:paraId="5F560A21" w14:textId="77777777" w:rsidR="008411D3" w:rsidRPr="00076F80" w:rsidRDefault="008411D3" w:rsidP="00FA4213">
            <w:pPr>
              <w:spacing w:after="0"/>
              <w:jc w:val="center"/>
              <w:rPr>
                <w:ins w:id="1337" w:author="Huawei" w:date="2020-10-20T14:32:00Z"/>
                <w:rFonts w:ascii="Arial" w:hAnsi="Arial" w:cs="Arial"/>
                <w:sz w:val="16"/>
                <w:szCs w:val="16"/>
              </w:rPr>
            </w:pPr>
            <w:ins w:id="1338" w:author="Huawei" w:date="2020-10-20T14:32:00Z">
              <w:r w:rsidRPr="00076F80">
                <w:rPr>
                  <w:rFonts w:ascii="Arial" w:hAnsi="Arial" w:cs="Arial" w:hint="eastAsia"/>
                  <w:sz w:val="16"/>
                  <w:szCs w:val="16"/>
                </w:rPr>
                <w:t>UE</w:t>
              </w:r>
              <w:r w:rsidRPr="00076F80">
                <w:rPr>
                  <w:rFonts w:ascii="Arial" w:hAnsi="Arial" w:cs="Arial"/>
                  <w:sz w:val="16"/>
                  <w:szCs w:val="16"/>
                </w:rPr>
                <w:t xml:space="preserve"> height within [0.5, 3]</w:t>
              </w:r>
            </w:ins>
          </w:p>
          <w:p w14:paraId="02CF8AAE" w14:textId="77777777" w:rsidR="008411D3" w:rsidRPr="00076F80" w:rsidRDefault="008411D3" w:rsidP="00FA4213">
            <w:pPr>
              <w:pStyle w:val="TAC"/>
              <w:rPr>
                <w:ins w:id="133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340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gNB height {4, 8}</w:t>
              </w:r>
            </w:ins>
          </w:p>
        </w:tc>
        <w:tc>
          <w:tcPr>
            <w:tcW w:w="1134" w:type="dxa"/>
            <w:vAlign w:val="center"/>
          </w:tcPr>
          <w:p w14:paraId="6F07DDE5" w14:textId="77777777" w:rsidR="008411D3" w:rsidRPr="00076F80" w:rsidRDefault="008411D3" w:rsidP="00FA4213">
            <w:pPr>
              <w:spacing w:after="0"/>
              <w:jc w:val="center"/>
              <w:rPr>
                <w:ins w:id="1341" w:author="Huawei" w:date="2020-10-20T14:32:00Z"/>
                <w:rFonts w:ascii="Arial" w:hAnsi="Arial" w:cs="Arial"/>
                <w:sz w:val="16"/>
                <w:szCs w:val="16"/>
              </w:rPr>
            </w:pPr>
            <w:ins w:id="1342" w:author="Huawei" w:date="2020-10-20T14:32:00Z">
              <w:r w:rsidRPr="00076F80">
                <w:rPr>
                  <w:rFonts w:ascii="Arial" w:hAnsi="Arial" w:cs="Arial" w:hint="eastAsia"/>
                  <w:sz w:val="16"/>
                  <w:szCs w:val="16"/>
                </w:rPr>
                <w:t>UE</w:t>
              </w:r>
              <w:r w:rsidRPr="00076F80">
                <w:rPr>
                  <w:rFonts w:ascii="Arial" w:hAnsi="Arial" w:cs="Arial"/>
                  <w:sz w:val="16"/>
                  <w:szCs w:val="16"/>
                </w:rPr>
                <w:t xml:space="preserve"> height within [0.5, 3]</w:t>
              </w:r>
            </w:ins>
          </w:p>
          <w:p w14:paraId="1BD88C3D" w14:textId="77777777" w:rsidR="008411D3" w:rsidRPr="00076F80" w:rsidRDefault="008411D3" w:rsidP="00FA4213">
            <w:pPr>
              <w:pStyle w:val="TAC"/>
              <w:rPr>
                <w:ins w:id="134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344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gNB height {4, 8}</w:t>
              </w:r>
            </w:ins>
          </w:p>
        </w:tc>
        <w:tc>
          <w:tcPr>
            <w:tcW w:w="1134" w:type="dxa"/>
            <w:vAlign w:val="center"/>
          </w:tcPr>
          <w:p w14:paraId="5D88B5E2" w14:textId="77777777" w:rsidR="008411D3" w:rsidRPr="00076F80" w:rsidRDefault="008411D3" w:rsidP="00FA4213">
            <w:pPr>
              <w:pStyle w:val="TAC"/>
              <w:rPr>
                <w:ins w:id="134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346" w:author="Huawei" w:date="2020-10-20T14:32:00Z">
              <w:r w:rsidRPr="00076F80">
                <w:rPr>
                  <w:rFonts w:cs="Arial" w:hint="eastAsia"/>
                  <w:sz w:val="16"/>
                  <w:szCs w:val="16"/>
                </w:rPr>
                <w:t>F</w:t>
              </w:r>
              <w:r w:rsidRPr="00076F80">
                <w:rPr>
                  <w:rFonts w:cs="Arial"/>
                  <w:sz w:val="16"/>
                  <w:szCs w:val="16"/>
                </w:rPr>
                <w:t>ixed UE/gNB height.</w:t>
              </w:r>
            </w:ins>
          </w:p>
        </w:tc>
        <w:tc>
          <w:tcPr>
            <w:tcW w:w="1134" w:type="dxa"/>
            <w:vAlign w:val="center"/>
          </w:tcPr>
          <w:p w14:paraId="60B68201" w14:textId="77777777" w:rsidR="008411D3" w:rsidRPr="00076F80" w:rsidRDefault="008411D3" w:rsidP="00FA4213">
            <w:pPr>
              <w:pStyle w:val="TAC"/>
              <w:rPr>
                <w:ins w:id="134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348" w:author="Huawei" w:date="2020-10-20T14:32:00Z">
              <w:r w:rsidRPr="00076F80">
                <w:rPr>
                  <w:rFonts w:cs="Arial" w:hint="eastAsia"/>
                  <w:sz w:val="16"/>
                  <w:szCs w:val="16"/>
                </w:rPr>
                <w:t>F</w:t>
              </w:r>
              <w:r w:rsidRPr="00076F80">
                <w:rPr>
                  <w:rFonts w:cs="Arial"/>
                  <w:sz w:val="16"/>
                  <w:szCs w:val="16"/>
                </w:rPr>
                <w:t>ixed UE/gNB height.</w:t>
              </w:r>
            </w:ins>
          </w:p>
        </w:tc>
        <w:tc>
          <w:tcPr>
            <w:tcW w:w="1134" w:type="dxa"/>
            <w:vAlign w:val="center"/>
          </w:tcPr>
          <w:p w14:paraId="54A65793" w14:textId="77777777" w:rsidR="008411D3" w:rsidRPr="00076F80" w:rsidRDefault="008411D3" w:rsidP="00FA4213">
            <w:pPr>
              <w:spacing w:after="0"/>
              <w:jc w:val="center"/>
              <w:rPr>
                <w:ins w:id="1349" w:author="Huawei" w:date="2020-10-20T14:32:00Z"/>
                <w:rFonts w:ascii="Arial" w:hAnsi="Arial" w:cs="Arial"/>
                <w:sz w:val="16"/>
                <w:szCs w:val="16"/>
              </w:rPr>
            </w:pPr>
            <w:ins w:id="1350" w:author="Huawei" w:date="2020-10-20T14:32:00Z">
              <w:r w:rsidRPr="00076F80">
                <w:rPr>
                  <w:rFonts w:ascii="Arial" w:hAnsi="Arial" w:cs="Arial" w:hint="eastAsia"/>
                  <w:sz w:val="16"/>
                  <w:szCs w:val="16"/>
                </w:rPr>
                <w:t>UE</w:t>
              </w:r>
              <w:r w:rsidRPr="00076F80">
                <w:rPr>
                  <w:rFonts w:ascii="Arial" w:hAnsi="Arial" w:cs="Arial"/>
                  <w:sz w:val="16"/>
                  <w:szCs w:val="16"/>
                </w:rPr>
                <w:t xml:space="preserve"> height within [0.5, 3]</w:t>
              </w:r>
            </w:ins>
          </w:p>
          <w:p w14:paraId="0C7A7BDF" w14:textId="77777777" w:rsidR="008411D3" w:rsidRPr="00076F80" w:rsidRDefault="008411D3" w:rsidP="00FA4213">
            <w:pPr>
              <w:pStyle w:val="TAC"/>
              <w:rPr>
                <w:ins w:id="135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352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gNB height {4, 8}</w:t>
              </w:r>
            </w:ins>
          </w:p>
        </w:tc>
        <w:tc>
          <w:tcPr>
            <w:tcW w:w="1134" w:type="dxa"/>
            <w:vAlign w:val="center"/>
          </w:tcPr>
          <w:p w14:paraId="51EEC8D7" w14:textId="77777777" w:rsidR="008411D3" w:rsidRPr="00076F80" w:rsidRDefault="008411D3" w:rsidP="00FA4213">
            <w:pPr>
              <w:spacing w:after="0"/>
              <w:jc w:val="center"/>
              <w:rPr>
                <w:ins w:id="1353" w:author="Huawei" w:date="2020-10-20T14:32:00Z"/>
                <w:rFonts w:ascii="Arial" w:hAnsi="Arial" w:cs="Arial"/>
                <w:sz w:val="16"/>
                <w:szCs w:val="16"/>
              </w:rPr>
            </w:pPr>
            <w:ins w:id="1354" w:author="Huawei" w:date="2020-10-20T14:32:00Z">
              <w:r w:rsidRPr="00076F80">
                <w:rPr>
                  <w:rFonts w:ascii="Arial" w:hAnsi="Arial" w:cs="Arial" w:hint="eastAsia"/>
                  <w:sz w:val="16"/>
                  <w:szCs w:val="16"/>
                </w:rPr>
                <w:t>UE</w:t>
              </w:r>
              <w:r w:rsidRPr="00076F80">
                <w:rPr>
                  <w:rFonts w:ascii="Arial" w:hAnsi="Arial" w:cs="Arial"/>
                  <w:sz w:val="16"/>
                  <w:szCs w:val="16"/>
                </w:rPr>
                <w:t xml:space="preserve"> height within [0.5, 3]</w:t>
              </w:r>
            </w:ins>
          </w:p>
          <w:p w14:paraId="509BCE19" w14:textId="77777777" w:rsidR="008411D3" w:rsidRPr="00076F80" w:rsidRDefault="008411D3" w:rsidP="00FA4213">
            <w:pPr>
              <w:pStyle w:val="TAC"/>
              <w:rPr>
                <w:ins w:id="135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356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gNB height {4, 8}</w:t>
              </w:r>
            </w:ins>
          </w:p>
        </w:tc>
      </w:tr>
    </w:tbl>
    <w:p w14:paraId="6DEC7A78" w14:textId="77777777" w:rsidR="008411D3" w:rsidRDefault="008411D3" w:rsidP="008411D3">
      <w:pPr>
        <w:rPr>
          <w:ins w:id="1357" w:author="Huawei" w:date="2020-10-20T14:32:00Z"/>
          <w:lang w:val="en-US" w:eastAsia="zh-CN"/>
        </w:rPr>
      </w:pPr>
    </w:p>
    <w:p w14:paraId="242333DF" w14:textId="77777777" w:rsidR="008411D3" w:rsidRPr="00790A20" w:rsidRDefault="008411D3" w:rsidP="008411D3">
      <w:pPr>
        <w:pStyle w:val="TH"/>
        <w:rPr>
          <w:ins w:id="1358" w:author="Huawei" w:date="2020-10-20T14:32:00Z"/>
          <w:lang w:val="en-US"/>
        </w:rPr>
      </w:pPr>
      <w:ins w:id="1359" w:author="Huawei" w:date="2020-10-20T14:32:00Z">
        <w:r w:rsidRPr="00790A20">
          <w:rPr>
            <w:lang w:val="en-US"/>
          </w:rPr>
          <w:t xml:space="preserve">Table </w:t>
        </w:r>
        <w:r>
          <w:rPr>
            <w:lang w:val="en-US"/>
          </w:rPr>
          <w:t>8.1.1.1.1</w:t>
        </w:r>
        <w:r w:rsidRPr="00790A20">
          <w:rPr>
            <w:lang w:val="en-US"/>
          </w:rPr>
          <w:t>-</w:t>
        </w:r>
        <w:r>
          <w:rPr>
            <w:lang w:val="en-US"/>
          </w:rPr>
          <w:t>4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Rel.16 NR positioning (UE/gNB calibration error) - evaluation scenarios and parameters</w:t>
        </w:r>
      </w:ins>
    </w:p>
    <w:tbl>
      <w:tblPr>
        <w:tblW w:w="1142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7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8411D3" w:rsidRPr="00076F80" w14:paraId="5F8C57DB" w14:textId="77777777" w:rsidTr="00FA4213">
        <w:trPr>
          <w:trHeight w:val="462"/>
          <w:jc w:val="center"/>
          <w:ins w:id="1360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7589C99A" w14:textId="77777777" w:rsidR="008411D3" w:rsidRPr="00076F80" w:rsidRDefault="008411D3" w:rsidP="00FA4213">
            <w:pPr>
              <w:pStyle w:val="TAH"/>
              <w:rPr>
                <w:ins w:id="1361" w:author="Huawei" w:date="2020-10-20T14:32:00Z"/>
                <w:rFonts w:cs="Arial"/>
                <w:sz w:val="16"/>
                <w:szCs w:val="16"/>
                <w:lang w:val="en-US"/>
              </w:rPr>
            </w:pPr>
            <w:ins w:id="1362" w:author="Huawei" w:date="2020-10-20T14:32:00Z">
              <w:r w:rsidRPr="00076F80">
                <w:rPr>
                  <w:rFonts w:cs="Arial"/>
                  <w:sz w:val="16"/>
                  <w:szCs w:val="16"/>
                  <w:lang w:val="en-US"/>
                </w:rPr>
                <w:t>Parameter</w:t>
              </w:r>
            </w:ins>
          </w:p>
        </w:tc>
        <w:tc>
          <w:tcPr>
            <w:tcW w:w="1134" w:type="dxa"/>
            <w:vAlign w:val="center"/>
          </w:tcPr>
          <w:p w14:paraId="4207FFBF" w14:textId="77777777" w:rsidR="008411D3" w:rsidRPr="00076F80" w:rsidRDefault="008411D3" w:rsidP="00FA4213">
            <w:pPr>
              <w:pStyle w:val="TAH"/>
              <w:rPr>
                <w:ins w:id="1363" w:author="Huawei" w:date="2020-10-20T14:32:00Z"/>
                <w:rFonts w:cs="Arial"/>
                <w:sz w:val="16"/>
                <w:szCs w:val="16"/>
                <w:lang w:val="en-US"/>
              </w:rPr>
            </w:pPr>
            <w:ins w:id="1364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Case 201 (</w:t>
              </w:r>
              <w:proofErr w:type="spellStart"/>
              <w:r w:rsidRPr="00076F8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>-SH, FR1)</w:t>
              </w:r>
            </w:ins>
          </w:p>
        </w:tc>
        <w:tc>
          <w:tcPr>
            <w:tcW w:w="1134" w:type="dxa"/>
            <w:vAlign w:val="center"/>
          </w:tcPr>
          <w:p w14:paraId="47EB2451" w14:textId="77777777" w:rsidR="008411D3" w:rsidRPr="00076F80" w:rsidRDefault="008411D3" w:rsidP="00FA4213">
            <w:pPr>
              <w:pStyle w:val="TAH"/>
              <w:rPr>
                <w:ins w:id="1365" w:author="Huawei" w:date="2020-10-20T14:32:00Z"/>
                <w:rFonts w:cs="Arial"/>
                <w:sz w:val="16"/>
                <w:szCs w:val="16"/>
                <w:lang w:val="en-US"/>
              </w:rPr>
            </w:pPr>
            <w:ins w:id="1366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Case 202 (</w:t>
              </w:r>
              <w:proofErr w:type="spellStart"/>
              <w:r w:rsidRPr="00076F8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>-SH, FR1)</w:t>
              </w:r>
            </w:ins>
          </w:p>
        </w:tc>
        <w:tc>
          <w:tcPr>
            <w:tcW w:w="1134" w:type="dxa"/>
            <w:vAlign w:val="center"/>
          </w:tcPr>
          <w:p w14:paraId="22DD20C7" w14:textId="77777777" w:rsidR="008411D3" w:rsidRPr="00076F80" w:rsidRDefault="008411D3" w:rsidP="00FA4213">
            <w:pPr>
              <w:pStyle w:val="TAH"/>
              <w:rPr>
                <w:ins w:id="1367" w:author="Huawei" w:date="2020-10-20T14:32:00Z"/>
                <w:rFonts w:cs="Arial"/>
                <w:sz w:val="16"/>
                <w:szCs w:val="16"/>
                <w:lang w:val="en-US"/>
              </w:rPr>
            </w:pPr>
            <w:ins w:id="1368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Case 203 (</w:t>
              </w:r>
              <w:proofErr w:type="spellStart"/>
              <w:r w:rsidRPr="00076F8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>-SH, FR1)</w:t>
              </w:r>
            </w:ins>
          </w:p>
        </w:tc>
        <w:tc>
          <w:tcPr>
            <w:tcW w:w="1134" w:type="dxa"/>
            <w:vAlign w:val="center"/>
          </w:tcPr>
          <w:p w14:paraId="183F349B" w14:textId="77777777" w:rsidR="008411D3" w:rsidRPr="00076F80" w:rsidRDefault="008411D3" w:rsidP="00FA4213">
            <w:pPr>
              <w:pStyle w:val="TAH"/>
              <w:rPr>
                <w:ins w:id="1369" w:author="Huawei" w:date="2020-10-20T14:32:00Z"/>
                <w:rFonts w:cs="Arial"/>
                <w:sz w:val="16"/>
                <w:szCs w:val="16"/>
                <w:lang w:val="en-US"/>
              </w:rPr>
            </w:pPr>
            <w:ins w:id="1370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Case 204 (</w:t>
              </w:r>
              <w:proofErr w:type="spellStart"/>
              <w:r w:rsidRPr="00076F8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>-SH, FR1)</w:t>
              </w:r>
            </w:ins>
          </w:p>
        </w:tc>
        <w:tc>
          <w:tcPr>
            <w:tcW w:w="1134" w:type="dxa"/>
            <w:vAlign w:val="center"/>
          </w:tcPr>
          <w:p w14:paraId="4BD1EEA2" w14:textId="77777777" w:rsidR="008411D3" w:rsidRPr="00076F80" w:rsidRDefault="008411D3" w:rsidP="00FA4213">
            <w:pPr>
              <w:pStyle w:val="TAH"/>
              <w:rPr>
                <w:ins w:id="1371" w:author="Huawei" w:date="2020-10-20T14:32:00Z"/>
                <w:rFonts w:cs="Arial"/>
                <w:sz w:val="16"/>
                <w:szCs w:val="16"/>
                <w:lang w:val="en-US"/>
              </w:rPr>
            </w:pPr>
            <w:ins w:id="1372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Case 205 (</w:t>
              </w:r>
              <w:proofErr w:type="spellStart"/>
              <w:r w:rsidRPr="00076F8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>-DH, FR1)</w:t>
              </w:r>
            </w:ins>
          </w:p>
        </w:tc>
        <w:tc>
          <w:tcPr>
            <w:tcW w:w="1134" w:type="dxa"/>
            <w:vAlign w:val="center"/>
          </w:tcPr>
          <w:p w14:paraId="4FBC8BE6" w14:textId="77777777" w:rsidR="008411D3" w:rsidRPr="00076F80" w:rsidRDefault="008411D3" w:rsidP="00FA4213">
            <w:pPr>
              <w:pStyle w:val="TAH"/>
              <w:rPr>
                <w:ins w:id="1373" w:author="Huawei" w:date="2020-10-20T14:32:00Z"/>
                <w:rFonts w:cs="Arial"/>
                <w:sz w:val="16"/>
                <w:szCs w:val="16"/>
                <w:lang w:val="en-US"/>
              </w:rPr>
            </w:pPr>
            <w:ins w:id="1374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Case 206 (</w:t>
              </w:r>
              <w:proofErr w:type="spellStart"/>
              <w:r w:rsidRPr="00076F8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>-DH, FR1)</w:t>
              </w:r>
            </w:ins>
          </w:p>
        </w:tc>
        <w:tc>
          <w:tcPr>
            <w:tcW w:w="1134" w:type="dxa"/>
            <w:vAlign w:val="center"/>
          </w:tcPr>
          <w:p w14:paraId="0F4FE899" w14:textId="77777777" w:rsidR="008411D3" w:rsidRPr="00076F80" w:rsidRDefault="008411D3" w:rsidP="00FA4213">
            <w:pPr>
              <w:pStyle w:val="TAH"/>
              <w:rPr>
                <w:ins w:id="1375" w:author="Huawei" w:date="2020-10-20T14:32:00Z"/>
                <w:rFonts w:cs="Arial"/>
                <w:sz w:val="16"/>
                <w:szCs w:val="16"/>
                <w:lang w:val="en-US"/>
              </w:rPr>
            </w:pPr>
            <w:ins w:id="1376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Case 207 (</w:t>
              </w:r>
              <w:proofErr w:type="spellStart"/>
              <w:r w:rsidRPr="00076F8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>-DH, FR1)</w:t>
              </w:r>
            </w:ins>
          </w:p>
        </w:tc>
        <w:tc>
          <w:tcPr>
            <w:tcW w:w="1134" w:type="dxa"/>
            <w:vAlign w:val="center"/>
          </w:tcPr>
          <w:p w14:paraId="079AFA98" w14:textId="77777777" w:rsidR="008411D3" w:rsidRPr="00076F80" w:rsidRDefault="008411D3" w:rsidP="00FA4213">
            <w:pPr>
              <w:pStyle w:val="TAH"/>
              <w:rPr>
                <w:ins w:id="1377" w:author="Huawei" w:date="2020-10-20T14:32:00Z"/>
                <w:rFonts w:cs="Arial"/>
                <w:sz w:val="16"/>
                <w:szCs w:val="16"/>
                <w:lang w:val="en-US"/>
              </w:rPr>
            </w:pPr>
            <w:ins w:id="1378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Case 208 (</w:t>
              </w:r>
              <w:proofErr w:type="spellStart"/>
              <w:r w:rsidRPr="00076F8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>-DH, FR1)</w:t>
              </w:r>
            </w:ins>
          </w:p>
        </w:tc>
      </w:tr>
      <w:tr w:rsidR="008411D3" w:rsidRPr="00076F80" w14:paraId="16D2C00F" w14:textId="77777777" w:rsidTr="00FA4213">
        <w:trPr>
          <w:trHeight w:val="20"/>
          <w:jc w:val="center"/>
          <w:ins w:id="1379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26136711" w14:textId="77777777" w:rsidR="008411D3" w:rsidRPr="00076F80" w:rsidRDefault="008411D3" w:rsidP="00FA4213">
            <w:pPr>
              <w:pStyle w:val="TAC"/>
              <w:rPr>
                <w:ins w:id="138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381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Channel model (baseline, otherwise state any modifications)</w:t>
              </w:r>
            </w:ins>
          </w:p>
        </w:tc>
        <w:tc>
          <w:tcPr>
            <w:tcW w:w="1134" w:type="dxa"/>
            <w:vAlign w:val="center"/>
          </w:tcPr>
          <w:p w14:paraId="5165D057" w14:textId="77777777" w:rsidR="008411D3" w:rsidRPr="00076F80" w:rsidRDefault="008411D3" w:rsidP="00FA4213">
            <w:pPr>
              <w:pStyle w:val="TAC"/>
              <w:rPr>
                <w:ins w:id="138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383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>-SH</w:t>
              </w:r>
            </w:ins>
          </w:p>
        </w:tc>
        <w:tc>
          <w:tcPr>
            <w:tcW w:w="1134" w:type="dxa"/>
            <w:vAlign w:val="center"/>
          </w:tcPr>
          <w:p w14:paraId="49F6794A" w14:textId="77777777" w:rsidR="008411D3" w:rsidRPr="00076F80" w:rsidRDefault="008411D3" w:rsidP="00FA4213">
            <w:pPr>
              <w:pStyle w:val="TAC"/>
              <w:rPr>
                <w:ins w:id="138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385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In-SH</w:t>
              </w:r>
            </w:ins>
          </w:p>
        </w:tc>
        <w:tc>
          <w:tcPr>
            <w:tcW w:w="1134" w:type="dxa"/>
            <w:vAlign w:val="center"/>
          </w:tcPr>
          <w:p w14:paraId="0F97E400" w14:textId="77777777" w:rsidR="008411D3" w:rsidRPr="00076F80" w:rsidRDefault="008411D3" w:rsidP="00FA4213">
            <w:pPr>
              <w:pStyle w:val="TAC"/>
              <w:rPr>
                <w:ins w:id="138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387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>-SH</w:t>
              </w:r>
            </w:ins>
          </w:p>
        </w:tc>
        <w:tc>
          <w:tcPr>
            <w:tcW w:w="1134" w:type="dxa"/>
            <w:vAlign w:val="center"/>
          </w:tcPr>
          <w:p w14:paraId="51129EDA" w14:textId="77777777" w:rsidR="008411D3" w:rsidRPr="00076F80" w:rsidRDefault="008411D3" w:rsidP="00FA4213">
            <w:pPr>
              <w:pStyle w:val="TAC"/>
              <w:rPr>
                <w:ins w:id="138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389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>-SH</w:t>
              </w:r>
            </w:ins>
          </w:p>
        </w:tc>
        <w:tc>
          <w:tcPr>
            <w:tcW w:w="1134" w:type="dxa"/>
            <w:vAlign w:val="center"/>
          </w:tcPr>
          <w:p w14:paraId="5264FCA4" w14:textId="77777777" w:rsidR="008411D3" w:rsidRPr="00076F80" w:rsidRDefault="008411D3" w:rsidP="00FA4213">
            <w:pPr>
              <w:spacing w:after="0"/>
              <w:jc w:val="center"/>
              <w:rPr>
                <w:ins w:id="1390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1391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InF</w:t>
              </w:r>
              <w:proofErr w:type="spellEnd"/>
              <w:r w:rsidRPr="00076F80">
                <w:rPr>
                  <w:rFonts w:ascii="Arial" w:hAnsi="Arial" w:cs="Arial"/>
                  <w:sz w:val="16"/>
                  <w:szCs w:val="16"/>
                </w:rPr>
                <w:t>-DH</w:t>
              </w:r>
            </w:ins>
          </w:p>
          <w:p w14:paraId="073D0B8E" w14:textId="77777777" w:rsidR="008411D3" w:rsidRPr="00076F80" w:rsidRDefault="008411D3" w:rsidP="00FA4213">
            <w:pPr>
              <w:pStyle w:val="TAC"/>
              <w:rPr>
                <w:ins w:id="139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393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(40%, 2, 2)</w:t>
              </w:r>
            </w:ins>
          </w:p>
        </w:tc>
        <w:tc>
          <w:tcPr>
            <w:tcW w:w="1134" w:type="dxa"/>
            <w:vAlign w:val="center"/>
          </w:tcPr>
          <w:p w14:paraId="4BF0F03F" w14:textId="77777777" w:rsidR="008411D3" w:rsidRPr="00076F80" w:rsidRDefault="008411D3" w:rsidP="00FA4213">
            <w:pPr>
              <w:spacing w:after="0"/>
              <w:jc w:val="center"/>
              <w:rPr>
                <w:ins w:id="1394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1395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InF</w:t>
              </w:r>
              <w:proofErr w:type="spellEnd"/>
              <w:r w:rsidRPr="00076F80">
                <w:rPr>
                  <w:rFonts w:ascii="Arial" w:hAnsi="Arial" w:cs="Arial"/>
                  <w:sz w:val="16"/>
                  <w:szCs w:val="16"/>
                </w:rPr>
                <w:t>-DH</w:t>
              </w:r>
            </w:ins>
          </w:p>
          <w:p w14:paraId="753D7A6C" w14:textId="77777777" w:rsidR="008411D3" w:rsidRPr="00076F80" w:rsidRDefault="008411D3" w:rsidP="00FA4213">
            <w:pPr>
              <w:pStyle w:val="TAC"/>
              <w:rPr>
                <w:ins w:id="139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397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(40%, 2, 2)</w:t>
              </w:r>
            </w:ins>
          </w:p>
        </w:tc>
        <w:tc>
          <w:tcPr>
            <w:tcW w:w="1134" w:type="dxa"/>
            <w:vAlign w:val="center"/>
          </w:tcPr>
          <w:p w14:paraId="528E83C2" w14:textId="77777777" w:rsidR="008411D3" w:rsidRPr="00076F80" w:rsidRDefault="008411D3" w:rsidP="00FA4213">
            <w:pPr>
              <w:spacing w:after="0"/>
              <w:jc w:val="center"/>
              <w:rPr>
                <w:ins w:id="1398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1399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InF</w:t>
              </w:r>
              <w:proofErr w:type="spellEnd"/>
              <w:r w:rsidRPr="00076F80">
                <w:rPr>
                  <w:rFonts w:ascii="Arial" w:hAnsi="Arial" w:cs="Arial"/>
                  <w:sz w:val="16"/>
                  <w:szCs w:val="16"/>
                </w:rPr>
                <w:t>-DH</w:t>
              </w:r>
            </w:ins>
          </w:p>
          <w:p w14:paraId="40619380" w14:textId="77777777" w:rsidR="008411D3" w:rsidRPr="00076F80" w:rsidRDefault="008411D3" w:rsidP="00FA4213">
            <w:pPr>
              <w:pStyle w:val="TAC"/>
              <w:rPr>
                <w:ins w:id="140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01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(40%, 2, 2)</w:t>
              </w:r>
            </w:ins>
          </w:p>
        </w:tc>
        <w:tc>
          <w:tcPr>
            <w:tcW w:w="1134" w:type="dxa"/>
            <w:vAlign w:val="center"/>
          </w:tcPr>
          <w:p w14:paraId="7A647029" w14:textId="77777777" w:rsidR="008411D3" w:rsidRPr="00076F80" w:rsidRDefault="008411D3" w:rsidP="00FA4213">
            <w:pPr>
              <w:spacing w:after="0"/>
              <w:jc w:val="center"/>
              <w:rPr>
                <w:ins w:id="1402" w:author="Huawei" w:date="2020-10-20T14:32:00Z"/>
                <w:rFonts w:ascii="Arial" w:hAnsi="Arial" w:cs="Arial"/>
                <w:sz w:val="16"/>
                <w:szCs w:val="16"/>
              </w:rPr>
            </w:pPr>
            <w:proofErr w:type="spellStart"/>
            <w:ins w:id="1403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InF</w:t>
              </w:r>
              <w:proofErr w:type="spellEnd"/>
              <w:r w:rsidRPr="00076F80">
                <w:rPr>
                  <w:rFonts w:ascii="Arial" w:hAnsi="Arial" w:cs="Arial"/>
                  <w:sz w:val="16"/>
                  <w:szCs w:val="16"/>
                </w:rPr>
                <w:t>-DH</w:t>
              </w:r>
            </w:ins>
          </w:p>
          <w:p w14:paraId="7A2FCCDA" w14:textId="77777777" w:rsidR="008411D3" w:rsidRPr="00076F80" w:rsidRDefault="008411D3" w:rsidP="00FA4213">
            <w:pPr>
              <w:pStyle w:val="TAC"/>
              <w:rPr>
                <w:ins w:id="140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05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(40%, 2, 2)</w:t>
              </w:r>
            </w:ins>
          </w:p>
        </w:tc>
      </w:tr>
      <w:tr w:rsidR="008411D3" w:rsidRPr="00076F80" w14:paraId="3D209F8C" w14:textId="77777777" w:rsidTr="00FA4213">
        <w:trPr>
          <w:trHeight w:val="20"/>
          <w:jc w:val="center"/>
          <w:ins w:id="1406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2E1EB27A" w14:textId="77777777" w:rsidR="008411D3" w:rsidRPr="00076F80" w:rsidRDefault="008411D3" w:rsidP="00FA4213">
            <w:pPr>
              <w:pStyle w:val="TAC"/>
              <w:rPr>
                <w:ins w:id="140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08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Carrier frequency</w:t>
              </w:r>
            </w:ins>
          </w:p>
        </w:tc>
        <w:tc>
          <w:tcPr>
            <w:tcW w:w="1134" w:type="dxa"/>
            <w:vAlign w:val="center"/>
          </w:tcPr>
          <w:p w14:paraId="6AB1C08B" w14:textId="77777777" w:rsidR="008411D3" w:rsidRPr="00076F80" w:rsidRDefault="008411D3" w:rsidP="00FA4213">
            <w:pPr>
              <w:pStyle w:val="TAC"/>
              <w:rPr>
                <w:ins w:id="1409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410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3.5GHzHz</w:t>
              </w:r>
            </w:ins>
          </w:p>
        </w:tc>
        <w:tc>
          <w:tcPr>
            <w:tcW w:w="1134" w:type="dxa"/>
            <w:vAlign w:val="center"/>
          </w:tcPr>
          <w:p w14:paraId="4034869D" w14:textId="77777777" w:rsidR="008411D3" w:rsidRPr="00076F80" w:rsidRDefault="008411D3" w:rsidP="00FA4213">
            <w:pPr>
              <w:pStyle w:val="TAC"/>
              <w:rPr>
                <w:ins w:id="1411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412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3A1D0103" w14:textId="77777777" w:rsidR="008411D3" w:rsidRPr="00076F80" w:rsidRDefault="008411D3" w:rsidP="00FA4213">
            <w:pPr>
              <w:pStyle w:val="TAC"/>
              <w:rPr>
                <w:ins w:id="141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14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05BCB0FA" w14:textId="77777777" w:rsidR="008411D3" w:rsidRPr="00076F80" w:rsidRDefault="008411D3" w:rsidP="00FA4213">
            <w:pPr>
              <w:pStyle w:val="TAC"/>
              <w:rPr>
                <w:ins w:id="141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16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32DE14FA" w14:textId="77777777" w:rsidR="008411D3" w:rsidRPr="00076F80" w:rsidRDefault="008411D3" w:rsidP="00FA4213">
            <w:pPr>
              <w:pStyle w:val="TAC"/>
              <w:rPr>
                <w:ins w:id="141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18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3.5GHzHz</w:t>
              </w:r>
            </w:ins>
          </w:p>
        </w:tc>
        <w:tc>
          <w:tcPr>
            <w:tcW w:w="1134" w:type="dxa"/>
            <w:vAlign w:val="center"/>
          </w:tcPr>
          <w:p w14:paraId="0CD79078" w14:textId="77777777" w:rsidR="008411D3" w:rsidRPr="00076F80" w:rsidRDefault="008411D3" w:rsidP="00FA4213">
            <w:pPr>
              <w:pStyle w:val="TAC"/>
              <w:rPr>
                <w:ins w:id="141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20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44CDF04F" w14:textId="77777777" w:rsidR="008411D3" w:rsidRPr="00076F80" w:rsidRDefault="008411D3" w:rsidP="00FA4213">
            <w:pPr>
              <w:pStyle w:val="TAC"/>
              <w:rPr>
                <w:ins w:id="142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22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2B88E0B1" w14:textId="77777777" w:rsidR="008411D3" w:rsidRPr="00076F80" w:rsidRDefault="008411D3" w:rsidP="00FA4213">
            <w:pPr>
              <w:pStyle w:val="TAC"/>
              <w:rPr>
                <w:ins w:id="142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24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</w:tr>
      <w:tr w:rsidR="008411D3" w:rsidRPr="00076F80" w14:paraId="3A9407EE" w14:textId="77777777" w:rsidTr="00FA4213">
        <w:trPr>
          <w:trHeight w:val="20"/>
          <w:jc w:val="center"/>
          <w:ins w:id="1425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27958F02" w14:textId="77777777" w:rsidR="008411D3" w:rsidRPr="00076F80" w:rsidRDefault="008411D3" w:rsidP="00FA4213">
            <w:pPr>
              <w:pStyle w:val="TAC"/>
              <w:rPr>
                <w:ins w:id="142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27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Subcarrier spacing</w:t>
              </w:r>
            </w:ins>
          </w:p>
        </w:tc>
        <w:tc>
          <w:tcPr>
            <w:tcW w:w="1134" w:type="dxa"/>
            <w:vAlign w:val="center"/>
          </w:tcPr>
          <w:p w14:paraId="2F9C0EB4" w14:textId="77777777" w:rsidR="008411D3" w:rsidRPr="00076F80" w:rsidRDefault="008411D3" w:rsidP="00FA4213">
            <w:pPr>
              <w:pStyle w:val="TAC"/>
              <w:rPr>
                <w:ins w:id="1428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429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30kHz</w:t>
              </w:r>
            </w:ins>
          </w:p>
        </w:tc>
        <w:tc>
          <w:tcPr>
            <w:tcW w:w="1134" w:type="dxa"/>
            <w:vAlign w:val="center"/>
          </w:tcPr>
          <w:p w14:paraId="10ECD41A" w14:textId="77777777" w:rsidR="008411D3" w:rsidRPr="00076F80" w:rsidRDefault="008411D3" w:rsidP="00FA4213">
            <w:pPr>
              <w:pStyle w:val="TAC"/>
              <w:rPr>
                <w:ins w:id="143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31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30kHz</w:t>
              </w:r>
            </w:ins>
          </w:p>
        </w:tc>
        <w:tc>
          <w:tcPr>
            <w:tcW w:w="1134" w:type="dxa"/>
            <w:vAlign w:val="center"/>
          </w:tcPr>
          <w:p w14:paraId="6891B293" w14:textId="77777777" w:rsidR="008411D3" w:rsidRPr="00076F80" w:rsidRDefault="008411D3" w:rsidP="00FA4213">
            <w:pPr>
              <w:pStyle w:val="TAC"/>
              <w:rPr>
                <w:ins w:id="143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33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30kHz</w:t>
              </w:r>
            </w:ins>
          </w:p>
        </w:tc>
        <w:tc>
          <w:tcPr>
            <w:tcW w:w="1134" w:type="dxa"/>
            <w:vAlign w:val="center"/>
          </w:tcPr>
          <w:p w14:paraId="387C9608" w14:textId="77777777" w:rsidR="008411D3" w:rsidRPr="00076F80" w:rsidRDefault="008411D3" w:rsidP="00FA4213">
            <w:pPr>
              <w:pStyle w:val="TAC"/>
              <w:rPr>
                <w:ins w:id="143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35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30kHz</w:t>
              </w:r>
            </w:ins>
          </w:p>
        </w:tc>
        <w:tc>
          <w:tcPr>
            <w:tcW w:w="1134" w:type="dxa"/>
            <w:vAlign w:val="center"/>
          </w:tcPr>
          <w:p w14:paraId="1E948893" w14:textId="77777777" w:rsidR="008411D3" w:rsidRPr="00076F80" w:rsidRDefault="008411D3" w:rsidP="00FA4213">
            <w:pPr>
              <w:pStyle w:val="TAC"/>
              <w:rPr>
                <w:ins w:id="143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37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30kHz</w:t>
              </w:r>
            </w:ins>
          </w:p>
        </w:tc>
        <w:tc>
          <w:tcPr>
            <w:tcW w:w="1134" w:type="dxa"/>
            <w:vAlign w:val="center"/>
          </w:tcPr>
          <w:p w14:paraId="434836CF" w14:textId="77777777" w:rsidR="008411D3" w:rsidRPr="00076F80" w:rsidRDefault="008411D3" w:rsidP="00FA4213">
            <w:pPr>
              <w:pStyle w:val="TAC"/>
              <w:rPr>
                <w:ins w:id="143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39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30kHz</w:t>
              </w:r>
            </w:ins>
          </w:p>
        </w:tc>
        <w:tc>
          <w:tcPr>
            <w:tcW w:w="1134" w:type="dxa"/>
            <w:vAlign w:val="center"/>
          </w:tcPr>
          <w:p w14:paraId="446B8102" w14:textId="77777777" w:rsidR="008411D3" w:rsidRPr="00076F80" w:rsidRDefault="008411D3" w:rsidP="00FA4213">
            <w:pPr>
              <w:pStyle w:val="TAC"/>
              <w:rPr>
                <w:ins w:id="144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41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30kHz</w:t>
              </w:r>
            </w:ins>
          </w:p>
        </w:tc>
        <w:tc>
          <w:tcPr>
            <w:tcW w:w="1134" w:type="dxa"/>
            <w:vAlign w:val="center"/>
          </w:tcPr>
          <w:p w14:paraId="6B411373" w14:textId="77777777" w:rsidR="008411D3" w:rsidRPr="00076F80" w:rsidRDefault="008411D3" w:rsidP="00FA4213">
            <w:pPr>
              <w:pStyle w:val="TAC"/>
              <w:rPr>
                <w:ins w:id="144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43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30kHz</w:t>
              </w:r>
            </w:ins>
          </w:p>
        </w:tc>
      </w:tr>
      <w:tr w:rsidR="008411D3" w:rsidRPr="00076F80" w14:paraId="2137646A" w14:textId="77777777" w:rsidTr="00FA4213">
        <w:trPr>
          <w:trHeight w:val="20"/>
          <w:jc w:val="center"/>
          <w:ins w:id="1444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5C0117B1" w14:textId="77777777" w:rsidR="008411D3" w:rsidRPr="00076F80" w:rsidRDefault="008411D3" w:rsidP="00FA4213">
            <w:pPr>
              <w:pStyle w:val="TAC"/>
              <w:rPr>
                <w:ins w:id="144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46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Reference Signal Transmission Bandwidth</w:t>
              </w:r>
            </w:ins>
          </w:p>
        </w:tc>
        <w:tc>
          <w:tcPr>
            <w:tcW w:w="1134" w:type="dxa"/>
            <w:vAlign w:val="center"/>
          </w:tcPr>
          <w:p w14:paraId="30F6C029" w14:textId="77777777" w:rsidR="008411D3" w:rsidRPr="00076F80" w:rsidRDefault="008411D3" w:rsidP="00FA4213">
            <w:pPr>
              <w:pStyle w:val="TAC"/>
              <w:rPr>
                <w:ins w:id="1447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448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100Mhz</w:t>
              </w:r>
            </w:ins>
          </w:p>
        </w:tc>
        <w:tc>
          <w:tcPr>
            <w:tcW w:w="1134" w:type="dxa"/>
            <w:vAlign w:val="center"/>
          </w:tcPr>
          <w:p w14:paraId="0536BD17" w14:textId="77777777" w:rsidR="008411D3" w:rsidRPr="00076F80" w:rsidRDefault="008411D3" w:rsidP="00FA4213">
            <w:pPr>
              <w:pStyle w:val="TAC"/>
              <w:rPr>
                <w:ins w:id="144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50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100Mhz</w:t>
              </w:r>
            </w:ins>
          </w:p>
        </w:tc>
        <w:tc>
          <w:tcPr>
            <w:tcW w:w="1134" w:type="dxa"/>
            <w:vAlign w:val="center"/>
          </w:tcPr>
          <w:p w14:paraId="2000C6D1" w14:textId="77777777" w:rsidR="008411D3" w:rsidRPr="00076F80" w:rsidRDefault="008411D3" w:rsidP="00FA4213">
            <w:pPr>
              <w:pStyle w:val="TAC"/>
              <w:rPr>
                <w:ins w:id="145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52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100Mhz</w:t>
              </w:r>
            </w:ins>
          </w:p>
        </w:tc>
        <w:tc>
          <w:tcPr>
            <w:tcW w:w="1134" w:type="dxa"/>
            <w:vAlign w:val="center"/>
          </w:tcPr>
          <w:p w14:paraId="58D800E3" w14:textId="77777777" w:rsidR="008411D3" w:rsidRPr="00076F80" w:rsidRDefault="008411D3" w:rsidP="00FA4213">
            <w:pPr>
              <w:pStyle w:val="TAC"/>
              <w:rPr>
                <w:ins w:id="145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54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100Mhz</w:t>
              </w:r>
            </w:ins>
          </w:p>
        </w:tc>
        <w:tc>
          <w:tcPr>
            <w:tcW w:w="1134" w:type="dxa"/>
            <w:vAlign w:val="center"/>
          </w:tcPr>
          <w:p w14:paraId="71A6F0CF" w14:textId="77777777" w:rsidR="008411D3" w:rsidRPr="00076F80" w:rsidRDefault="008411D3" w:rsidP="00FA4213">
            <w:pPr>
              <w:pStyle w:val="TAC"/>
              <w:rPr>
                <w:ins w:id="145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56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100Mhz</w:t>
              </w:r>
            </w:ins>
          </w:p>
        </w:tc>
        <w:tc>
          <w:tcPr>
            <w:tcW w:w="1134" w:type="dxa"/>
            <w:vAlign w:val="center"/>
          </w:tcPr>
          <w:p w14:paraId="2C712811" w14:textId="77777777" w:rsidR="008411D3" w:rsidRPr="00076F80" w:rsidRDefault="008411D3" w:rsidP="00FA4213">
            <w:pPr>
              <w:pStyle w:val="TAC"/>
              <w:rPr>
                <w:ins w:id="145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58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100Mhz</w:t>
              </w:r>
            </w:ins>
          </w:p>
        </w:tc>
        <w:tc>
          <w:tcPr>
            <w:tcW w:w="1134" w:type="dxa"/>
            <w:vAlign w:val="center"/>
          </w:tcPr>
          <w:p w14:paraId="0C1AD930" w14:textId="77777777" w:rsidR="008411D3" w:rsidRPr="00076F80" w:rsidRDefault="008411D3" w:rsidP="00FA4213">
            <w:pPr>
              <w:pStyle w:val="TAC"/>
              <w:rPr>
                <w:ins w:id="145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60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100Mhz</w:t>
              </w:r>
            </w:ins>
          </w:p>
        </w:tc>
        <w:tc>
          <w:tcPr>
            <w:tcW w:w="1134" w:type="dxa"/>
            <w:vAlign w:val="center"/>
          </w:tcPr>
          <w:p w14:paraId="7D0AC513" w14:textId="77777777" w:rsidR="008411D3" w:rsidRPr="00076F80" w:rsidRDefault="008411D3" w:rsidP="00FA4213">
            <w:pPr>
              <w:pStyle w:val="TAC"/>
              <w:rPr>
                <w:ins w:id="146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62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100Mhz</w:t>
              </w:r>
            </w:ins>
          </w:p>
        </w:tc>
      </w:tr>
      <w:tr w:rsidR="008411D3" w:rsidRPr="00076F80" w14:paraId="6A5BA849" w14:textId="77777777" w:rsidTr="00FA4213">
        <w:trPr>
          <w:trHeight w:val="20"/>
          <w:jc w:val="center"/>
          <w:ins w:id="1463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6513E962" w14:textId="77777777" w:rsidR="008411D3" w:rsidRPr="00076F80" w:rsidRDefault="008411D3" w:rsidP="00FA4213">
            <w:pPr>
              <w:pStyle w:val="TAC"/>
              <w:rPr>
                <w:ins w:id="146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65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Reference Signal Physical Structure and Resource Allocation (RE pattern) (reference to figure in contribution)</w:t>
              </w:r>
            </w:ins>
          </w:p>
        </w:tc>
        <w:tc>
          <w:tcPr>
            <w:tcW w:w="1134" w:type="dxa"/>
            <w:vAlign w:val="center"/>
          </w:tcPr>
          <w:p w14:paraId="47ED3B41" w14:textId="77777777" w:rsidR="008411D3" w:rsidRPr="00076F80" w:rsidRDefault="008411D3" w:rsidP="00FA4213">
            <w:pPr>
              <w:pStyle w:val="TAC"/>
              <w:rPr>
                <w:ins w:id="146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67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DL-PRS (Comb-4, 4 symbol)</w:t>
              </w:r>
            </w:ins>
          </w:p>
        </w:tc>
        <w:tc>
          <w:tcPr>
            <w:tcW w:w="1134" w:type="dxa"/>
            <w:vAlign w:val="center"/>
          </w:tcPr>
          <w:p w14:paraId="7307009B" w14:textId="77777777" w:rsidR="008411D3" w:rsidRPr="00076F80" w:rsidRDefault="008411D3" w:rsidP="00FA4213">
            <w:pPr>
              <w:pStyle w:val="TAC"/>
              <w:rPr>
                <w:ins w:id="146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469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PosSRS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  <w:tc>
          <w:tcPr>
            <w:tcW w:w="1134" w:type="dxa"/>
            <w:vAlign w:val="center"/>
          </w:tcPr>
          <w:p w14:paraId="6EAF2BE6" w14:textId="77777777" w:rsidR="008411D3" w:rsidRPr="00076F80" w:rsidRDefault="008411D3" w:rsidP="00FA4213">
            <w:pPr>
              <w:pStyle w:val="TAC"/>
              <w:rPr>
                <w:ins w:id="147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471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PosSRS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  <w:tc>
          <w:tcPr>
            <w:tcW w:w="1134" w:type="dxa"/>
            <w:vAlign w:val="center"/>
          </w:tcPr>
          <w:p w14:paraId="5133FE7B" w14:textId="77777777" w:rsidR="008411D3" w:rsidRPr="00076F80" w:rsidRDefault="008411D3" w:rsidP="00FA4213">
            <w:pPr>
              <w:pStyle w:val="TAC"/>
              <w:rPr>
                <w:ins w:id="147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473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DL-PRS+PosSRS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  <w:tc>
          <w:tcPr>
            <w:tcW w:w="1134" w:type="dxa"/>
            <w:vAlign w:val="center"/>
          </w:tcPr>
          <w:p w14:paraId="52B68C20" w14:textId="77777777" w:rsidR="008411D3" w:rsidRPr="00076F80" w:rsidRDefault="008411D3" w:rsidP="00FA4213">
            <w:pPr>
              <w:pStyle w:val="TAC"/>
              <w:rPr>
                <w:ins w:id="147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75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DL-PRS (Comb-4, 4 symbol)</w:t>
              </w:r>
            </w:ins>
          </w:p>
        </w:tc>
        <w:tc>
          <w:tcPr>
            <w:tcW w:w="1134" w:type="dxa"/>
            <w:vAlign w:val="center"/>
          </w:tcPr>
          <w:p w14:paraId="402A807E" w14:textId="77777777" w:rsidR="008411D3" w:rsidRPr="00076F80" w:rsidRDefault="008411D3" w:rsidP="00FA4213">
            <w:pPr>
              <w:pStyle w:val="TAC"/>
              <w:rPr>
                <w:ins w:id="147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477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PosSRS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  <w:tc>
          <w:tcPr>
            <w:tcW w:w="1134" w:type="dxa"/>
            <w:vAlign w:val="center"/>
          </w:tcPr>
          <w:p w14:paraId="39902596" w14:textId="77777777" w:rsidR="008411D3" w:rsidRPr="00076F80" w:rsidRDefault="008411D3" w:rsidP="00FA4213">
            <w:pPr>
              <w:pStyle w:val="TAC"/>
              <w:rPr>
                <w:ins w:id="147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479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PosSRS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  <w:tc>
          <w:tcPr>
            <w:tcW w:w="1134" w:type="dxa"/>
            <w:vAlign w:val="center"/>
          </w:tcPr>
          <w:p w14:paraId="69FEADBA" w14:textId="77777777" w:rsidR="008411D3" w:rsidRPr="00076F80" w:rsidRDefault="008411D3" w:rsidP="00FA4213">
            <w:pPr>
              <w:pStyle w:val="TAC"/>
              <w:rPr>
                <w:ins w:id="148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481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DL-PRS+PosSRS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</w:tr>
      <w:tr w:rsidR="008411D3" w:rsidRPr="00076F80" w14:paraId="6F7341ED" w14:textId="77777777" w:rsidTr="00FA4213">
        <w:trPr>
          <w:trHeight w:val="20"/>
          <w:jc w:val="center"/>
          <w:ins w:id="1482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5953F20D" w14:textId="77777777" w:rsidR="008411D3" w:rsidRPr="00076F80" w:rsidRDefault="008411D3" w:rsidP="00FA4213">
            <w:pPr>
              <w:pStyle w:val="TAC"/>
              <w:rPr>
                <w:ins w:id="148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84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Reference signal</w:t>
              </w:r>
            </w:ins>
          </w:p>
          <w:p w14:paraId="0479CE65" w14:textId="77777777" w:rsidR="008411D3" w:rsidRPr="00076F80" w:rsidRDefault="008411D3" w:rsidP="00FA4213">
            <w:pPr>
              <w:pStyle w:val="TAC"/>
              <w:rPr>
                <w:ins w:id="148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86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(type of sequence, number of ports, …)</w:t>
              </w:r>
            </w:ins>
          </w:p>
        </w:tc>
        <w:tc>
          <w:tcPr>
            <w:tcW w:w="1134" w:type="dxa"/>
            <w:vAlign w:val="center"/>
          </w:tcPr>
          <w:p w14:paraId="4FEF9ADC" w14:textId="77777777" w:rsidR="008411D3" w:rsidRPr="00076F80" w:rsidRDefault="008411D3" w:rsidP="00FA4213">
            <w:pPr>
              <w:pStyle w:val="TAC"/>
              <w:rPr>
                <w:ins w:id="148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88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Gold, single port</w:t>
              </w:r>
            </w:ins>
          </w:p>
        </w:tc>
        <w:tc>
          <w:tcPr>
            <w:tcW w:w="1134" w:type="dxa"/>
            <w:vAlign w:val="center"/>
          </w:tcPr>
          <w:p w14:paraId="3614BD2B" w14:textId="77777777" w:rsidR="008411D3" w:rsidRPr="00076F80" w:rsidRDefault="008411D3" w:rsidP="00FA4213">
            <w:pPr>
              <w:pStyle w:val="TAC"/>
              <w:rPr>
                <w:ins w:id="148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90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ZC, single port</w:t>
              </w:r>
            </w:ins>
          </w:p>
        </w:tc>
        <w:tc>
          <w:tcPr>
            <w:tcW w:w="1134" w:type="dxa"/>
            <w:vAlign w:val="center"/>
          </w:tcPr>
          <w:p w14:paraId="54A9ECE4" w14:textId="77777777" w:rsidR="008411D3" w:rsidRPr="00076F80" w:rsidRDefault="008411D3" w:rsidP="00FA4213">
            <w:pPr>
              <w:pStyle w:val="TAC"/>
              <w:rPr>
                <w:ins w:id="149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92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ZC, single port</w:t>
              </w:r>
            </w:ins>
          </w:p>
        </w:tc>
        <w:tc>
          <w:tcPr>
            <w:tcW w:w="1134" w:type="dxa"/>
            <w:vAlign w:val="center"/>
          </w:tcPr>
          <w:p w14:paraId="15F1D19B" w14:textId="77777777" w:rsidR="008411D3" w:rsidRPr="00076F80" w:rsidRDefault="008411D3" w:rsidP="00FA4213">
            <w:pPr>
              <w:pStyle w:val="TAC"/>
              <w:rPr>
                <w:ins w:id="149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94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Gold/ZC, single port</w:t>
              </w:r>
            </w:ins>
          </w:p>
        </w:tc>
        <w:tc>
          <w:tcPr>
            <w:tcW w:w="1134" w:type="dxa"/>
            <w:vAlign w:val="center"/>
          </w:tcPr>
          <w:p w14:paraId="7902D490" w14:textId="77777777" w:rsidR="008411D3" w:rsidRPr="00076F80" w:rsidRDefault="008411D3" w:rsidP="00FA4213">
            <w:pPr>
              <w:pStyle w:val="TAC"/>
              <w:rPr>
                <w:ins w:id="149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96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Gold, single port</w:t>
              </w:r>
            </w:ins>
          </w:p>
        </w:tc>
        <w:tc>
          <w:tcPr>
            <w:tcW w:w="1134" w:type="dxa"/>
            <w:vAlign w:val="center"/>
          </w:tcPr>
          <w:p w14:paraId="7CA18D6C" w14:textId="77777777" w:rsidR="008411D3" w:rsidRPr="00076F80" w:rsidRDefault="008411D3" w:rsidP="00FA4213">
            <w:pPr>
              <w:pStyle w:val="TAC"/>
              <w:rPr>
                <w:ins w:id="149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498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ZC, single port</w:t>
              </w:r>
            </w:ins>
          </w:p>
        </w:tc>
        <w:tc>
          <w:tcPr>
            <w:tcW w:w="1134" w:type="dxa"/>
            <w:vAlign w:val="center"/>
          </w:tcPr>
          <w:p w14:paraId="5CBB64D7" w14:textId="77777777" w:rsidR="008411D3" w:rsidRPr="00076F80" w:rsidRDefault="008411D3" w:rsidP="00FA4213">
            <w:pPr>
              <w:pStyle w:val="TAC"/>
              <w:rPr>
                <w:ins w:id="149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00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ZC, single port</w:t>
              </w:r>
            </w:ins>
          </w:p>
        </w:tc>
        <w:tc>
          <w:tcPr>
            <w:tcW w:w="1134" w:type="dxa"/>
            <w:vAlign w:val="center"/>
          </w:tcPr>
          <w:p w14:paraId="1C1868A5" w14:textId="77777777" w:rsidR="008411D3" w:rsidRPr="00076F80" w:rsidRDefault="008411D3" w:rsidP="00FA4213">
            <w:pPr>
              <w:pStyle w:val="TAC"/>
              <w:rPr>
                <w:ins w:id="150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02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Gold/ZC, single port</w:t>
              </w:r>
            </w:ins>
          </w:p>
        </w:tc>
      </w:tr>
      <w:tr w:rsidR="008411D3" w:rsidRPr="00076F80" w14:paraId="4DFCBA8C" w14:textId="77777777" w:rsidTr="00FA4213">
        <w:trPr>
          <w:trHeight w:val="20"/>
          <w:jc w:val="center"/>
          <w:ins w:id="1503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33B525F2" w14:textId="77777777" w:rsidR="008411D3" w:rsidRPr="00076F80" w:rsidRDefault="008411D3" w:rsidP="00FA4213">
            <w:pPr>
              <w:pStyle w:val="TAC"/>
              <w:rPr>
                <w:ins w:id="150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05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Number of sites</w:t>
              </w:r>
            </w:ins>
          </w:p>
        </w:tc>
        <w:tc>
          <w:tcPr>
            <w:tcW w:w="1134" w:type="dxa"/>
            <w:vAlign w:val="center"/>
          </w:tcPr>
          <w:p w14:paraId="477D90B3" w14:textId="77777777" w:rsidR="008411D3" w:rsidRPr="00076F80" w:rsidRDefault="008411D3" w:rsidP="00FA4213">
            <w:pPr>
              <w:pStyle w:val="TAC"/>
              <w:rPr>
                <w:ins w:id="150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07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3725106C" w14:textId="77777777" w:rsidR="008411D3" w:rsidRPr="00076F80" w:rsidRDefault="008411D3" w:rsidP="00FA4213">
            <w:pPr>
              <w:pStyle w:val="TAC"/>
              <w:rPr>
                <w:ins w:id="150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09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23F3E091" w14:textId="77777777" w:rsidR="008411D3" w:rsidRPr="00076F80" w:rsidRDefault="008411D3" w:rsidP="00FA4213">
            <w:pPr>
              <w:pStyle w:val="TAC"/>
              <w:rPr>
                <w:ins w:id="151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11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5DFAF2A4" w14:textId="77777777" w:rsidR="008411D3" w:rsidRPr="00076F80" w:rsidRDefault="008411D3" w:rsidP="00FA4213">
            <w:pPr>
              <w:pStyle w:val="TAC"/>
              <w:rPr>
                <w:ins w:id="151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13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7F3B60DB" w14:textId="77777777" w:rsidR="008411D3" w:rsidRPr="00076F80" w:rsidRDefault="008411D3" w:rsidP="00FA4213">
            <w:pPr>
              <w:pStyle w:val="TAC"/>
              <w:rPr>
                <w:ins w:id="151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15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23FFA540" w14:textId="77777777" w:rsidR="008411D3" w:rsidRPr="00076F80" w:rsidRDefault="008411D3" w:rsidP="00FA4213">
            <w:pPr>
              <w:pStyle w:val="TAC"/>
              <w:rPr>
                <w:ins w:id="151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17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21734D1C" w14:textId="77777777" w:rsidR="008411D3" w:rsidRPr="00076F80" w:rsidRDefault="008411D3" w:rsidP="00FA4213">
            <w:pPr>
              <w:pStyle w:val="TAC"/>
              <w:rPr>
                <w:ins w:id="151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19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5F62023D" w14:textId="77777777" w:rsidR="008411D3" w:rsidRPr="00076F80" w:rsidRDefault="008411D3" w:rsidP="00FA4213">
            <w:pPr>
              <w:pStyle w:val="TAC"/>
              <w:rPr>
                <w:ins w:id="152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21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</w:tr>
      <w:tr w:rsidR="008411D3" w:rsidRPr="00076F80" w14:paraId="7BD441F7" w14:textId="77777777" w:rsidTr="00FA4213">
        <w:trPr>
          <w:trHeight w:val="20"/>
          <w:jc w:val="center"/>
          <w:ins w:id="1522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738D6546" w14:textId="77777777" w:rsidR="008411D3" w:rsidRPr="00076F80" w:rsidRDefault="008411D3" w:rsidP="00FA4213">
            <w:pPr>
              <w:pStyle w:val="TAC"/>
              <w:rPr>
                <w:ins w:id="152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24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Number of symbols used per occasion</w:t>
              </w:r>
            </w:ins>
          </w:p>
        </w:tc>
        <w:tc>
          <w:tcPr>
            <w:tcW w:w="1134" w:type="dxa"/>
            <w:vAlign w:val="center"/>
          </w:tcPr>
          <w:p w14:paraId="12731529" w14:textId="77777777" w:rsidR="008411D3" w:rsidRPr="00076F80" w:rsidRDefault="008411D3" w:rsidP="00FA4213">
            <w:pPr>
              <w:pStyle w:val="TAC"/>
              <w:rPr>
                <w:ins w:id="1525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526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63FF7A91" w14:textId="77777777" w:rsidR="008411D3" w:rsidRPr="00076F80" w:rsidRDefault="008411D3" w:rsidP="00FA4213">
            <w:pPr>
              <w:pStyle w:val="TAC"/>
              <w:rPr>
                <w:ins w:id="1527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528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5B0E011D" w14:textId="77777777" w:rsidR="008411D3" w:rsidRPr="00076F80" w:rsidRDefault="008411D3" w:rsidP="00FA4213">
            <w:pPr>
              <w:pStyle w:val="TAC"/>
              <w:rPr>
                <w:ins w:id="152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30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434D99B7" w14:textId="77777777" w:rsidR="008411D3" w:rsidRPr="00076F80" w:rsidRDefault="008411D3" w:rsidP="00FA4213">
            <w:pPr>
              <w:pStyle w:val="TAC"/>
              <w:rPr>
                <w:ins w:id="153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32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130ED5B4" w14:textId="77777777" w:rsidR="008411D3" w:rsidRPr="00076F80" w:rsidRDefault="008411D3" w:rsidP="00FA4213">
            <w:pPr>
              <w:pStyle w:val="TAC"/>
              <w:rPr>
                <w:ins w:id="153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34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3B291429" w14:textId="77777777" w:rsidR="008411D3" w:rsidRPr="00076F80" w:rsidRDefault="008411D3" w:rsidP="00FA4213">
            <w:pPr>
              <w:pStyle w:val="TAC"/>
              <w:rPr>
                <w:ins w:id="153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36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31F74475" w14:textId="77777777" w:rsidR="008411D3" w:rsidRPr="00076F80" w:rsidRDefault="008411D3" w:rsidP="00FA4213">
            <w:pPr>
              <w:pStyle w:val="TAC"/>
              <w:rPr>
                <w:ins w:id="153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38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760A14FE" w14:textId="77777777" w:rsidR="008411D3" w:rsidRPr="00076F80" w:rsidRDefault="008411D3" w:rsidP="00FA4213">
            <w:pPr>
              <w:pStyle w:val="TAC"/>
              <w:rPr>
                <w:ins w:id="153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40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</w:tr>
      <w:tr w:rsidR="008411D3" w:rsidRPr="00076F80" w14:paraId="5A78145C" w14:textId="77777777" w:rsidTr="00FA4213">
        <w:trPr>
          <w:trHeight w:val="20"/>
          <w:jc w:val="center"/>
          <w:ins w:id="1541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18F39DF0" w14:textId="77777777" w:rsidR="008411D3" w:rsidRPr="00076F80" w:rsidRDefault="008411D3" w:rsidP="00FA4213">
            <w:pPr>
              <w:pStyle w:val="TAC"/>
              <w:rPr>
                <w:ins w:id="154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43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number of occasions used per positioning estimate</w:t>
              </w:r>
            </w:ins>
          </w:p>
        </w:tc>
        <w:tc>
          <w:tcPr>
            <w:tcW w:w="1134" w:type="dxa"/>
            <w:vAlign w:val="center"/>
          </w:tcPr>
          <w:p w14:paraId="54FEC7BE" w14:textId="77777777" w:rsidR="008411D3" w:rsidRPr="00076F80" w:rsidRDefault="008411D3" w:rsidP="00FA4213">
            <w:pPr>
              <w:pStyle w:val="TAC"/>
              <w:rPr>
                <w:ins w:id="1544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545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4D41AFC5" w14:textId="77777777" w:rsidR="008411D3" w:rsidRPr="00076F80" w:rsidRDefault="008411D3" w:rsidP="00FA4213">
            <w:pPr>
              <w:pStyle w:val="TAC"/>
              <w:rPr>
                <w:ins w:id="1546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547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6C00FA0C" w14:textId="77777777" w:rsidR="008411D3" w:rsidRPr="00076F80" w:rsidRDefault="008411D3" w:rsidP="00FA4213">
            <w:pPr>
              <w:pStyle w:val="TAC"/>
              <w:rPr>
                <w:ins w:id="1548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549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7C858442" w14:textId="77777777" w:rsidR="008411D3" w:rsidRPr="00076F80" w:rsidRDefault="008411D3" w:rsidP="00FA4213">
            <w:pPr>
              <w:pStyle w:val="TAC"/>
              <w:rPr>
                <w:ins w:id="1550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551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292FD961" w14:textId="77777777" w:rsidR="008411D3" w:rsidRPr="00076F80" w:rsidRDefault="008411D3" w:rsidP="00FA4213">
            <w:pPr>
              <w:pStyle w:val="TAC"/>
              <w:rPr>
                <w:ins w:id="1552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553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2BB32C64" w14:textId="77777777" w:rsidR="008411D3" w:rsidRPr="00076F80" w:rsidRDefault="008411D3" w:rsidP="00FA4213">
            <w:pPr>
              <w:pStyle w:val="TAC"/>
              <w:rPr>
                <w:ins w:id="1554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555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13BABD1E" w14:textId="77777777" w:rsidR="008411D3" w:rsidRPr="00076F80" w:rsidRDefault="008411D3" w:rsidP="00FA4213">
            <w:pPr>
              <w:pStyle w:val="TAC"/>
              <w:rPr>
                <w:ins w:id="1556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557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7DF5D1A1" w14:textId="77777777" w:rsidR="008411D3" w:rsidRPr="00076F80" w:rsidRDefault="008411D3" w:rsidP="00FA4213">
            <w:pPr>
              <w:pStyle w:val="TAC"/>
              <w:rPr>
                <w:ins w:id="1558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559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</w:tr>
      <w:tr w:rsidR="008411D3" w:rsidRPr="00076F80" w14:paraId="0BE6918F" w14:textId="77777777" w:rsidTr="00FA4213">
        <w:trPr>
          <w:trHeight w:val="20"/>
          <w:jc w:val="center"/>
          <w:ins w:id="1560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4BB1E576" w14:textId="77777777" w:rsidR="008411D3" w:rsidRPr="00076F80" w:rsidRDefault="008411D3" w:rsidP="00FA4213">
            <w:pPr>
              <w:pStyle w:val="TAC"/>
              <w:rPr>
                <w:ins w:id="156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62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Power-boosting level</w:t>
              </w:r>
            </w:ins>
          </w:p>
        </w:tc>
        <w:tc>
          <w:tcPr>
            <w:tcW w:w="1134" w:type="dxa"/>
            <w:vAlign w:val="center"/>
          </w:tcPr>
          <w:p w14:paraId="02BCCA1F" w14:textId="77777777" w:rsidR="008411D3" w:rsidRPr="00076F80" w:rsidRDefault="008411D3" w:rsidP="00FA4213">
            <w:pPr>
              <w:pStyle w:val="TAC"/>
              <w:rPr>
                <w:ins w:id="1563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564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1FA2AA1B" w14:textId="77777777" w:rsidR="008411D3" w:rsidRPr="00076F80" w:rsidRDefault="008411D3" w:rsidP="00FA4213">
            <w:pPr>
              <w:pStyle w:val="TAC"/>
              <w:rPr>
                <w:ins w:id="156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66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3E64930C" w14:textId="77777777" w:rsidR="008411D3" w:rsidRPr="00076F80" w:rsidRDefault="008411D3" w:rsidP="00FA4213">
            <w:pPr>
              <w:pStyle w:val="TAC"/>
              <w:rPr>
                <w:ins w:id="156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68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3369F78C" w14:textId="77777777" w:rsidR="008411D3" w:rsidRPr="00076F80" w:rsidRDefault="008411D3" w:rsidP="00FA4213">
            <w:pPr>
              <w:pStyle w:val="TAC"/>
              <w:rPr>
                <w:ins w:id="156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70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034A7494" w14:textId="77777777" w:rsidR="008411D3" w:rsidRPr="00076F80" w:rsidRDefault="008411D3" w:rsidP="00FA4213">
            <w:pPr>
              <w:pStyle w:val="TAC"/>
              <w:rPr>
                <w:ins w:id="157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72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5A670684" w14:textId="77777777" w:rsidR="008411D3" w:rsidRPr="00076F80" w:rsidRDefault="008411D3" w:rsidP="00FA4213">
            <w:pPr>
              <w:pStyle w:val="TAC"/>
              <w:rPr>
                <w:ins w:id="157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74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3D71CB00" w14:textId="77777777" w:rsidR="008411D3" w:rsidRPr="00076F80" w:rsidRDefault="008411D3" w:rsidP="00FA4213">
            <w:pPr>
              <w:pStyle w:val="TAC"/>
              <w:rPr>
                <w:ins w:id="157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76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51858FB2" w14:textId="77777777" w:rsidR="008411D3" w:rsidRPr="00076F80" w:rsidRDefault="008411D3" w:rsidP="00FA4213">
            <w:pPr>
              <w:pStyle w:val="TAC"/>
              <w:rPr>
                <w:ins w:id="157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78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</w:tr>
      <w:tr w:rsidR="008411D3" w:rsidRPr="00076F80" w14:paraId="067B2EB9" w14:textId="77777777" w:rsidTr="00FA4213">
        <w:trPr>
          <w:trHeight w:val="20"/>
          <w:jc w:val="center"/>
          <w:ins w:id="1579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276AD206" w14:textId="77777777" w:rsidR="008411D3" w:rsidRPr="00076F80" w:rsidRDefault="008411D3" w:rsidP="00FA4213">
            <w:pPr>
              <w:pStyle w:val="TAC"/>
              <w:rPr>
                <w:ins w:id="158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81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Uplink power control (applied/not applied)</w:t>
              </w:r>
            </w:ins>
          </w:p>
        </w:tc>
        <w:tc>
          <w:tcPr>
            <w:tcW w:w="1134" w:type="dxa"/>
            <w:vAlign w:val="center"/>
          </w:tcPr>
          <w:p w14:paraId="4807F710" w14:textId="77777777" w:rsidR="008411D3" w:rsidRPr="00076F80" w:rsidRDefault="008411D3" w:rsidP="00FA4213">
            <w:pPr>
              <w:pStyle w:val="TAC"/>
              <w:rPr>
                <w:ins w:id="158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83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749DF434" w14:textId="77777777" w:rsidR="008411D3" w:rsidRPr="00076F80" w:rsidRDefault="008411D3" w:rsidP="00FA4213">
            <w:pPr>
              <w:pStyle w:val="TAC"/>
              <w:rPr>
                <w:ins w:id="158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85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6AAE7576" w14:textId="77777777" w:rsidR="008411D3" w:rsidRPr="00076F80" w:rsidRDefault="008411D3" w:rsidP="00FA4213">
            <w:pPr>
              <w:pStyle w:val="TAC"/>
              <w:rPr>
                <w:ins w:id="158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87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41DD1266" w14:textId="77777777" w:rsidR="008411D3" w:rsidRPr="00076F80" w:rsidRDefault="008411D3" w:rsidP="00FA4213">
            <w:pPr>
              <w:pStyle w:val="TAC"/>
              <w:rPr>
                <w:ins w:id="158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89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5917A76C" w14:textId="77777777" w:rsidR="008411D3" w:rsidRPr="00076F80" w:rsidRDefault="008411D3" w:rsidP="00FA4213">
            <w:pPr>
              <w:pStyle w:val="TAC"/>
              <w:rPr>
                <w:ins w:id="159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91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7B7EC84D" w14:textId="77777777" w:rsidR="008411D3" w:rsidRPr="00076F80" w:rsidRDefault="008411D3" w:rsidP="00FA4213">
            <w:pPr>
              <w:pStyle w:val="TAC"/>
              <w:rPr>
                <w:ins w:id="159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93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49D72BA8" w14:textId="77777777" w:rsidR="008411D3" w:rsidRPr="00076F80" w:rsidRDefault="008411D3" w:rsidP="00FA4213">
            <w:pPr>
              <w:pStyle w:val="TAC"/>
              <w:rPr>
                <w:ins w:id="159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95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5EB2A545" w14:textId="77777777" w:rsidR="008411D3" w:rsidRPr="00076F80" w:rsidRDefault="008411D3" w:rsidP="00FA4213">
            <w:pPr>
              <w:pStyle w:val="TAC"/>
              <w:rPr>
                <w:ins w:id="159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597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</w:tr>
      <w:tr w:rsidR="008411D3" w:rsidRPr="00076F80" w14:paraId="0F5FDF0C" w14:textId="77777777" w:rsidTr="00FA4213">
        <w:trPr>
          <w:trHeight w:val="20"/>
          <w:jc w:val="center"/>
          <w:ins w:id="1598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3EBC1CD7" w14:textId="77777777" w:rsidR="008411D3" w:rsidRPr="00076F80" w:rsidRDefault="008411D3" w:rsidP="00FA4213">
            <w:pPr>
              <w:pStyle w:val="TAC"/>
              <w:rPr>
                <w:ins w:id="159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00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interference modelling (ideal muting, or other)</w:t>
              </w:r>
            </w:ins>
          </w:p>
        </w:tc>
        <w:tc>
          <w:tcPr>
            <w:tcW w:w="1134" w:type="dxa"/>
            <w:vAlign w:val="center"/>
          </w:tcPr>
          <w:p w14:paraId="51AB2F55" w14:textId="77777777" w:rsidR="008411D3" w:rsidRPr="00076F80" w:rsidRDefault="008411D3" w:rsidP="00FA4213">
            <w:pPr>
              <w:pStyle w:val="TAC"/>
              <w:rPr>
                <w:ins w:id="160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02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2F43B7CE" w14:textId="77777777" w:rsidR="008411D3" w:rsidRPr="00076F80" w:rsidRDefault="008411D3" w:rsidP="00FA4213">
            <w:pPr>
              <w:pStyle w:val="TAC"/>
              <w:rPr>
                <w:ins w:id="160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04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53EF3134" w14:textId="77777777" w:rsidR="008411D3" w:rsidRPr="00076F80" w:rsidRDefault="008411D3" w:rsidP="00FA4213">
            <w:pPr>
              <w:pStyle w:val="TAC"/>
              <w:rPr>
                <w:ins w:id="160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06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1A3F69CA" w14:textId="77777777" w:rsidR="008411D3" w:rsidRPr="00076F80" w:rsidRDefault="008411D3" w:rsidP="00FA4213">
            <w:pPr>
              <w:pStyle w:val="TAC"/>
              <w:rPr>
                <w:ins w:id="160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08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0DCA3251" w14:textId="77777777" w:rsidR="008411D3" w:rsidRPr="00076F80" w:rsidRDefault="008411D3" w:rsidP="00FA4213">
            <w:pPr>
              <w:pStyle w:val="TAC"/>
              <w:rPr>
                <w:ins w:id="160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10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20F90F4A" w14:textId="77777777" w:rsidR="008411D3" w:rsidRPr="00076F80" w:rsidRDefault="008411D3" w:rsidP="00FA4213">
            <w:pPr>
              <w:pStyle w:val="TAC"/>
              <w:rPr>
                <w:ins w:id="161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12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0DCC56C3" w14:textId="77777777" w:rsidR="008411D3" w:rsidRPr="00076F80" w:rsidRDefault="008411D3" w:rsidP="00FA4213">
            <w:pPr>
              <w:pStyle w:val="TAC"/>
              <w:rPr>
                <w:ins w:id="161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14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73293840" w14:textId="77777777" w:rsidR="008411D3" w:rsidRPr="00076F80" w:rsidRDefault="008411D3" w:rsidP="00FA4213">
            <w:pPr>
              <w:pStyle w:val="TAC"/>
              <w:rPr>
                <w:ins w:id="161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16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</w:tr>
      <w:tr w:rsidR="008411D3" w:rsidRPr="00076F80" w14:paraId="16B9305F" w14:textId="77777777" w:rsidTr="00FA4213">
        <w:trPr>
          <w:trHeight w:val="20"/>
          <w:jc w:val="center"/>
          <w:ins w:id="1617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6BFC8322" w14:textId="77777777" w:rsidR="008411D3" w:rsidRPr="00076F80" w:rsidRDefault="008411D3" w:rsidP="00FA4213">
            <w:pPr>
              <w:pStyle w:val="TAC"/>
              <w:rPr>
                <w:ins w:id="161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19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Description of Measurement Algorithm (e.g. super resolution, interference </w:t>
              </w:r>
              <w:proofErr w:type="gramStart"/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cancellation, ….)</w:t>
              </w:r>
              <w:proofErr w:type="gramEnd"/>
            </w:ins>
          </w:p>
        </w:tc>
        <w:tc>
          <w:tcPr>
            <w:tcW w:w="1134" w:type="dxa"/>
            <w:vAlign w:val="center"/>
          </w:tcPr>
          <w:p w14:paraId="513F9CE5" w14:textId="77777777" w:rsidR="008411D3" w:rsidRPr="00076F80" w:rsidRDefault="008411D3" w:rsidP="00FA4213">
            <w:pPr>
              <w:spacing w:after="0"/>
              <w:jc w:val="center"/>
              <w:rPr>
                <w:ins w:id="1620" w:author="Huawei" w:date="2020-10-20T14:32:00Z"/>
                <w:rFonts w:ascii="Arial" w:hAnsi="Arial" w:cs="Arial"/>
                <w:sz w:val="16"/>
                <w:szCs w:val="16"/>
              </w:rPr>
            </w:pPr>
            <w:ins w:id="1621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1072EC9D" w14:textId="77777777" w:rsidR="008411D3" w:rsidRPr="00076F80" w:rsidRDefault="008411D3" w:rsidP="00FA4213">
            <w:pPr>
              <w:pStyle w:val="TAC"/>
              <w:rPr>
                <w:ins w:id="162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23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23EBFA56" w14:textId="77777777" w:rsidR="008411D3" w:rsidRPr="00076F80" w:rsidRDefault="008411D3" w:rsidP="00FA4213">
            <w:pPr>
              <w:spacing w:after="0"/>
              <w:jc w:val="center"/>
              <w:rPr>
                <w:ins w:id="1624" w:author="Huawei" w:date="2020-10-20T14:32:00Z"/>
                <w:rFonts w:ascii="Arial" w:hAnsi="Arial" w:cs="Arial"/>
                <w:sz w:val="16"/>
                <w:szCs w:val="16"/>
              </w:rPr>
            </w:pPr>
            <w:ins w:id="1625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2EEF6AAB" w14:textId="77777777" w:rsidR="008411D3" w:rsidRPr="00076F80" w:rsidRDefault="008411D3" w:rsidP="00FA4213">
            <w:pPr>
              <w:pStyle w:val="TAC"/>
              <w:rPr>
                <w:ins w:id="162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27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31DBE928" w14:textId="77777777" w:rsidR="008411D3" w:rsidRPr="00076F80" w:rsidRDefault="008411D3" w:rsidP="00FA4213">
            <w:pPr>
              <w:spacing w:after="0"/>
              <w:jc w:val="center"/>
              <w:rPr>
                <w:ins w:id="1628" w:author="Huawei" w:date="2020-10-20T14:32:00Z"/>
                <w:rFonts w:ascii="Arial" w:hAnsi="Arial" w:cs="Arial"/>
                <w:sz w:val="16"/>
                <w:szCs w:val="16"/>
              </w:rPr>
            </w:pPr>
            <w:ins w:id="1629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5C8C5E80" w14:textId="77777777" w:rsidR="008411D3" w:rsidRPr="00076F80" w:rsidRDefault="008411D3" w:rsidP="00FA4213">
            <w:pPr>
              <w:pStyle w:val="TAC"/>
              <w:rPr>
                <w:ins w:id="163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31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10122C78" w14:textId="77777777" w:rsidR="008411D3" w:rsidRPr="00076F80" w:rsidRDefault="008411D3" w:rsidP="00FA4213">
            <w:pPr>
              <w:spacing w:after="0"/>
              <w:jc w:val="center"/>
              <w:rPr>
                <w:ins w:id="1632" w:author="Huawei" w:date="2020-10-20T14:32:00Z"/>
                <w:rFonts w:ascii="Arial" w:hAnsi="Arial" w:cs="Arial"/>
                <w:sz w:val="16"/>
                <w:szCs w:val="16"/>
              </w:rPr>
            </w:pPr>
            <w:ins w:id="1633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2440B483" w14:textId="77777777" w:rsidR="008411D3" w:rsidRPr="00076F80" w:rsidRDefault="008411D3" w:rsidP="00FA4213">
            <w:pPr>
              <w:pStyle w:val="TAC"/>
              <w:rPr>
                <w:ins w:id="163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35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6159D2EA" w14:textId="77777777" w:rsidR="008411D3" w:rsidRPr="00076F80" w:rsidRDefault="008411D3" w:rsidP="00FA4213">
            <w:pPr>
              <w:spacing w:after="0"/>
              <w:jc w:val="center"/>
              <w:rPr>
                <w:ins w:id="1636" w:author="Huawei" w:date="2020-10-20T14:32:00Z"/>
                <w:rFonts w:ascii="Arial" w:hAnsi="Arial" w:cs="Arial"/>
                <w:sz w:val="16"/>
                <w:szCs w:val="16"/>
              </w:rPr>
            </w:pPr>
            <w:ins w:id="1637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4DFD463B" w14:textId="77777777" w:rsidR="008411D3" w:rsidRPr="00076F80" w:rsidRDefault="008411D3" w:rsidP="00FA4213">
            <w:pPr>
              <w:pStyle w:val="TAC"/>
              <w:rPr>
                <w:ins w:id="163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39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087C1C81" w14:textId="77777777" w:rsidR="008411D3" w:rsidRPr="00076F80" w:rsidRDefault="008411D3" w:rsidP="00FA4213">
            <w:pPr>
              <w:spacing w:after="0"/>
              <w:jc w:val="center"/>
              <w:rPr>
                <w:ins w:id="1640" w:author="Huawei" w:date="2020-10-20T14:32:00Z"/>
                <w:rFonts w:ascii="Arial" w:hAnsi="Arial" w:cs="Arial"/>
                <w:sz w:val="16"/>
                <w:szCs w:val="16"/>
              </w:rPr>
            </w:pPr>
            <w:ins w:id="1641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1C5E36E4" w14:textId="77777777" w:rsidR="008411D3" w:rsidRPr="00076F80" w:rsidRDefault="008411D3" w:rsidP="00FA4213">
            <w:pPr>
              <w:pStyle w:val="TAC"/>
              <w:rPr>
                <w:ins w:id="164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43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656C7AE1" w14:textId="77777777" w:rsidR="008411D3" w:rsidRPr="00076F80" w:rsidRDefault="008411D3" w:rsidP="00FA4213">
            <w:pPr>
              <w:spacing w:after="0"/>
              <w:jc w:val="center"/>
              <w:rPr>
                <w:ins w:id="1644" w:author="Huawei" w:date="2020-10-20T14:32:00Z"/>
                <w:rFonts w:ascii="Arial" w:hAnsi="Arial" w:cs="Arial"/>
                <w:sz w:val="16"/>
                <w:szCs w:val="16"/>
              </w:rPr>
            </w:pPr>
            <w:ins w:id="1645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0DB2F078" w14:textId="77777777" w:rsidR="008411D3" w:rsidRPr="00076F80" w:rsidRDefault="008411D3" w:rsidP="00FA4213">
            <w:pPr>
              <w:pStyle w:val="TAC"/>
              <w:rPr>
                <w:ins w:id="164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47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24BFE032" w14:textId="77777777" w:rsidR="008411D3" w:rsidRPr="00076F80" w:rsidRDefault="008411D3" w:rsidP="00FA4213">
            <w:pPr>
              <w:spacing w:after="0"/>
              <w:jc w:val="center"/>
              <w:rPr>
                <w:ins w:id="1648" w:author="Huawei" w:date="2020-10-20T14:32:00Z"/>
                <w:rFonts w:ascii="Arial" w:hAnsi="Arial" w:cs="Arial"/>
                <w:sz w:val="16"/>
                <w:szCs w:val="16"/>
              </w:rPr>
            </w:pPr>
            <w:ins w:id="1649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7008A545" w14:textId="77777777" w:rsidR="008411D3" w:rsidRPr="00076F80" w:rsidRDefault="008411D3" w:rsidP="00FA4213">
            <w:pPr>
              <w:pStyle w:val="TAC"/>
              <w:rPr>
                <w:ins w:id="165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51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</w:tr>
      <w:tr w:rsidR="008411D3" w:rsidRPr="00076F80" w14:paraId="327DAB3E" w14:textId="77777777" w:rsidTr="00FA4213">
        <w:trPr>
          <w:trHeight w:val="20"/>
          <w:jc w:val="center"/>
          <w:ins w:id="1652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598159FE" w14:textId="77777777" w:rsidR="008411D3" w:rsidRPr="00076F80" w:rsidRDefault="008411D3" w:rsidP="00FA4213">
            <w:pPr>
              <w:pStyle w:val="TAC"/>
              <w:rPr>
                <w:ins w:id="165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54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Description of positioning technique / applied positioning algorithm (e.g. Least square, Taylor series, </w:t>
              </w:r>
              <w:proofErr w:type="spellStart"/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etc</w:t>
              </w:r>
              <w:proofErr w:type="spellEnd"/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)</w:t>
              </w:r>
            </w:ins>
          </w:p>
        </w:tc>
        <w:tc>
          <w:tcPr>
            <w:tcW w:w="1134" w:type="dxa"/>
            <w:vAlign w:val="center"/>
          </w:tcPr>
          <w:p w14:paraId="526648ED" w14:textId="77777777" w:rsidR="008411D3" w:rsidRPr="00076F80" w:rsidRDefault="008411D3" w:rsidP="00FA4213">
            <w:pPr>
              <w:spacing w:after="0"/>
              <w:jc w:val="center"/>
              <w:rPr>
                <w:ins w:id="1655" w:author="Huawei" w:date="2020-10-20T14:32:00Z"/>
                <w:rFonts w:ascii="Arial" w:hAnsi="Arial" w:cs="Arial"/>
                <w:sz w:val="16"/>
                <w:szCs w:val="16"/>
              </w:rPr>
            </w:pPr>
            <w:ins w:id="1656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DL-TDOA</w:t>
              </w:r>
            </w:ins>
          </w:p>
          <w:p w14:paraId="39089C44" w14:textId="77777777" w:rsidR="008411D3" w:rsidRPr="00076F80" w:rsidRDefault="008411D3" w:rsidP="00FA4213">
            <w:pPr>
              <w:pStyle w:val="TAC"/>
              <w:rPr>
                <w:ins w:id="165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58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1A5FB353" w14:textId="77777777" w:rsidR="008411D3" w:rsidRPr="00076F80" w:rsidRDefault="008411D3" w:rsidP="00FA4213">
            <w:pPr>
              <w:spacing w:after="0"/>
              <w:jc w:val="center"/>
              <w:rPr>
                <w:ins w:id="1659" w:author="Huawei" w:date="2020-10-20T14:32:00Z"/>
                <w:rFonts w:ascii="Arial" w:hAnsi="Arial" w:cs="Arial"/>
                <w:sz w:val="16"/>
                <w:szCs w:val="16"/>
              </w:rPr>
            </w:pPr>
            <w:ins w:id="1660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UL-TDOA</w:t>
              </w:r>
            </w:ins>
          </w:p>
          <w:p w14:paraId="646F29BA" w14:textId="77777777" w:rsidR="008411D3" w:rsidRPr="00076F80" w:rsidRDefault="008411D3" w:rsidP="00FA4213">
            <w:pPr>
              <w:pStyle w:val="TAC"/>
              <w:rPr>
                <w:ins w:id="166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62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17A0B5B7" w14:textId="77777777" w:rsidR="008411D3" w:rsidRPr="00076F80" w:rsidRDefault="008411D3" w:rsidP="00FA4213">
            <w:pPr>
              <w:spacing w:after="0"/>
              <w:jc w:val="center"/>
              <w:rPr>
                <w:ins w:id="1663" w:author="Huawei" w:date="2020-10-20T14:32:00Z"/>
                <w:rFonts w:ascii="Arial" w:hAnsi="Arial" w:cs="Arial"/>
                <w:sz w:val="16"/>
                <w:szCs w:val="16"/>
              </w:rPr>
            </w:pPr>
            <w:ins w:id="1664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UL-TDOA+UL-</w:t>
              </w:r>
              <w:proofErr w:type="spellStart"/>
              <w:r w:rsidRPr="00076F80">
                <w:rPr>
                  <w:rFonts w:ascii="Arial" w:hAnsi="Arial" w:cs="Arial"/>
                  <w:sz w:val="16"/>
                  <w:szCs w:val="16"/>
                </w:rPr>
                <w:t>AoA</w:t>
              </w:r>
              <w:proofErr w:type="spellEnd"/>
            </w:ins>
          </w:p>
          <w:p w14:paraId="0B67EB99" w14:textId="77777777" w:rsidR="008411D3" w:rsidRPr="00076F80" w:rsidRDefault="008411D3" w:rsidP="00FA4213">
            <w:pPr>
              <w:pStyle w:val="TAC"/>
              <w:rPr>
                <w:ins w:id="166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66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2CC61650" w14:textId="77777777" w:rsidR="008411D3" w:rsidRPr="00076F80" w:rsidRDefault="008411D3" w:rsidP="00FA4213">
            <w:pPr>
              <w:spacing w:after="0"/>
              <w:jc w:val="center"/>
              <w:rPr>
                <w:ins w:id="1667" w:author="Huawei" w:date="2020-10-20T14:32:00Z"/>
                <w:rFonts w:ascii="Arial" w:hAnsi="Arial" w:cs="Arial"/>
                <w:sz w:val="16"/>
                <w:szCs w:val="16"/>
              </w:rPr>
            </w:pPr>
            <w:ins w:id="1668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Multi-RTT</w:t>
              </w:r>
            </w:ins>
          </w:p>
          <w:p w14:paraId="4652CAB6" w14:textId="77777777" w:rsidR="008411D3" w:rsidRPr="00076F80" w:rsidRDefault="008411D3" w:rsidP="00FA4213">
            <w:pPr>
              <w:pStyle w:val="TAC"/>
              <w:rPr>
                <w:ins w:id="166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70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7137852D" w14:textId="77777777" w:rsidR="008411D3" w:rsidRPr="00076F80" w:rsidRDefault="008411D3" w:rsidP="00FA4213">
            <w:pPr>
              <w:spacing w:after="0"/>
              <w:jc w:val="center"/>
              <w:rPr>
                <w:ins w:id="1671" w:author="Huawei" w:date="2020-10-20T14:32:00Z"/>
                <w:rFonts w:ascii="Arial" w:hAnsi="Arial" w:cs="Arial"/>
                <w:sz w:val="16"/>
                <w:szCs w:val="16"/>
              </w:rPr>
            </w:pPr>
            <w:ins w:id="1672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DL-TDOA</w:t>
              </w:r>
            </w:ins>
          </w:p>
          <w:p w14:paraId="79FD001D" w14:textId="77777777" w:rsidR="008411D3" w:rsidRPr="00076F80" w:rsidRDefault="008411D3" w:rsidP="00FA4213">
            <w:pPr>
              <w:pStyle w:val="TAC"/>
              <w:rPr>
                <w:ins w:id="167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74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79FA409B" w14:textId="77777777" w:rsidR="008411D3" w:rsidRPr="00076F80" w:rsidRDefault="008411D3" w:rsidP="00FA4213">
            <w:pPr>
              <w:spacing w:after="0"/>
              <w:jc w:val="center"/>
              <w:rPr>
                <w:ins w:id="1675" w:author="Huawei" w:date="2020-10-20T14:32:00Z"/>
                <w:rFonts w:ascii="Arial" w:hAnsi="Arial" w:cs="Arial"/>
                <w:sz w:val="16"/>
                <w:szCs w:val="16"/>
              </w:rPr>
            </w:pPr>
            <w:ins w:id="1676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UL-TDOA</w:t>
              </w:r>
            </w:ins>
          </w:p>
          <w:p w14:paraId="108D860E" w14:textId="77777777" w:rsidR="008411D3" w:rsidRPr="00076F80" w:rsidRDefault="008411D3" w:rsidP="00FA4213">
            <w:pPr>
              <w:pStyle w:val="TAC"/>
              <w:rPr>
                <w:ins w:id="167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78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205C716C" w14:textId="77777777" w:rsidR="008411D3" w:rsidRPr="00076F80" w:rsidRDefault="008411D3" w:rsidP="00FA4213">
            <w:pPr>
              <w:spacing w:after="0"/>
              <w:jc w:val="center"/>
              <w:rPr>
                <w:ins w:id="1679" w:author="Huawei" w:date="2020-10-20T14:32:00Z"/>
                <w:rFonts w:ascii="Arial" w:hAnsi="Arial" w:cs="Arial"/>
                <w:sz w:val="16"/>
                <w:szCs w:val="16"/>
              </w:rPr>
            </w:pPr>
            <w:ins w:id="1680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UL-TDOA+UL-</w:t>
              </w:r>
              <w:proofErr w:type="spellStart"/>
              <w:r w:rsidRPr="00076F80">
                <w:rPr>
                  <w:rFonts w:ascii="Arial" w:hAnsi="Arial" w:cs="Arial"/>
                  <w:sz w:val="16"/>
                  <w:szCs w:val="16"/>
                </w:rPr>
                <w:t>AoA</w:t>
              </w:r>
              <w:proofErr w:type="spellEnd"/>
            </w:ins>
          </w:p>
          <w:p w14:paraId="157807C4" w14:textId="77777777" w:rsidR="008411D3" w:rsidRPr="00076F80" w:rsidRDefault="008411D3" w:rsidP="00FA4213">
            <w:pPr>
              <w:pStyle w:val="TAC"/>
              <w:rPr>
                <w:ins w:id="168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82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38CEA147" w14:textId="77777777" w:rsidR="008411D3" w:rsidRPr="00076F80" w:rsidRDefault="008411D3" w:rsidP="00FA4213">
            <w:pPr>
              <w:spacing w:after="0"/>
              <w:jc w:val="center"/>
              <w:rPr>
                <w:ins w:id="1683" w:author="Huawei" w:date="2020-10-20T14:32:00Z"/>
                <w:rFonts w:ascii="Arial" w:hAnsi="Arial" w:cs="Arial"/>
                <w:sz w:val="16"/>
                <w:szCs w:val="16"/>
              </w:rPr>
            </w:pPr>
            <w:ins w:id="1684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Multi-RTT</w:t>
              </w:r>
            </w:ins>
          </w:p>
          <w:p w14:paraId="6A0DE7AC" w14:textId="77777777" w:rsidR="008411D3" w:rsidRPr="00076F80" w:rsidRDefault="008411D3" w:rsidP="00FA4213">
            <w:pPr>
              <w:pStyle w:val="TAC"/>
              <w:rPr>
                <w:ins w:id="168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86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</w:tr>
      <w:tr w:rsidR="008411D3" w:rsidRPr="00076F80" w14:paraId="63A82946" w14:textId="77777777" w:rsidTr="00FA4213">
        <w:trPr>
          <w:trHeight w:val="20"/>
          <w:jc w:val="center"/>
          <w:ins w:id="1687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1A1F49BC" w14:textId="77777777" w:rsidR="008411D3" w:rsidRPr="00076F80" w:rsidRDefault="008411D3" w:rsidP="00FA4213">
            <w:pPr>
              <w:pStyle w:val="TAC"/>
              <w:rPr>
                <w:ins w:id="168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89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Network synchronization assumptions</w:t>
              </w:r>
            </w:ins>
          </w:p>
        </w:tc>
        <w:tc>
          <w:tcPr>
            <w:tcW w:w="1134" w:type="dxa"/>
            <w:vAlign w:val="center"/>
          </w:tcPr>
          <w:p w14:paraId="3D5C6D77" w14:textId="77777777" w:rsidR="008411D3" w:rsidRPr="00076F80" w:rsidRDefault="008411D3" w:rsidP="00FA4213">
            <w:pPr>
              <w:pStyle w:val="TAC"/>
              <w:rPr>
                <w:ins w:id="1690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691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1DE0429A" w14:textId="77777777" w:rsidR="008411D3" w:rsidRPr="00076F80" w:rsidRDefault="008411D3" w:rsidP="00FA4213">
            <w:pPr>
              <w:pStyle w:val="TAC"/>
              <w:rPr>
                <w:ins w:id="169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93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3F67D5A7" w14:textId="77777777" w:rsidR="008411D3" w:rsidRPr="00076F80" w:rsidRDefault="008411D3" w:rsidP="00FA4213">
            <w:pPr>
              <w:pStyle w:val="TAC"/>
              <w:rPr>
                <w:ins w:id="169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95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0D7C3AFE" w14:textId="77777777" w:rsidR="008411D3" w:rsidRPr="00076F80" w:rsidRDefault="008411D3" w:rsidP="00FA4213">
            <w:pPr>
              <w:pStyle w:val="TAC"/>
              <w:rPr>
                <w:ins w:id="169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97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71EFD526" w14:textId="77777777" w:rsidR="008411D3" w:rsidRPr="00076F80" w:rsidRDefault="008411D3" w:rsidP="00FA4213">
            <w:pPr>
              <w:pStyle w:val="TAC"/>
              <w:rPr>
                <w:ins w:id="169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699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18D0F976" w14:textId="77777777" w:rsidR="008411D3" w:rsidRPr="00076F80" w:rsidRDefault="008411D3" w:rsidP="00FA4213">
            <w:pPr>
              <w:pStyle w:val="TAC"/>
              <w:rPr>
                <w:ins w:id="170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701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23FED1A7" w14:textId="77777777" w:rsidR="008411D3" w:rsidRPr="00076F80" w:rsidRDefault="008411D3" w:rsidP="00FA4213">
            <w:pPr>
              <w:pStyle w:val="TAC"/>
              <w:rPr>
                <w:ins w:id="170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703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01BDA679" w14:textId="77777777" w:rsidR="008411D3" w:rsidRPr="00076F80" w:rsidRDefault="008411D3" w:rsidP="00FA4213">
            <w:pPr>
              <w:pStyle w:val="TAC"/>
              <w:rPr>
                <w:ins w:id="170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705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</w:tr>
      <w:tr w:rsidR="008411D3" w:rsidRPr="00076F80" w14:paraId="73AD809B" w14:textId="77777777" w:rsidTr="00FA4213">
        <w:trPr>
          <w:trHeight w:val="20"/>
          <w:jc w:val="center"/>
          <w:ins w:id="1706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454460E9" w14:textId="77777777" w:rsidR="008411D3" w:rsidRPr="00076F80" w:rsidRDefault="008411D3" w:rsidP="00FA4213">
            <w:pPr>
              <w:pStyle w:val="TAC"/>
              <w:rPr>
                <w:ins w:id="170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708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UE/gNB </w:t>
              </w:r>
              <w:proofErr w:type="spellStart"/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Tx</w:t>
              </w:r>
              <w:proofErr w:type="spellEnd"/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/Rx </w:t>
              </w:r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br/>
                <w:t>Calibration Error</w:t>
              </w:r>
            </w:ins>
          </w:p>
        </w:tc>
        <w:tc>
          <w:tcPr>
            <w:tcW w:w="9072" w:type="dxa"/>
            <w:gridSpan w:val="8"/>
            <w:vAlign w:val="center"/>
          </w:tcPr>
          <w:p w14:paraId="6B46AC80" w14:textId="77777777" w:rsidR="008411D3" w:rsidRPr="00076F80" w:rsidRDefault="008411D3" w:rsidP="00FA4213">
            <w:pPr>
              <w:spacing w:after="0"/>
              <w:jc w:val="center"/>
              <w:rPr>
                <w:ins w:id="1709" w:author="Huawei" w:date="2020-10-20T14:32:00Z"/>
                <w:rFonts w:ascii="Arial" w:hAnsi="Arial" w:cs="Arial"/>
                <w:sz w:val="16"/>
                <w:szCs w:val="16"/>
              </w:rPr>
            </w:pPr>
            <w:ins w:id="1710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gNB Rx/</w:t>
              </w:r>
              <w:proofErr w:type="spellStart"/>
              <w:r w:rsidRPr="00076F80">
                <w:rPr>
                  <w:rFonts w:ascii="Arial" w:hAnsi="Arial" w:cs="Arial"/>
                  <w:sz w:val="16"/>
                  <w:szCs w:val="16"/>
                </w:rPr>
                <w:t>Tx</w:t>
              </w:r>
              <w:proofErr w:type="spellEnd"/>
              <w:r w:rsidRPr="00076F80">
                <w:rPr>
                  <w:rFonts w:ascii="Arial" w:hAnsi="Arial" w:cs="Arial"/>
                  <w:sz w:val="16"/>
                  <w:szCs w:val="16"/>
                </w:rPr>
                <w:t xml:space="preserve"> Time error T1=1.4ns</w:t>
              </w:r>
            </w:ins>
          </w:p>
          <w:p w14:paraId="11548CE2" w14:textId="77777777" w:rsidR="008411D3" w:rsidRPr="00076F80" w:rsidRDefault="008411D3" w:rsidP="00FA4213">
            <w:pPr>
              <w:pStyle w:val="TAC"/>
              <w:rPr>
                <w:ins w:id="171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712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UE Rx/</w:t>
              </w:r>
              <w:proofErr w:type="spellStart"/>
              <w:r w:rsidRPr="00076F80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 xml:space="preserve"> time error T1=5.6ns</w:t>
              </w:r>
            </w:ins>
          </w:p>
        </w:tc>
      </w:tr>
      <w:tr w:rsidR="008411D3" w:rsidRPr="00076F80" w14:paraId="2E9B081A" w14:textId="77777777" w:rsidTr="00FA4213">
        <w:trPr>
          <w:trHeight w:val="20"/>
          <w:jc w:val="center"/>
          <w:ins w:id="1713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622BB796" w14:textId="77777777" w:rsidR="008411D3" w:rsidRPr="00076F80" w:rsidRDefault="008411D3" w:rsidP="00FA4213">
            <w:pPr>
              <w:pStyle w:val="TAC"/>
              <w:rPr>
                <w:ins w:id="171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715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Beam-related assumption (beam sweeping / alignment assumptions at the </w:t>
              </w:r>
              <w:proofErr w:type="spellStart"/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tx</w:t>
              </w:r>
              <w:proofErr w:type="spellEnd"/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 and </w:t>
              </w:r>
              <w:proofErr w:type="spellStart"/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rx</w:t>
              </w:r>
              <w:proofErr w:type="spellEnd"/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 sides)</w:t>
              </w:r>
            </w:ins>
          </w:p>
        </w:tc>
        <w:tc>
          <w:tcPr>
            <w:tcW w:w="1134" w:type="dxa"/>
            <w:vAlign w:val="center"/>
          </w:tcPr>
          <w:p w14:paraId="422EEA4E" w14:textId="77777777" w:rsidR="008411D3" w:rsidRPr="00076F80" w:rsidRDefault="008411D3" w:rsidP="00FA4213">
            <w:pPr>
              <w:pStyle w:val="TAC"/>
              <w:rPr>
                <w:ins w:id="171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717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T</w:t>
              </w:r>
              <w:r w:rsidRPr="00145FC0">
                <w:rPr>
                  <w:rFonts w:cs="Arial"/>
                  <w:sz w:val="16"/>
                  <w:szCs w:val="16"/>
                </w:rPr>
                <w:t>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1CDF92FF" w14:textId="77777777" w:rsidR="008411D3" w:rsidRPr="00076F80" w:rsidRDefault="008411D3" w:rsidP="00FA4213">
            <w:pPr>
              <w:pStyle w:val="TAC"/>
              <w:rPr>
                <w:ins w:id="171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719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T</w:t>
              </w:r>
              <w:r w:rsidRPr="00145FC0">
                <w:rPr>
                  <w:rFonts w:cs="Arial"/>
                  <w:sz w:val="16"/>
                  <w:szCs w:val="16"/>
                </w:rPr>
                <w:t>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48170040" w14:textId="77777777" w:rsidR="008411D3" w:rsidRPr="00076F80" w:rsidRDefault="008411D3" w:rsidP="00FA4213">
            <w:pPr>
              <w:pStyle w:val="TAC"/>
              <w:rPr>
                <w:ins w:id="172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721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T</w:t>
              </w:r>
              <w:r w:rsidRPr="00145FC0">
                <w:rPr>
                  <w:rFonts w:cs="Arial"/>
                  <w:sz w:val="16"/>
                  <w:szCs w:val="16"/>
                </w:rPr>
                <w:t>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35717942" w14:textId="77777777" w:rsidR="008411D3" w:rsidRPr="00076F80" w:rsidRDefault="008411D3" w:rsidP="00FA4213">
            <w:pPr>
              <w:pStyle w:val="TAC"/>
              <w:rPr>
                <w:ins w:id="172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723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T</w:t>
              </w:r>
              <w:r w:rsidRPr="00145FC0">
                <w:rPr>
                  <w:rFonts w:cs="Arial"/>
                  <w:sz w:val="16"/>
                  <w:szCs w:val="16"/>
                </w:rPr>
                <w:t>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5D45A2EE" w14:textId="77777777" w:rsidR="008411D3" w:rsidRPr="00076F80" w:rsidRDefault="008411D3" w:rsidP="00FA4213">
            <w:pPr>
              <w:pStyle w:val="TAC"/>
              <w:rPr>
                <w:ins w:id="172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725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T</w:t>
              </w:r>
              <w:r w:rsidRPr="00145FC0">
                <w:rPr>
                  <w:rFonts w:cs="Arial"/>
                  <w:sz w:val="16"/>
                  <w:szCs w:val="16"/>
                </w:rPr>
                <w:t>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53886904" w14:textId="77777777" w:rsidR="008411D3" w:rsidRPr="00076F80" w:rsidRDefault="008411D3" w:rsidP="00FA4213">
            <w:pPr>
              <w:pStyle w:val="TAC"/>
              <w:rPr>
                <w:ins w:id="172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727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T</w:t>
              </w:r>
              <w:r w:rsidRPr="00145FC0">
                <w:rPr>
                  <w:rFonts w:cs="Arial"/>
                  <w:sz w:val="16"/>
                  <w:szCs w:val="16"/>
                </w:rPr>
                <w:t>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33318F27" w14:textId="77777777" w:rsidR="008411D3" w:rsidRPr="00076F80" w:rsidRDefault="008411D3" w:rsidP="00FA4213">
            <w:pPr>
              <w:pStyle w:val="TAC"/>
              <w:rPr>
                <w:ins w:id="172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729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T</w:t>
              </w:r>
              <w:r w:rsidRPr="00145FC0">
                <w:rPr>
                  <w:rFonts w:cs="Arial"/>
                  <w:sz w:val="16"/>
                  <w:szCs w:val="16"/>
                </w:rPr>
                <w:t>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0F4D96B3" w14:textId="77777777" w:rsidR="008411D3" w:rsidRPr="00076F80" w:rsidRDefault="008411D3" w:rsidP="00FA4213">
            <w:pPr>
              <w:pStyle w:val="TAC"/>
              <w:rPr>
                <w:ins w:id="173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731" w:author="Huawei" w:date="2020-10-20T14:32:00Z">
              <w:r w:rsidRPr="00145FC0">
                <w:rPr>
                  <w:rFonts w:cs="Arial" w:hint="eastAsia"/>
                  <w:sz w:val="16"/>
                  <w:szCs w:val="16"/>
                </w:rPr>
                <w:t>T</w:t>
              </w:r>
              <w:r w:rsidRPr="00145FC0">
                <w:rPr>
                  <w:rFonts w:cs="Arial"/>
                  <w:sz w:val="16"/>
                  <w:szCs w:val="16"/>
                </w:rPr>
                <w:t>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</w:tr>
      <w:tr w:rsidR="008411D3" w:rsidRPr="00076F80" w14:paraId="5CBA26E9" w14:textId="77777777" w:rsidTr="00FA4213">
        <w:trPr>
          <w:trHeight w:val="20"/>
          <w:jc w:val="center"/>
          <w:ins w:id="1732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0C929455" w14:textId="77777777" w:rsidR="008411D3" w:rsidRPr="00076F80" w:rsidRDefault="008411D3" w:rsidP="00FA4213">
            <w:pPr>
              <w:pStyle w:val="TAC"/>
              <w:rPr>
                <w:ins w:id="173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734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Precoding assumptions (codebook, </w:t>
              </w:r>
              <w:proofErr w:type="spellStart"/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nrof</w:t>
              </w:r>
              <w:proofErr w:type="spellEnd"/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 antenna elements used, </w:t>
              </w:r>
              <w:proofErr w:type="spellStart"/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etc</w:t>
              </w:r>
              <w:proofErr w:type="spellEnd"/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)</w:t>
              </w:r>
            </w:ins>
          </w:p>
        </w:tc>
        <w:tc>
          <w:tcPr>
            <w:tcW w:w="1134" w:type="dxa"/>
            <w:vAlign w:val="center"/>
          </w:tcPr>
          <w:p w14:paraId="6E512DE9" w14:textId="77777777" w:rsidR="008411D3" w:rsidRPr="00076F80" w:rsidRDefault="008411D3" w:rsidP="00FA4213">
            <w:pPr>
              <w:pStyle w:val="TAC"/>
              <w:rPr>
                <w:ins w:id="173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736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3B5B23DA" w14:textId="77777777" w:rsidR="008411D3" w:rsidRPr="00076F80" w:rsidRDefault="008411D3" w:rsidP="00FA4213">
            <w:pPr>
              <w:pStyle w:val="TAC"/>
              <w:rPr>
                <w:ins w:id="173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738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327B44BA" w14:textId="77777777" w:rsidR="008411D3" w:rsidRPr="00076F80" w:rsidRDefault="008411D3" w:rsidP="00FA4213">
            <w:pPr>
              <w:pStyle w:val="TAC"/>
              <w:rPr>
                <w:ins w:id="173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740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3E0867F1" w14:textId="77777777" w:rsidR="008411D3" w:rsidRPr="00076F80" w:rsidRDefault="008411D3" w:rsidP="00FA4213">
            <w:pPr>
              <w:pStyle w:val="TAC"/>
              <w:rPr>
                <w:ins w:id="174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742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63885041" w14:textId="77777777" w:rsidR="008411D3" w:rsidRPr="00076F80" w:rsidRDefault="008411D3" w:rsidP="00FA4213">
            <w:pPr>
              <w:pStyle w:val="TAC"/>
              <w:rPr>
                <w:ins w:id="174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744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7F7BC74B" w14:textId="77777777" w:rsidR="008411D3" w:rsidRPr="00076F80" w:rsidRDefault="008411D3" w:rsidP="00FA4213">
            <w:pPr>
              <w:pStyle w:val="TAC"/>
              <w:rPr>
                <w:ins w:id="174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746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4A9987D9" w14:textId="77777777" w:rsidR="008411D3" w:rsidRPr="00076F80" w:rsidRDefault="008411D3" w:rsidP="00FA4213">
            <w:pPr>
              <w:pStyle w:val="TAC"/>
              <w:rPr>
                <w:ins w:id="174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748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7EFD768E" w14:textId="77777777" w:rsidR="008411D3" w:rsidRPr="00076F80" w:rsidRDefault="008411D3" w:rsidP="00FA4213">
            <w:pPr>
              <w:pStyle w:val="TAC"/>
              <w:rPr>
                <w:ins w:id="174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750" w:author="Huawei" w:date="2020-10-20T14:32:00Z">
              <w:r w:rsidRPr="00145FC0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</w:tr>
      <w:tr w:rsidR="008411D3" w:rsidRPr="00076F80" w14:paraId="16A4B2A8" w14:textId="77777777" w:rsidTr="00FA4213">
        <w:trPr>
          <w:trHeight w:val="20"/>
          <w:jc w:val="center"/>
          <w:ins w:id="1751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6C73A643" w14:textId="77777777" w:rsidR="008411D3" w:rsidRPr="00076F80" w:rsidRDefault="008411D3" w:rsidP="00FA4213">
            <w:pPr>
              <w:pStyle w:val="TAC"/>
              <w:rPr>
                <w:ins w:id="175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753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Additional notes, if any</w:t>
              </w:r>
            </w:ins>
          </w:p>
        </w:tc>
        <w:tc>
          <w:tcPr>
            <w:tcW w:w="1134" w:type="dxa"/>
            <w:vAlign w:val="center"/>
          </w:tcPr>
          <w:p w14:paraId="2BBE4E94" w14:textId="77777777" w:rsidR="008411D3" w:rsidRPr="00076F80" w:rsidRDefault="008411D3" w:rsidP="00FA4213">
            <w:pPr>
              <w:pStyle w:val="TAC"/>
              <w:rPr>
                <w:ins w:id="175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755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Fixed UE/gNB height.</w:t>
              </w:r>
            </w:ins>
          </w:p>
        </w:tc>
        <w:tc>
          <w:tcPr>
            <w:tcW w:w="1134" w:type="dxa"/>
            <w:vAlign w:val="center"/>
          </w:tcPr>
          <w:p w14:paraId="3ED94F85" w14:textId="77777777" w:rsidR="008411D3" w:rsidRPr="00076F80" w:rsidRDefault="008411D3" w:rsidP="00FA4213">
            <w:pPr>
              <w:pStyle w:val="TAC"/>
              <w:rPr>
                <w:ins w:id="175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757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Fixed UE/gNB height.</w:t>
              </w:r>
            </w:ins>
          </w:p>
        </w:tc>
        <w:tc>
          <w:tcPr>
            <w:tcW w:w="1134" w:type="dxa"/>
            <w:vAlign w:val="center"/>
          </w:tcPr>
          <w:p w14:paraId="31CC6D4B" w14:textId="77777777" w:rsidR="008411D3" w:rsidRPr="00076F80" w:rsidRDefault="008411D3" w:rsidP="00FA4213">
            <w:pPr>
              <w:pStyle w:val="TAC"/>
              <w:rPr>
                <w:ins w:id="175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759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Fixed UE/gNB height.</w:t>
              </w:r>
            </w:ins>
          </w:p>
        </w:tc>
        <w:tc>
          <w:tcPr>
            <w:tcW w:w="1134" w:type="dxa"/>
            <w:vAlign w:val="center"/>
          </w:tcPr>
          <w:p w14:paraId="0A89B722" w14:textId="77777777" w:rsidR="008411D3" w:rsidRPr="00076F80" w:rsidRDefault="008411D3" w:rsidP="00FA4213">
            <w:pPr>
              <w:pStyle w:val="TAC"/>
              <w:rPr>
                <w:ins w:id="176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761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Fixed UE/gNB height.</w:t>
              </w:r>
            </w:ins>
          </w:p>
        </w:tc>
        <w:tc>
          <w:tcPr>
            <w:tcW w:w="1134" w:type="dxa"/>
            <w:vAlign w:val="center"/>
          </w:tcPr>
          <w:p w14:paraId="60434181" w14:textId="77777777" w:rsidR="008411D3" w:rsidRPr="00076F80" w:rsidRDefault="008411D3" w:rsidP="00FA4213">
            <w:pPr>
              <w:pStyle w:val="TAC"/>
              <w:rPr>
                <w:ins w:id="176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763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Fixed UE/gNB height.</w:t>
              </w:r>
            </w:ins>
          </w:p>
        </w:tc>
        <w:tc>
          <w:tcPr>
            <w:tcW w:w="1134" w:type="dxa"/>
            <w:vAlign w:val="center"/>
          </w:tcPr>
          <w:p w14:paraId="0F34EDDF" w14:textId="77777777" w:rsidR="008411D3" w:rsidRPr="00076F80" w:rsidRDefault="008411D3" w:rsidP="00FA4213">
            <w:pPr>
              <w:pStyle w:val="TAC"/>
              <w:rPr>
                <w:ins w:id="176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765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Fixed UE/gNB height.</w:t>
              </w:r>
            </w:ins>
          </w:p>
        </w:tc>
        <w:tc>
          <w:tcPr>
            <w:tcW w:w="1134" w:type="dxa"/>
            <w:vAlign w:val="center"/>
          </w:tcPr>
          <w:p w14:paraId="7C964F16" w14:textId="77777777" w:rsidR="008411D3" w:rsidRPr="00076F80" w:rsidRDefault="008411D3" w:rsidP="00FA4213">
            <w:pPr>
              <w:pStyle w:val="TAC"/>
              <w:rPr>
                <w:ins w:id="176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767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Fixed UE/gNB height.</w:t>
              </w:r>
            </w:ins>
          </w:p>
        </w:tc>
        <w:tc>
          <w:tcPr>
            <w:tcW w:w="1134" w:type="dxa"/>
            <w:vAlign w:val="center"/>
          </w:tcPr>
          <w:p w14:paraId="2D64FF59" w14:textId="77777777" w:rsidR="008411D3" w:rsidRPr="00076F80" w:rsidRDefault="008411D3" w:rsidP="00FA4213">
            <w:pPr>
              <w:pStyle w:val="TAC"/>
              <w:rPr>
                <w:ins w:id="176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769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Fixed UE/gNB height.</w:t>
              </w:r>
            </w:ins>
          </w:p>
        </w:tc>
      </w:tr>
    </w:tbl>
    <w:p w14:paraId="476688C9" w14:textId="77777777" w:rsidR="008411D3" w:rsidRDefault="008411D3" w:rsidP="008411D3">
      <w:pPr>
        <w:rPr>
          <w:ins w:id="1770" w:author="Huawei" w:date="2020-10-20T14:32:00Z"/>
          <w:lang w:val="en-US" w:eastAsia="zh-CN"/>
        </w:rPr>
      </w:pPr>
    </w:p>
    <w:p w14:paraId="439A51DF" w14:textId="77777777" w:rsidR="008411D3" w:rsidRPr="00790A20" w:rsidRDefault="008411D3" w:rsidP="008411D3">
      <w:pPr>
        <w:pStyle w:val="TH"/>
        <w:rPr>
          <w:ins w:id="1771" w:author="Huawei" w:date="2020-10-20T14:32:00Z"/>
          <w:lang w:val="en-US"/>
        </w:rPr>
      </w:pPr>
      <w:ins w:id="1772" w:author="Huawei" w:date="2020-10-20T14:32:00Z">
        <w:r w:rsidRPr="00790A20">
          <w:rPr>
            <w:lang w:val="en-US"/>
          </w:rPr>
          <w:t xml:space="preserve">Table </w:t>
        </w:r>
        <w:r>
          <w:rPr>
            <w:lang w:val="en-US"/>
          </w:rPr>
          <w:t>8.1.1.1.1</w:t>
        </w:r>
        <w:r w:rsidRPr="00790A20">
          <w:rPr>
            <w:lang w:val="en-US"/>
          </w:rPr>
          <w:t>-</w:t>
        </w:r>
        <w:r>
          <w:rPr>
            <w:lang w:val="en-US"/>
          </w:rPr>
          <w:t>5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Rel.16 NR positioning (gNB angle calibration error) - evaluation scenarios and parameters</w:t>
        </w:r>
      </w:ins>
    </w:p>
    <w:tbl>
      <w:tblPr>
        <w:tblW w:w="689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7"/>
        <w:gridCol w:w="1134"/>
        <w:gridCol w:w="1134"/>
        <w:gridCol w:w="1134"/>
        <w:gridCol w:w="1134"/>
      </w:tblGrid>
      <w:tr w:rsidR="008411D3" w:rsidRPr="00076F80" w14:paraId="2EAF1ED7" w14:textId="77777777" w:rsidTr="00FA4213">
        <w:trPr>
          <w:trHeight w:val="462"/>
          <w:jc w:val="center"/>
          <w:ins w:id="1773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1243C376" w14:textId="77777777" w:rsidR="008411D3" w:rsidRPr="00076F80" w:rsidRDefault="008411D3" w:rsidP="00FA4213">
            <w:pPr>
              <w:pStyle w:val="TAH"/>
              <w:rPr>
                <w:ins w:id="1774" w:author="Huawei" w:date="2020-10-20T14:32:00Z"/>
                <w:rFonts w:cs="Arial"/>
                <w:sz w:val="16"/>
                <w:szCs w:val="16"/>
                <w:lang w:val="en-US"/>
              </w:rPr>
            </w:pPr>
            <w:ins w:id="1775" w:author="Huawei" w:date="2020-10-20T14:32:00Z">
              <w:r w:rsidRPr="00076F80">
                <w:rPr>
                  <w:rFonts w:cs="Arial"/>
                  <w:sz w:val="16"/>
                  <w:szCs w:val="16"/>
                  <w:lang w:val="en-US"/>
                </w:rPr>
                <w:t>Parameter</w:t>
              </w:r>
            </w:ins>
          </w:p>
        </w:tc>
        <w:tc>
          <w:tcPr>
            <w:tcW w:w="1134" w:type="dxa"/>
            <w:vAlign w:val="center"/>
          </w:tcPr>
          <w:p w14:paraId="4CAE4B7A" w14:textId="77777777" w:rsidR="008411D3" w:rsidRPr="00076F80" w:rsidRDefault="008411D3" w:rsidP="00FA4213">
            <w:pPr>
              <w:pStyle w:val="TAH"/>
              <w:rPr>
                <w:ins w:id="1776" w:author="Huawei" w:date="2020-10-20T14:32:00Z"/>
                <w:rFonts w:cs="Arial"/>
                <w:sz w:val="16"/>
                <w:szCs w:val="16"/>
                <w:lang w:val="en-US"/>
              </w:rPr>
            </w:pPr>
            <w:ins w:id="1777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Case 209 (</w:t>
              </w:r>
              <w:proofErr w:type="spellStart"/>
              <w:r w:rsidRPr="00076F8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>-SH, FR1)</w:t>
              </w:r>
            </w:ins>
          </w:p>
        </w:tc>
        <w:tc>
          <w:tcPr>
            <w:tcW w:w="1134" w:type="dxa"/>
            <w:vAlign w:val="center"/>
          </w:tcPr>
          <w:p w14:paraId="55925758" w14:textId="77777777" w:rsidR="008411D3" w:rsidRPr="00076F80" w:rsidRDefault="008411D3" w:rsidP="00FA4213">
            <w:pPr>
              <w:pStyle w:val="TAH"/>
              <w:rPr>
                <w:ins w:id="1778" w:author="Huawei" w:date="2020-10-20T14:32:00Z"/>
                <w:rFonts w:cs="Arial"/>
                <w:sz w:val="16"/>
                <w:szCs w:val="16"/>
                <w:lang w:val="en-US"/>
              </w:rPr>
            </w:pPr>
            <w:ins w:id="1779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Case 210</w:t>
              </w:r>
              <w:r w:rsidRPr="00076F80">
                <w:rPr>
                  <w:rFonts w:cs="Arial" w:hint="eastAsia"/>
                  <w:sz w:val="16"/>
                  <w:szCs w:val="16"/>
                </w:rPr>
                <w:t xml:space="preserve"> </w:t>
              </w:r>
              <w:r w:rsidRPr="00076F80">
                <w:rPr>
                  <w:rFonts w:cs="Arial"/>
                  <w:sz w:val="16"/>
                  <w:szCs w:val="16"/>
                </w:rPr>
                <w:t>(</w:t>
              </w:r>
              <w:proofErr w:type="spellStart"/>
              <w:r w:rsidRPr="00076F8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>-SH, FR1)</w:t>
              </w:r>
            </w:ins>
          </w:p>
        </w:tc>
        <w:tc>
          <w:tcPr>
            <w:tcW w:w="1134" w:type="dxa"/>
            <w:vAlign w:val="center"/>
          </w:tcPr>
          <w:p w14:paraId="6A2DA481" w14:textId="77777777" w:rsidR="008411D3" w:rsidRPr="00076F80" w:rsidRDefault="008411D3" w:rsidP="00FA4213">
            <w:pPr>
              <w:pStyle w:val="TAH"/>
              <w:rPr>
                <w:ins w:id="1780" w:author="Huawei" w:date="2020-10-20T14:32:00Z"/>
                <w:rFonts w:cs="Arial"/>
                <w:sz w:val="16"/>
                <w:szCs w:val="16"/>
                <w:lang w:val="en-US"/>
              </w:rPr>
            </w:pPr>
            <w:ins w:id="1781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Case 211 (</w:t>
              </w:r>
              <w:proofErr w:type="spellStart"/>
              <w:r w:rsidRPr="00076F8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>-SH, FR1)</w:t>
              </w:r>
            </w:ins>
          </w:p>
        </w:tc>
        <w:tc>
          <w:tcPr>
            <w:tcW w:w="1134" w:type="dxa"/>
            <w:vAlign w:val="center"/>
          </w:tcPr>
          <w:p w14:paraId="740CEB63" w14:textId="77777777" w:rsidR="008411D3" w:rsidRPr="00076F80" w:rsidRDefault="008411D3" w:rsidP="00FA4213">
            <w:pPr>
              <w:pStyle w:val="TAH"/>
              <w:rPr>
                <w:ins w:id="1782" w:author="Huawei" w:date="2020-10-20T14:32:00Z"/>
                <w:rFonts w:cs="Arial"/>
                <w:sz w:val="16"/>
                <w:szCs w:val="16"/>
                <w:lang w:val="en-US"/>
              </w:rPr>
            </w:pPr>
            <w:ins w:id="1783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Case 212</w:t>
              </w:r>
              <w:r w:rsidRPr="00076F80">
                <w:rPr>
                  <w:rFonts w:cs="Arial" w:hint="eastAsia"/>
                  <w:sz w:val="16"/>
                  <w:szCs w:val="16"/>
                </w:rPr>
                <w:t xml:space="preserve"> </w:t>
              </w:r>
              <w:r w:rsidRPr="00076F80">
                <w:rPr>
                  <w:rFonts w:cs="Arial"/>
                  <w:sz w:val="16"/>
                  <w:szCs w:val="16"/>
                </w:rPr>
                <w:t>(</w:t>
              </w:r>
              <w:proofErr w:type="spellStart"/>
              <w:r w:rsidRPr="00076F80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>-SH, FR1)</w:t>
              </w:r>
            </w:ins>
          </w:p>
        </w:tc>
      </w:tr>
      <w:tr w:rsidR="008411D3" w:rsidRPr="00076F80" w14:paraId="69FE2836" w14:textId="77777777" w:rsidTr="00FA4213">
        <w:trPr>
          <w:trHeight w:val="20"/>
          <w:jc w:val="center"/>
          <w:ins w:id="1784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0F3EEAE9" w14:textId="77777777" w:rsidR="008411D3" w:rsidRPr="00076F80" w:rsidRDefault="008411D3" w:rsidP="00FA4213">
            <w:pPr>
              <w:pStyle w:val="TAC"/>
              <w:rPr>
                <w:ins w:id="178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786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Channel model (baseline, otherwise state any modifications)</w:t>
              </w:r>
            </w:ins>
          </w:p>
        </w:tc>
        <w:tc>
          <w:tcPr>
            <w:tcW w:w="1134" w:type="dxa"/>
            <w:vAlign w:val="center"/>
          </w:tcPr>
          <w:p w14:paraId="7BC6A716" w14:textId="77777777" w:rsidR="008411D3" w:rsidRPr="00076F80" w:rsidRDefault="008411D3" w:rsidP="00FA4213">
            <w:pPr>
              <w:pStyle w:val="TAC"/>
              <w:rPr>
                <w:ins w:id="178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788" w:author="Huawei" w:date="2020-10-20T14:32:00Z">
              <w:r w:rsidRPr="00076F80">
                <w:rPr>
                  <w:rFonts w:cs="Arial" w:hint="eastAsia"/>
                  <w:sz w:val="16"/>
                  <w:szCs w:val="16"/>
                </w:rPr>
                <w:t>I</w:t>
              </w:r>
              <w:r w:rsidRPr="00076F80">
                <w:rPr>
                  <w:rFonts w:cs="Arial"/>
                  <w:sz w:val="16"/>
                  <w:szCs w:val="16"/>
                </w:rPr>
                <w:t>nF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>-SH</w:t>
              </w:r>
            </w:ins>
          </w:p>
        </w:tc>
        <w:tc>
          <w:tcPr>
            <w:tcW w:w="1134" w:type="dxa"/>
            <w:vAlign w:val="center"/>
          </w:tcPr>
          <w:p w14:paraId="0F04EAE9" w14:textId="77777777" w:rsidR="008411D3" w:rsidRPr="00076F80" w:rsidRDefault="008411D3" w:rsidP="00FA4213">
            <w:pPr>
              <w:pStyle w:val="TAC"/>
              <w:rPr>
                <w:ins w:id="178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790" w:author="Huawei" w:date="2020-10-20T14:32:00Z">
              <w:r w:rsidRPr="00076F80">
                <w:rPr>
                  <w:rFonts w:cs="Arial" w:hint="eastAsia"/>
                  <w:sz w:val="16"/>
                  <w:szCs w:val="16"/>
                </w:rPr>
                <w:t>I</w:t>
              </w:r>
              <w:r w:rsidRPr="00076F80">
                <w:rPr>
                  <w:rFonts w:cs="Arial"/>
                  <w:sz w:val="16"/>
                  <w:szCs w:val="16"/>
                </w:rPr>
                <w:t>n-SH</w:t>
              </w:r>
            </w:ins>
          </w:p>
        </w:tc>
        <w:tc>
          <w:tcPr>
            <w:tcW w:w="1134" w:type="dxa"/>
            <w:vAlign w:val="center"/>
          </w:tcPr>
          <w:p w14:paraId="4AB4A01F" w14:textId="77777777" w:rsidR="008411D3" w:rsidRPr="00076F80" w:rsidRDefault="008411D3" w:rsidP="00FA4213">
            <w:pPr>
              <w:pStyle w:val="TAC"/>
              <w:rPr>
                <w:ins w:id="179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792" w:author="Huawei" w:date="2020-10-20T14:32:00Z">
              <w:r w:rsidRPr="00076F80">
                <w:rPr>
                  <w:rFonts w:cs="Arial" w:hint="eastAsia"/>
                  <w:sz w:val="16"/>
                  <w:szCs w:val="16"/>
                </w:rPr>
                <w:t>I</w:t>
              </w:r>
              <w:r w:rsidRPr="00076F80">
                <w:rPr>
                  <w:rFonts w:cs="Arial"/>
                  <w:sz w:val="16"/>
                  <w:szCs w:val="16"/>
                </w:rPr>
                <w:t>nF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>-SH</w:t>
              </w:r>
            </w:ins>
          </w:p>
        </w:tc>
        <w:tc>
          <w:tcPr>
            <w:tcW w:w="1134" w:type="dxa"/>
            <w:vAlign w:val="center"/>
          </w:tcPr>
          <w:p w14:paraId="0E6F96F0" w14:textId="77777777" w:rsidR="008411D3" w:rsidRPr="00076F80" w:rsidRDefault="008411D3" w:rsidP="00FA4213">
            <w:pPr>
              <w:pStyle w:val="TAC"/>
              <w:rPr>
                <w:ins w:id="179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794" w:author="Huawei" w:date="2020-10-20T14:32:00Z">
              <w:r w:rsidRPr="00076F80">
                <w:rPr>
                  <w:rFonts w:cs="Arial" w:hint="eastAsia"/>
                  <w:sz w:val="16"/>
                  <w:szCs w:val="16"/>
                </w:rPr>
                <w:t>I</w:t>
              </w:r>
              <w:r w:rsidRPr="00076F80">
                <w:rPr>
                  <w:rFonts w:cs="Arial"/>
                  <w:sz w:val="16"/>
                  <w:szCs w:val="16"/>
                </w:rPr>
                <w:t>nF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>-SH</w:t>
              </w:r>
            </w:ins>
          </w:p>
        </w:tc>
      </w:tr>
      <w:tr w:rsidR="008411D3" w:rsidRPr="00076F80" w14:paraId="3C849FEC" w14:textId="77777777" w:rsidTr="00FA4213">
        <w:trPr>
          <w:trHeight w:val="20"/>
          <w:jc w:val="center"/>
          <w:ins w:id="1795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56599434" w14:textId="77777777" w:rsidR="008411D3" w:rsidRPr="00076F80" w:rsidRDefault="008411D3" w:rsidP="00FA4213">
            <w:pPr>
              <w:pStyle w:val="TAC"/>
              <w:rPr>
                <w:ins w:id="179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797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Carrier frequency</w:t>
              </w:r>
            </w:ins>
          </w:p>
        </w:tc>
        <w:tc>
          <w:tcPr>
            <w:tcW w:w="1134" w:type="dxa"/>
            <w:vAlign w:val="center"/>
          </w:tcPr>
          <w:p w14:paraId="45978102" w14:textId="77777777" w:rsidR="008411D3" w:rsidRPr="00076F80" w:rsidRDefault="008411D3" w:rsidP="00FA4213">
            <w:pPr>
              <w:pStyle w:val="TAC"/>
              <w:rPr>
                <w:ins w:id="1798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799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3.5GHzHz</w:t>
              </w:r>
            </w:ins>
          </w:p>
        </w:tc>
        <w:tc>
          <w:tcPr>
            <w:tcW w:w="1134" w:type="dxa"/>
            <w:vAlign w:val="center"/>
          </w:tcPr>
          <w:p w14:paraId="603CF5B4" w14:textId="77777777" w:rsidR="008411D3" w:rsidRPr="00076F80" w:rsidRDefault="008411D3" w:rsidP="00FA4213">
            <w:pPr>
              <w:pStyle w:val="TAC"/>
              <w:rPr>
                <w:ins w:id="1800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801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1DAADB46" w14:textId="77777777" w:rsidR="008411D3" w:rsidRPr="00076F80" w:rsidRDefault="008411D3" w:rsidP="00FA4213">
            <w:pPr>
              <w:pStyle w:val="TAC"/>
              <w:rPr>
                <w:ins w:id="180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03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3EAAE0F3" w14:textId="77777777" w:rsidR="008411D3" w:rsidRPr="00076F80" w:rsidRDefault="008411D3" w:rsidP="00FA4213">
            <w:pPr>
              <w:pStyle w:val="TAC"/>
              <w:rPr>
                <w:ins w:id="180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05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</w:tr>
      <w:tr w:rsidR="008411D3" w:rsidRPr="00076F80" w14:paraId="192B6687" w14:textId="77777777" w:rsidTr="00FA4213">
        <w:trPr>
          <w:trHeight w:val="20"/>
          <w:jc w:val="center"/>
          <w:ins w:id="1806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46F7EBD0" w14:textId="77777777" w:rsidR="008411D3" w:rsidRPr="00076F80" w:rsidRDefault="008411D3" w:rsidP="00FA4213">
            <w:pPr>
              <w:pStyle w:val="TAC"/>
              <w:rPr>
                <w:ins w:id="180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08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Subcarrier spacing</w:t>
              </w:r>
            </w:ins>
          </w:p>
        </w:tc>
        <w:tc>
          <w:tcPr>
            <w:tcW w:w="1134" w:type="dxa"/>
            <w:vAlign w:val="center"/>
          </w:tcPr>
          <w:p w14:paraId="301E648D" w14:textId="77777777" w:rsidR="008411D3" w:rsidRPr="00076F80" w:rsidRDefault="008411D3" w:rsidP="00FA4213">
            <w:pPr>
              <w:pStyle w:val="TAC"/>
              <w:rPr>
                <w:ins w:id="1809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810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30kHz</w:t>
              </w:r>
            </w:ins>
          </w:p>
        </w:tc>
        <w:tc>
          <w:tcPr>
            <w:tcW w:w="1134" w:type="dxa"/>
            <w:vAlign w:val="center"/>
          </w:tcPr>
          <w:p w14:paraId="190454D5" w14:textId="77777777" w:rsidR="008411D3" w:rsidRPr="00076F80" w:rsidRDefault="008411D3" w:rsidP="00FA4213">
            <w:pPr>
              <w:pStyle w:val="TAC"/>
              <w:rPr>
                <w:ins w:id="181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12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30kHz</w:t>
              </w:r>
            </w:ins>
          </w:p>
        </w:tc>
        <w:tc>
          <w:tcPr>
            <w:tcW w:w="1134" w:type="dxa"/>
            <w:vAlign w:val="center"/>
          </w:tcPr>
          <w:p w14:paraId="56374086" w14:textId="77777777" w:rsidR="008411D3" w:rsidRPr="00076F80" w:rsidRDefault="008411D3" w:rsidP="00FA4213">
            <w:pPr>
              <w:pStyle w:val="TAC"/>
              <w:rPr>
                <w:ins w:id="181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14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30kHz</w:t>
              </w:r>
            </w:ins>
          </w:p>
        </w:tc>
        <w:tc>
          <w:tcPr>
            <w:tcW w:w="1134" w:type="dxa"/>
            <w:vAlign w:val="center"/>
          </w:tcPr>
          <w:p w14:paraId="20B34A05" w14:textId="77777777" w:rsidR="008411D3" w:rsidRPr="00076F80" w:rsidRDefault="008411D3" w:rsidP="00FA4213">
            <w:pPr>
              <w:pStyle w:val="TAC"/>
              <w:rPr>
                <w:ins w:id="181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16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30kHz</w:t>
              </w:r>
            </w:ins>
          </w:p>
        </w:tc>
      </w:tr>
      <w:tr w:rsidR="008411D3" w:rsidRPr="00076F80" w14:paraId="7EF9CFF6" w14:textId="77777777" w:rsidTr="00FA4213">
        <w:trPr>
          <w:trHeight w:val="20"/>
          <w:jc w:val="center"/>
          <w:ins w:id="1817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3109122D" w14:textId="77777777" w:rsidR="008411D3" w:rsidRPr="00076F80" w:rsidRDefault="008411D3" w:rsidP="00FA4213">
            <w:pPr>
              <w:pStyle w:val="TAC"/>
              <w:rPr>
                <w:ins w:id="181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19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Reference Signal Transmission Bandwidth</w:t>
              </w:r>
            </w:ins>
          </w:p>
        </w:tc>
        <w:tc>
          <w:tcPr>
            <w:tcW w:w="1134" w:type="dxa"/>
            <w:vAlign w:val="center"/>
          </w:tcPr>
          <w:p w14:paraId="440B069D" w14:textId="77777777" w:rsidR="008411D3" w:rsidRPr="00076F80" w:rsidRDefault="008411D3" w:rsidP="00FA4213">
            <w:pPr>
              <w:pStyle w:val="TAC"/>
              <w:rPr>
                <w:ins w:id="1820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821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100Mhz</w:t>
              </w:r>
            </w:ins>
          </w:p>
        </w:tc>
        <w:tc>
          <w:tcPr>
            <w:tcW w:w="1134" w:type="dxa"/>
            <w:vAlign w:val="center"/>
          </w:tcPr>
          <w:p w14:paraId="76098CB3" w14:textId="77777777" w:rsidR="008411D3" w:rsidRPr="00076F80" w:rsidRDefault="008411D3" w:rsidP="00FA4213">
            <w:pPr>
              <w:pStyle w:val="TAC"/>
              <w:rPr>
                <w:ins w:id="182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23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100Mhz</w:t>
              </w:r>
            </w:ins>
          </w:p>
        </w:tc>
        <w:tc>
          <w:tcPr>
            <w:tcW w:w="1134" w:type="dxa"/>
            <w:vAlign w:val="center"/>
          </w:tcPr>
          <w:p w14:paraId="67679CCC" w14:textId="77777777" w:rsidR="008411D3" w:rsidRPr="00076F80" w:rsidRDefault="008411D3" w:rsidP="00FA4213">
            <w:pPr>
              <w:pStyle w:val="TAC"/>
              <w:rPr>
                <w:ins w:id="182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25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100Mhz</w:t>
              </w:r>
            </w:ins>
          </w:p>
        </w:tc>
        <w:tc>
          <w:tcPr>
            <w:tcW w:w="1134" w:type="dxa"/>
            <w:vAlign w:val="center"/>
          </w:tcPr>
          <w:p w14:paraId="0CF71BFF" w14:textId="77777777" w:rsidR="008411D3" w:rsidRPr="00076F80" w:rsidRDefault="008411D3" w:rsidP="00FA4213">
            <w:pPr>
              <w:pStyle w:val="TAC"/>
              <w:rPr>
                <w:ins w:id="182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27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100Mhz</w:t>
              </w:r>
            </w:ins>
          </w:p>
        </w:tc>
      </w:tr>
      <w:tr w:rsidR="008411D3" w:rsidRPr="00076F80" w14:paraId="47954657" w14:textId="77777777" w:rsidTr="00FA4213">
        <w:trPr>
          <w:trHeight w:val="20"/>
          <w:jc w:val="center"/>
          <w:ins w:id="1828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50AC17C3" w14:textId="77777777" w:rsidR="008411D3" w:rsidRPr="00076F80" w:rsidRDefault="008411D3" w:rsidP="00FA4213">
            <w:pPr>
              <w:pStyle w:val="TAC"/>
              <w:rPr>
                <w:ins w:id="182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30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Reference Signal Physical Structure and Resource Allocation (RE pattern) (reference to figure in contribution)</w:t>
              </w:r>
            </w:ins>
          </w:p>
        </w:tc>
        <w:tc>
          <w:tcPr>
            <w:tcW w:w="1134" w:type="dxa"/>
            <w:vAlign w:val="center"/>
          </w:tcPr>
          <w:p w14:paraId="7518765E" w14:textId="77777777" w:rsidR="008411D3" w:rsidRPr="00076F80" w:rsidRDefault="008411D3" w:rsidP="00FA4213">
            <w:pPr>
              <w:pStyle w:val="TAC"/>
              <w:rPr>
                <w:ins w:id="183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832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PosSRS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  <w:tc>
          <w:tcPr>
            <w:tcW w:w="1134" w:type="dxa"/>
            <w:vAlign w:val="center"/>
          </w:tcPr>
          <w:p w14:paraId="4681EEE2" w14:textId="77777777" w:rsidR="008411D3" w:rsidRPr="00076F80" w:rsidRDefault="008411D3" w:rsidP="00FA4213">
            <w:pPr>
              <w:pStyle w:val="TAC"/>
              <w:rPr>
                <w:ins w:id="183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834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PosSRS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  <w:tc>
          <w:tcPr>
            <w:tcW w:w="1134" w:type="dxa"/>
            <w:vAlign w:val="center"/>
          </w:tcPr>
          <w:p w14:paraId="01B61BF6" w14:textId="77777777" w:rsidR="008411D3" w:rsidRPr="00076F80" w:rsidRDefault="008411D3" w:rsidP="00FA4213">
            <w:pPr>
              <w:pStyle w:val="TAC"/>
              <w:rPr>
                <w:ins w:id="183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836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PosSRS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  <w:tc>
          <w:tcPr>
            <w:tcW w:w="1134" w:type="dxa"/>
            <w:vAlign w:val="center"/>
          </w:tcPr>
          <w:p w14:paraId="425B6743" w14:textId="77777777" w:rsidR="008411D3" w:rsidRPr="00076F80" w:rsidRDefault="008411D3" w:rsidP="00FA4213">
            <w:pPr>
              <w:pStyle w:val="TAC"/>
              <w:rPr>
                <w:ins w:id="183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838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PosSRS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</w:tr>
      <w:tr w:rsidR="008411D3" w:rsidRPr="00076F80" w14:paraId="4593E8E0" w14:textId="77777777" w:rsidTr="00FA4213">
        <w:trPr>
          <w:trHeight w:val="20"/>
          <w:jc w:val="center"/>
          <w:ins w:id="1839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44B84FA5" w14:textId="77777777" w:rsidR="008411D3" w:rsidRPr="00076F80" w:rsidRDefault="008411D3" w:rsidP="00FA4213">
            <w:pPr>
              <w:pStyle w:val="TAC"/>
              <w:rPr>
                <w:ins w:id="184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41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Reference signal</w:t>
              </w:r>
            </w:ins>
          </w:p>
          <w:p w14:paraId="6DD45730" w14:textId="77777777" w:rsidR="008411D3" w:rsidRPr="00076F80" w:rsidRDefault="008411D3" w:rsidP="00FA4213">
            <w:pPr>
              <w:pStyle w:val="TAC"/>
              <w:rPr>
                <w:ins w:id="184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43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(type of sequence, number of ports, …)</w:t>
              </w:r>
            </w:ins>
          </w:p>
        </w:tc>
        <w:tc>
          <w:tcPr>
            <w:tcW w:w="1134" w:type="dxa"/>
            <w:vAlign w:val="center"/>
          </w:tcPr>
          <w:p w14:paraId="0621BC02" w14:textId="77777777" w:rsidR="008411D3" w:rsidRPr="00076F80" w:rsidRDefault="008411D3" w:rsidP="00FA4213">
            <w:pPr>
              <w:pStyle w:val="TAC"/>
              <w:rPr>
                <w:ins w:id="184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45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ZC, single port</w:t>
              </w:r>
            </w:ins>
          </w:p>
        </w:tc>
        <w:tc>
          <w:tcPr>
            <w:tcW w:w="1134" w:type="dxa"/>
            <w:vAlign w:val="center"/>
          </w:tcPr>
          <w:p w14:paraId="57365E09" w14:textId="77777777" w:rsidR="008411D3" w:rsidRPr="00076F80" w:rsidRDefault="008411D3" w:rsidP="00FA4213">
            <w:pPr>
              <w:pStyle w:val="TAC"/>
              <w:rPr>
                <w:ins w:id="184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47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ZC, single port</w:t>
              </w:r>
            </w:ins>
          </w:p>
        </w:tc>
        <w:tc>
          <w:tcPr>
            <w:tcW w:w="1134" w:type="dxa"/>
            <w:vAlign w:val="center"/>
          </w:tcPr>
          <w:p w14:paraId="5BC259C8" w14:textId="77777777" w:rsidR="008411D3" w:rsidRPr="00076F80" w:rsidRDefault="008411D3" w:rsidP="00FA4213">
            <w:pPr>
              <w:pStyle w:val="TAC"/>
              <w:rPr>
                <w:ins w:id="184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49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ZC, single port</w:t>
              </w:r>
            </w:ins>
          </w:p>
        </w:tc>
        <w:tc>
          <w:tcPr>
            <w:tcW w:w="1134" w:type="dxa"/>
            <w:vAlign w:val="center"/>
          </w:tcPr>
          <w:p w14:paraId="49FB37AE" w14:textId="77777777" w:rsidR="008411D3" w:rsidRPr="00076F80" w:rsidRDefault="008411D3" w:rsidP="00FA4213">
            <w:pPr>
              <w:pStyle w:val="TAC"/>
              <w:rPr>
                <w:ins w:id="185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51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ZC, single port</w:t>
              </w:r>
            </w:ins>
          </w:p>
        </w:tc>
      </w:tr>
      <w:tr w:rsidR="008411D3" w:rsidRPr="00076F80" w14:paraId="5874834A" w14:textId="77777777" w:rsidTr="00FA4213">
        <w:trPr>
          <w:trHeight w:val="20"/>
          <w:jc w:val="center"/>
          <w:ins w:id="1852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5659AAF9" w14:textId="77777777" w:rsidR="008411D3" w:rsidRPr="00076F80" w:rsidRDefault="008411D3" w:rsidP="00FA4213">
            <w:pPr>
              <w:pStyle w:val="TAC"/>
              <w:rPr>
                <w:ins w:id="185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54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Number of sites</w:t>
              </w:r>
            </w:ins>
          </w:p>
        </w:tc>
        <w:tc>
          <w:tcPr>
            <w:tcW w:w="1134" w:type="dxa"/>
            <w:vAlign w:val="center"/>
          </w:tcPr>
          <w:p w14:paraId="4900E4E1" w14:textId="77777777" w:rsidR="008411D3" w:rsidRPr="00076F80" w:rsidRDefault="008411D3" w:rsidP="00FA4213">
            <w:pPr>
              <w:pStyle w:val="TAC"/>
              <w:rPr>
                <w:ins w:id="185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56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42595E16" w14:textId="77777777" w:rsidR="008411D3" w:rsidRPr="00076F80" w:rsidRDefault="008411D3" w:rsidP="00FA4213">
            <w:pPr>
              <w:pStyle w:val="TAC"/>
              <w:rPr>
                <w:ins w:id="185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58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797B3D5E" w14:textId="77777777" w:rsidR="008411D3" w:rsidRPr="00076F80" w:rsidRDefault="008411D3" w:rsidP="00FA4213">
            <w:pPr>
              <w:pStyle w:val="TAC"/>
              <w:rPr>
                <w:ins w:id="185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60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07EE3504" w14:textId="77777777" w:rsidR="008411D3" w:rsidRPr="00076F80" w:rsidRDefault="008411D3" w:rsidP="00FA4213">
            <w:pPr>
              <w:pStyle w:val="TAC"/>
              <w:rPr>
                <w:ins w:id="186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62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</w:tr>
      <w:tr w:rsidR="008411D3" w:rsidRPr="00076F80" w14:paraId="21AC8E6D" w14:textId="77777777" w:rsidTr="00FA4213">
        <w:trPr>
          <w:trHeight w:val="20"/>
          <w:jc w:val="center"/>
          <w:ins w:id="1863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08DD8780" w14:textId="77777777" w:rsidR="008411D3" w:rsidRPr="00076F80" w:rsidRDefault="008411D3" w:rsidP="00FA4213">
            <w:pPr>
              <w:pStyle w:val="TAC"/>
              <w:rPr>
                <w:ins w:id="186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65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Number of symbols used per occasion</w:t>
              </w:r>
            </w:ins>
          </w:p>
        </w:tc>
        <w:tc>
          <w:tcPr>
            <w:tcW w:w="1134" w:type="dxa"/>
            <w:vAlign w:val="center"/>
          </w:tcPr>
          <w:p w14:paraId="35A3F645" w14:textId="77777777" w:rsidR="008411D3" w:rsidRPr="00076F80" w:rsidRDefault="008411D3" w:rsidP="00FA4213">
            <w:pPr>
              <w:pStyle w:val="TAC"/>
              <w:rPr>
                <w:ins w:id="1866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867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6E2B7474" w14:textId="77777777" w:rsidR="008411D3" w:rsidRPr="00076F80" w:rsidRDefault="008411D3" w:rsidP="00FA4213">
            <w:pPr>
              <w:pStyle w:val="TAC"/>
              <w:rPr>
                <w:ins w:id="1868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869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141F799C" w14:textId="77777777" w:rsidR="008411D3" w:rsidRPr="00076F80" w:rsidRDefault="008411D3" w:rsidP="00FA4213">
            <w:pPr>
              <w:pStyle w:val="TAC"/>
              <w:rPr>
                <w:ins w:id="187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71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168905B4" w14:textId="77777777" w:rsidR="008411D3" w:rsidRPr="00076F80" w:rsidRDefault="008411D3" w:rsidP="00FA4213">
            <w:pPr>
              <w:pStyle w:val="TAC"/>
              <w:rPr>
                <w:ins w:id="187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73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</w:tr>
      <w:tr w:rsidR="008411D3" w:rsidRPr="00076F80" w14:paraId="2FC83578" w14:textId="77777777" w:rsidTr="00FA4213">
        <w:trPr>
          <w:trHeight w:val="20"/>
          <w:jc w:val="center"/>
          <w:ins w:id="1874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73E0C2BD" w14:textId="77777777" w:rsidR="008411D3" w:rsidRPr="00076F80" w:rsidRDefault="008411D3" w:rsidP="00FA4213">
            <w:pPr>
              <w:pStyle w:val="TAC"/>
              <w:rPr>
                <w:ins w:id="187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76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number of occasions used per positioning estimate</w:t>
              </w:r>
            </w:ins>
          </w:p>
        </w:tc>
        <w:tc>
          <w:tcPr>
            <w:tcW w:w="1134" w:type="dxa"/>
            <w:vAlign w:val="center"/>
          </w:tcPr>
          <w:p w14:paraId="109BB005" w14:textId="77777777" w:rsidR="008411D3" w:rsidRPr="00076F80" w:rsidRDefault="008411D3" w:rsidP="00FA4213">
            <w:pPr>
              <w:pStyle w:val="TAC"/>
              <w:rPr>
                <w:ins w:id="1877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878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3FBC5DE6" w14:textId="77777777" w:rsidR="008411D3" w:rsidRPr="00076F80" w:rsidRDefault="008411D3" w:rsidP="00FA4213">
            <w:pPr>
              <w:pStyle w:val="TAC"/>
              <w:rPr>
                <w:ins w:id="1879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880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386B0F3B" w14:textId="77777777" w:rsidR="008411D3" w:rsidRPr="00076F80" w:rsidRDefault="008411D3" w:rsidP="00FA4213">
            <w:pPr>
              <w:pStyle w:val="TAC"/>
              <w:rPr>
                <w:ins w:id="1881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882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7E3419A1" w14:textId="77777777" w:rsidR="008411D3" w:rsidRPr="00076F80" w:rsidRDefault="008411D3" w:rsidP="00FA4213">
            <w:pPr>
              <w:pStyle w:val="TAC"/>
              <w:rPr>
                <w:ins w:id="1883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884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</w:tr>
      <w:tr w:rsidR="008411D3" w:rsidRPr="00076F80" w14:paraId="01B6D612" w14:textId="77777777" w:rsidTr="00FA4213">
        <w:trPr>
          <w:trHeight w:val="20"/>
          <w:jc w:val="center"/>
          <w:ins w:id="1885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2EB7F95D" w14:textId="77777777" w:rsidR="008411D3" w:rsidRPr="00076F80" w:rsidRDefault="008411D3" w:rsidP="00FA4213">
            <w:pPr>
              <w:pStyle w:val="TAC"/>
              <w:rPr>
                <w:ins w:id="188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87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Power-boosting level</w:t>
              </w:r>
            </w:ins>
          </w:p>
        </w:tc>
        <w:tc>
          <w:tcPr>
            <w:tcW w:w="1134" w:type="dxa"/>
            <w:vAlign w:val="center"/>
          </w:tcPr>
          <w:p w14:paraId="62E6242C" w14:textId="77777777" w:rsidR="008411D3" w:rsidRPr="00076F80" w:rsidRDefault="008411D3" w:rsidP="00FA4213">
            <w:pPr>
              <w:pStyle w:val="TAC"/>
              <w:rPr>
                <w:ins w:id="1888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889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32069F73" w14:textId="77777777" w:rsidR="008411D3" w:rsidRPr="00076F80" w:rsidRDefault="008411D3" w:rsidP="00FA4213">
            <w:pPr>
              <w:pStyle w:val="TAC"/>
              <w:rPr>
                <w:ins w:id="189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91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431FD518" w14:textId="77777777" w:rsidR="008411D3" w:rsidRPr="00076F80" w:rsidRDefault="008411D3" w:rsidP="00FA4213">
            <w:pPr>
              <w:pStyle w:val="TAC"/>
              <w:rPr>
                <w:ins w:id="189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93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373EDD26" w14:textId="77777777" w:rsidR="008411D3" w:rsidRPr="00076F80" w:rsidRDefault="008411D3" w:rsidP="00FA4213">
            <w:pPr>
              <w:pStyle w:val="TAC"/>
              <w:rPr>
                <w:ins w:id="189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95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</w:tr>
      <w:tr w:rsidR="008411D3" w:rsidRPr="00076F80" w14:paraId="703E2D7C" w14:textId="77777777" w:rsidTr="00FA4213">
        <w:trPr>
          <w:trHeight w:val="20"/>
          <w:jc w:val="center"/>
          <w:ins w:id="1896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5E3F2D28" w14:textId="77777777" w:rsidR="008411D3" w:rsidRPr="00076F80" w:rsidRDefault="008411D3" w:rsidP="00FA4213">
            <w:pPr>
              <w:pStyle w:val="TAC"/>
              <w:rPr>
                <w:ins w:id="189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898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Uplink power control (applied/not applied)</w:t>
              </w:r>
            </w:ins>
          </w:p>
        </w:tc>
        <w:tc>
          <w:tcPr>
            <w:tcW w:w="1134" w:type="dxa"/>
            <w:vAlign w:val="center"/>
          </w:tcPr>
          <w:p w14:paraId="38B42F5A" w14:textId="77777777" w:rsidR="008411D3" w:rsidRPr="00076F80" w:rsidRDefault="008411D3" w:rsidP="00FA4213">
            <w:pPr>
              <w:pStyle w:val="TAC"/>
              <w:rPr>
                <w:ins w:id="189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900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738955AD" w14:textId="77777777" w:rsidR="008411D3" w:rsidRPr="00076F80" w:rsidRDefault="008411D3" w:rsidP="00FA4213">
            <w:pPr>
              <w:pStyle w:val="TAC"/>
              <w:rPr>
                <w:ins w:id="190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902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76A8C0B6" w14:textId="77777777" w:rsidR="008411D3" w:rsidRPr="00076F80" w:rsidRDefault="008411D3" w:rsidP="00FA4213">
            <w:pPr>
              <w:pStyle w:val="TAC"/>
              <w:rPr>
                <w:ins w:id="190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904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42F5F17D" w14:textId="77777777" w:rsidR="008411D3" w:rsidRPr="00076F80" w:rsidRDefault="008411D3" w:rsidP="00FA4213">
            <w:pPr>
              <w:pStyle w:val="TAC"/>
              <w:rPr>
                <w:ins w:id="190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906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</w:tr>
      <w:tr w:rsidR="008411D3" w:rsidRPr="00076F80" w14:paraId="0720F7AB" w14:textId="77777777" w:rsidTr="00FA4213">
        <w:trPr>
          <w:trHeight w:val="20"/>
          <w:jc w:val="center"/>
          <w:ins w:id="1907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1C63EF87" w14:textId="77777777" w:rsidR="008411D3" w:rsidRPr="00076F80" w:rsidRDefault="008411D3" w:rsidP="00FA4213">
            <w:pPr>
              <w:pStyle w:val="TAC"/>
              <w:rPr>
                <w:ins w:id="190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909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interference modelling (ideal muting, or other)</w:t>
              </w:r>
            </w:ins>
          </w:p>
        </w:tc>
        <w:tc>
          <w:tcPr>
            <w:tcW w:w="1134" w:type="dxa"/>
            <w:vAlign w:val="center"/>
          </w:tcPr>
          <w:p w14:paraId="40E8BCB9" w14:textId="77777777" w:rsidR="008411D3" w:rsidRPr="00076F80" w:rsidRDefault="008411D3" w:rsidP="00FA4213">
            <w:pPr>
              <w:pStyle w:val="TAC"/>
              <w:rPr>
                <w:ins w:id="191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911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3B9CE544" w14:textId="77777777" w:rsidR="008411D3" w:rsidRPr="00076F80" w:rsidRDefault="008411D3" w:rsidP="00FA4213">
            <w:pPr>
              <w:pStyle w:val="TAC"/>
              <w:rPr>
                <w:ins w:id="191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913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0D14364D" w14:textId="77777777" w:rsidR="008411D3" w:rsidRPr="00076F80" w:rsidRDefault="008411D3" w:rsidP="00FA4213">
            <w:pPr>
              <w:pStyle w:val="TAC"/>
              <w:rPr>
                <w:ins w:id="191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915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5B73DE38" w14:textId="77777777" w:rsidR="008411D3" w:rsidRPr="00076F80" w:rsidRDefault="008411D3" w:rsidP="00FA4213">
            <w:pPr>
              <w:pStyle w:val="TAC"/>
              <w:rPr>
                <w:ins w:id="191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917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</w:tr>
      <w:tr w:rsidR="008411D3" w:rsidRPr="00076F80" w14:paraId="740C7351" w14:textId="77777777" w:rsidTr="00FA4213">
        <w:trPr>
          <w:trHeight w:val="20"/>
          <w:jc w:val="center"/>
          <w:ins w:id="1918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16CA0F20" w14:textId="77777777" w:rsidR="008411D3" w:rsidRPr="00076F80" w:rsidRDefault="008411D3" w:rsidP="00FA4213">
            <w:pPr>
              <w:pStyle w:val="TAC"/>
              <w:rPr>
                <w:ins w:id="191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920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Description of Measurement Algorithm (e.g. super resolution, interference </w:t>
              </w:r>
              <w:proofErr w:type="gramStart"/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cancellation, ….)</w:t>
              </w:r>
              <w:proofErr w:type="gramEnd"/>
            </w:ins>
          </w:p>
        </w:tc>
        <w:tc>
          <w:tcPr>
            <w:tcW w:w="1134" w:type="dxa"/>
            <w:vAlign w:val="center"/>
          </w:tcPr>
          <w:p w14:paraId="60B2F459" w14:textId="77777777" w:rsidR="008411D3" w:rsidRPr="00076F80" w:rsidRDefault="008411D3" w:rsidP="00FA4213">
            <w:pPr>
              <w:spacing w:after="0"/>
              <w:jc w:val="center"/>
              <w:rPr>
                <w:ins w:id="1921" w:author="Huawei" w:date="2020-10-20T14:32:00Z"/>
                <w:rFonts w:ascii="Arial" w:hAnsi="Arial" w:cs="Arial"/>
                <w:sz w:val="16"/>
                <w:szCs w:val="16"/>
              </w:rPr>
            </w:pPr>
            <w:ins w:id="1922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4C54DD3D" w14:textId="77777777" w:rsidR="008411D3" w:rsidRPr="00076F80" w:rsidRDefault="008411D3" w:rsidP="00FA4213">
            <w:pPr>
              <w:pStyle w:val="TAC"/>
              <w:rPr>
                <w:ins w:id="192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924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6EB83E01" w14:textId="77777777" w:rsidR="008411D3" w:rsidRPr="00076F80" w:rsidRDefault="008411D3" w:rsidP="00FA4213">
            <w:pPr>
              <w:spacing w:after="0"/>
              <w:jc w:val="center"/>
              <w:rPr>
                <w:ins w:id="1925" w:author="Huawei" w:date="2020-10-20T14:32:00Z"/>
                <w:rFonts w:ascii="Arial" w:hAnsi="Arial" w:cs="Arial"/>
                <w:sz w:val="16"/>
                <w:szCs w:val="16"/>
              </w:rPr>
            </w:pPr>
            <w:ins w:id="1926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2D2FAC31" w14:textId="77777777" w:rsidR="008411D3" w:rsidRPr="00076F80" w:rsidRDefault="008411D3" w:rsidP="00FA4213">
            <w:pPr>
              <w:pStyle w:val="TAC"/>
              <w:rPr>
                <w:ins w:id="192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928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18EDA926" w14:textId="77777777" w:rsidR="008411D3" w:rsidRPr="00076F80" w:rsidRDefault="008411D3" w:rsidP="00FA4213">
            <w:pPr>
              <w:spacing w:after="0"/>
              <w:jc w:val="center"/>
              <w:rPr>
                <w:ins w:id="1929" w:author="Huawei" w:date="2020-10-20T14:32:00Z"/>
                <w:rFonts w:ascii="Arial" w:hAnsi="Arial" w:cs="Arial"/>
                <w:sz w:val="16"/>
                <w:szCs w:val="16"/>
              </w:rPr>
            </w:pPr>
            <w:ins w:id="1930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707EC602" w14:textId="77777777" w:rsidR="008411D3" w:rsidRPr="00076F80" w:rsidRDefault="008411D3" w:rsidP="00FA4213">
            <w:pPr>
              <w:pStyle w:val="TAC"/>
              <w:rPr>
                <w:ins w:id="193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932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4A7F2533" w14:textId="77777777" w:rsidR="008411D3" w:rsidRPr="00076F80" w:rsidRDefault="008411D3" w:rsidP="00FA4213">
            <w:pPr>
              <w:spacing w:after="0"/>
              <w:jc w:val="center"/>
              <w:rPr>
                <w:ins w:id="1933" w:author="Huawei" w:date="2020-10-20T14:32:00Z"/>
                <w:rFonts w:ascii="Arial" w:hAnsi="Arial" w:cs="Arial"/>
                <w:sz w:val="16"/>
                <w:szCs w:val="16"/>
              </w:rPr>
            </w:pPr>
            <w:ins w:id="1934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0AC2F3B7" w14:textId="77777777" w:rsidR="008411D3" w:rsidRPr="00076F80" w:rsidRDefault="008411D3" w:rsidP="00FA4213">
            <w:pPr>
              <w:pStyle w:val="TAC"/>
              <w:rPr>
                <w:ins w:id="193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936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</w:tr>
      <w:tr w:rsidR="008411D3" w:rsidRPr="00076F80" w14:paraId="5C615822" w14:textId="77777777" w:rsidTr="00FA4213">
        <w:trPr>
          <w:trHeight w:val="20"/>
          <w:jc w:val="center"/>
          <w:ins w:id="1937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1CB0E157" w14:textId="77777777" w:rsidR="008411D3" w:rsidRPr="00076F80" w:rsidRDefault="008411D3" w:rsidP="00FA4213">
            <w:pPr>
              <w:pStyle w:val="TAC"/>
              <w:rPr>
                <w:ins w:id="193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939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Description of positioning technique / applied positioning algorithm (e.g. Least square, Taylor series, </w:t>
              </w:r>
              <w:proofErr w:type="spellStart"/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etc</w:t>
              </w:r>
              <w:proofErr w:type="spellEnd"/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)</w:t>
              </w:r>
            </w:ins>
          </w:p>
        </w:tc>
        <w:tc>
          <w:tcPr>
            <w:tcW w:w="1134" w:type="dxa"/>
            <w:vAlign w:val="center"/>
          </w:tcPr>
          <w:p w14:paraId="48C18445" w14:textId="77777777" w:rsidR="008411D3" w:rsidRPr="00076F80" w:rsidRDefault="008411D3" w:rsidP="00FA4213">
            <w:pPr>
              <w:spacing w:after="0"/>
              <w:jc w:val="center"/>
              <w:rPr>
                <w:ins w:id="1940" w:author="Huawei" w:date="2020-10-20T14:32:00Z"/>
                <w:rFonts w:ascii="Arial" w:hAnsi="Arial" w:cs="Arial"/>
                <w:sz w:val="16"/>
                <w:szCs w:val="16"/>
              </w:rPr>
            </w:pPr>
            <w:ins w:id="1941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UL-AOA</w:t>
              </w:r>
            </w:ins>
          </w:p>
          <w:p w14:paraId="42FC37B6" w14:textId="77777777" w:rsidR="008411D3" w:rsidRPr="00076F80" w:rsidRDefault="008411D3" w:rsidP="00FA4213">
            <w:pPr>
              <w:pStyle w:val="TAC"/>
              <w:rPr>
                <w:ins w:id="194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943" w:author="Huawei" w:date="2020-10-20T14:32:00Z">
              <w:r w:rsidRPr="00076F80">
                <w:rPr>
                  <w:rFonts w:cs="Arial" w:hint="eastAsia"/>
                  <w:sz w:val="16"/>
                  <w:szCs w:val="16"/>
                </w:rPr>
                <w:t>P</w:t>
              </w:r>
              <w:r w:rsidRPr="00076F80">
                <w:rPr>
                  <w:rFonts w:cs="Arial"/>
                  <w:sz w:val="16"/>
                  <w:szCs w:val="16"/>
                </w:rPr>
                <w:t>SO</w:t>
              </w:r>
            </w:ins>
          </w:p>
        </w:tc>
        <w:tc>
          <w:tcPr>
            <w:tcW w:w="1134" w:type="dxa"/>
            <w:vAlign w:val="center"/>
          </w:tcPr>
          <w:p w14:paraId="60F2297E" w14:textId="77777777" w:rsidR="008411D3" w:rsidRPr="00076F80" w:rsidRDefault="008411D3" w:rsidP="00FA4213">
            <w:pPr>
              <w:spacing w:after="0"/>
              <w:jc w:val="center"/>
              <w:rPr>
                <w:ins w:id="1944" w:author="Huawei" w:date="2020-10-20T14:32:00Z"/>
                <w:rFonts w:ascii="Arial" w:hAnsi="Arial" w:cs="Arial"/>
                <w:sz w:val="16"/>
                <w:szCs w:val="16"/>
              </w:rPr>
            </w:pPr>
            <w:ins w:id="1945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UL-AOA</w:t>
              </w:r>
            </w:ins>
          </w:p>
          <w:p w14:paraId="452EA196" w14:textId="77777777" w:rsidR="008411D3" w:rsidRPr="00076F80" w:rsidRDefault="008411D3" w:rsidP="00FA4213">
            <w:pPr>
              <w:pStyle w:val="TAC"/>
              <w:rPr>
                <w:ins w:id="194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947" w:author="Huawei" w:date="2020-10-20T14:32:00Z">
              <w:r w:rsidRPr="00076F80">
                <w:rPr>
                  <w:rFonts w:cs="Arial" w:hint="eastAsia"/>
                  <w:sz w:val="16"/>
                  <w:szCs w:val="16"/>
                </w:rPr>
                <w:t>P</w:t>
              </w:r>
              <w:r w:rsidRPr="00076F80">
                <w:rPr>
                  <w:rFonts w:cs="Arial"/>
                  <w:sz w:val="16"/>
                  <w:szCs w:val="16"/>
                </w:rPr>
                <w:t>SO</w:t>
              </w:r>
            </w:ins>
          </w:p>
        </w:tc>
        <w:tc>
          <w:tcPr>
            <w:tcW w:w="1134" w:type="dxa"/>
            <w:vAlign w:val="center"/>
          </w:tcPr>
          <w:p w14:paraId="28F9D707" w14:textId="77777777" w:rsidR="008411D3" w:rsidRPr="00076F80" w:rsidRDefault="008411D3" w:rsidP="00FA4213">
            <w:pPr>
              <w:spacing w:after="0"/>
              <w:jc w:val="center"/>
              <w:rPr>
                <w:ins w:id="1948" w:author="Huawei" w:date="2020-10-20T14:32:00Z"/>
                <w:rFonts w:ascii="Arial" w:hAnsi="Arial" w:cs="Arial"/>
                <w:sz w:val="16"/>
                <w:szCs w:val="16"/>
              </w:rPr>
            </w:pPr>
            <w:ins w:id="1949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UL-AOA</w:t>
              </w:r>
            </w:ins>
          </w:p>
          <w:p w14:paraId="13BAF1BA" w14:textId="77777777" w:rsidR="008411D3" w:rsidRPr="00076F80" w:rsidRDefault="008411D3" w:rsidP="00FA4213">
            <w:pPr>
              <w:pStyle w:val="TAC"/>
              <w:rPr>
                <w:ins w:id="195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951" w:author="Huawei" w:date="2020-10-20T14:32:00Z">
              <w:r w:rsidRPr="00076F80">
                <w:rPr>
                  <w:rFonts w:cs="Arial" w:hint="eastAsia"/>
                  <w:sz w:val="16"/>
                  <w:szCs w:val="16"/>
                </w:rPr>
                <w:t>P</w:t>
              </w:r>
              <w:r w:rsidRPr="00076F80">
                <w:rPr>
                  <w:rFonts w:cs="Arial"/>
                  <w:sz w:val="16"/>
                  <w:szCs w:val="16"/>
                </w:rPr>
                <w:t>SO</w:t>
              </w:r>
            </w:ins>
          </w:p>
        </w:tc>
        <w:tc>
          <w:tcPr>
            <w:tcW w:w="1134" w:type="dxa"/>
            <w:vAlign w:val="center"/>
          </w:tcPr>
          <w:p w14:paraId="05D8194E" w14:textId="77777777" w:rsidR="008411D3" w:rsidRPr="00076F80" w:rsidRDefault="008411D3" w:rsidP="00FA4213">
            <w:pPr>
              <w:spacing w:after="0"/>
              <w:jc w:val="center"/>
              <w:rPr>
                <w:ins w:id="1952" w:author="Huawei" w:date="2020-10-20T14:32:00Z"/>
                <w:rFonts w:ascii="Arial" w:hAnsi="Arial" w:cs="Arial"/>
                <w:sz w:val="16"/>
                <w:szCs w:val="16"/>
              </w:rPr>
            </w:pPr>
            <w:ins w:id="1953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UL-AOA</w:t>
              </w:r>
            </w:ins>
          </w:p>
          <w:p w14:paraId="4E4F89AC" w14:textId="77777777" w:rsidR="008411D3" w:rsidRPr="00076F80" w:rsidRDefault="008411D3" w:rsidP="00FA4213">
            <w:pPr>
              <w:pStyle w:val="TAC"/>
              <w:rPr>
                <w:ins w:id="195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955" w:author="Huawei" w:date="2020-10-20T14:32:00Z">
              <w:r w:rsidRPr="00076F80">
                <w:rPr>
                  <w:rFonts w:cs="Arial" w:hint="eastAsia"/>
                  <w:sz w:val="16"/>
                  <w:szCs w:val="16"/>
                </w:rPr>
                <w:t>P</w:t>
              </w:r>
              <w:r w:rsidRPr="00076F80">
                <w:rPr>
                  <w:rFonts w:cs="Arial"/>
                  <w:sz w:val="16"/>
                  <w:szCs w:val="16"/>
                </w:rPr>
                <w:t>SO</w:t>
              </w:r>
            </w:ins>
          </w:p>
        </w:tc>
      </w:tr>
      <w:tr w:rsidR="008411D3" w:rsidRPr="00076F80" w14:paraId="7D84422A" w14:textId="77777777" w:rsidTr="00FA4213">
        <w:trPr>
          <w:trHeight w:val="20"/>
          <w:jc w:val="center"/>
          <w:ins w:id="1956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1D7F0997" w14:textId="77777777" w:rsidR="008411D3" w:rsidRPr="00076F80" w:rsidRDefault="008411D3" w:rsidP="00FA4213">
            <w:pPr>
              <w:pStyle w:val="TAC"/>
              <w:rPr>
                <w:ins w:id="195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958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Network synchronization assumptions</w:t>
              </w:r>
            </w:ins>
          </w:p>
        </w:tc>
        <w:tc>
          <w:tcPr>
            <w:tcW w:w="1134" w:type="dxa"/>
            <w:vAlign w:val="center"/>
          </w:tcPr>
          <w:p w14:paraId="2D9F9549" w14:textId="77777777" w:rsidR="008411D3" w:rsidRPr="00076F80" w:rsidRDefault="008411D3" w:rsidP="00FA4213">
            <w:pPr>
              <w:pStyle w:val="TAC"/>
              <w:rPr>
                <w:ins w:id="1959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1960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5E2EEA88" w14:textId="77777777" w:rsidR="008411D3" w:rsidRPr="00076F80" w:rsidRDefault="008411D3" w:rsidP="00FA4213">
            <w:pPr>
              <w:pStyle w:val="TAC"/>
              <w:rPr>
                <w:ins w:id="196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962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48E85B84" w14:textId="77777777" w:rsidR="008411D3" w:rsidRPr="00076F80" w:rsidRDefault="008411D3" w:rsidP="00FA4213">
            <w:pPr>
              <w:pStyle w:val="TAC"/>
              <w:rPr>
                <w:ins w:id="196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964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150BB750" w14:textId="77777777" w:rsidR="008411D3" w:rsidRPr="00076F80" w:rsidRDefault="008411D3" w:rsidP="00FA4213">
            <w:pPr>
              <w:pStyle w:val="TAC"/>
              <w:rPr>
                <w:ins w:id="196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966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</w:tr>
      <w:tr w:rsidR="008411D3" w:rsidRPr="00076F80" w14:paraId="7F3ABEA1" w14:textId="77777777" w:rsidTr="00FA4213">
        <w:trPr>
          <w:trHeight w:val="20"/>
          <w:jc w:val="center"/>
          <w:ins w:id="1967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55EB37BF" w14:textId="77777777" w:rsidR="008411D3" w:rsidRPr="00076F80" w:rsidRDefault="008411D3" w:rsidP="00FA4213">
            <w:pPr>
              <w:pStyle w:val="TAC"/>
              <w:rPr>
                <w:ins w:id="196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969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UE/gNB </w:t>
              </w:r>
              <w:proofErr w:type="spellStart"/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Tx</w:t>
              </w:r>
              <w:proofErr w:type="spellEnd"/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/Rx </w:t>
              </w:r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br/>
                <w:t>Calibration Error</w:t>
              </w:r>
            </w:ins>
          </w:p>
        </w:tc>
        <w:tc>
          <w:tcPr>
            <w:tcW w:w="1134" w:type="dxa"/>
            <w:vAlign w:val="center"/>
          </w:tcPr>
          <w:p w14:paraId="3BC68935" w14:textId="77777777" w:rsidR="008411D3" w:rsidRPr="00076F80" w:rsidRDefault="008411D3" w:rsidP="00FA4213">
            <w:pPr>
              <w:pStyle w:val="TAC"/>
              <w:rPr>
                <w:ins w:id="197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971" w:author="Huawei" w:date="2020-10-20T14:32:00Z">
              <w:r w:rsidRPr="00076F80">
                <w:rPr>
                  <w:rFonts w:cs="Arial" w:hint="eastAsia"/>
                  <w:sz w:val="16"/>
                  <w:szCs w:val="16"/>
                </w:rPr>
                <w:t>I</w:t>
              </w:r>
              <w:r w:rsidRPr="00076F80">
                <w:rPr>
                  <w:rFonts w:cs="Arial"/>
                  <w:sz w:val="16"/>
                  <w:szCs w:val="16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4A8A8288" w14:textId="77777777" w:rsidR="008411D3" w:rsidRPr="00076F80" w:rsidRDefault="008411D3" w:rsidP="00FA4213">
            <w:pPr>
              <w:spacing w:after="0"/>
              <w:jc w:val="center"/>
              <w:rPr>
                <w:ins w:id="1972" w:author="Huawei" w:date="2020-10-20T14:32:00Z"/>
                <w:rFonts w:ascii="Arial" w:hAnsi="Arial" w:cs="Arial"/>
                <w:sz w:val="16"/>
                <w:szCs w:val="16"/>
              </w:rPr>
            </w:pPr>
            <w:ins w:id="1973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gNB  Rx Angle error</w:t>
              </w:r>
            </w:ins>
          </w:p>
          <w:p w14:paraId="3EBE71CD" w14:textId="77777777" w:rsidR="008411D3" w:rsidRPr="00076F80" w:rsidRDefault="008411D3" w:rsidP="00FA4213">
            <w:pPr>
              <w:pStyle w:val="TAC"/>
              <w:rPr>
                <w:ins w:id="197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m:oMathPara>
              <m:oMath>
                <m:r>
                  <w:ins w:id="1975" w:author="Huawei" w:date="2020-10-20T14:32:00Z">
                    <w:rPr>
                      <w:rFonts w:ascii="Cambria Math" w:hAnsi="Cambria Math"/>
                      <w:sz w:val="16"/>
                      <w:szCs w:val="16"/>
                    </w:rPr>
                    <m:t>θ=1°</m:t>
                  </w:ins>
                </m:r>
              </m:oMath>
            </m:oMathPara>
          </w:p>
        </w:tc>
        <w:tc>
          <w:tcPr>
            <w:tcW w:w="1134" w:type="dxa"/>
            <w:vAlign w:val="center"/>
          </w:tcPr>
          <w:p w14:paraId="2B208982" w14:textId="77777777" w:rsidR="008411D3" w:rsidRPr="00076F80" w:rsidRDefault="008411D3" w:rsidP="00FA4213">
            <w:pPr>
              <w:spacing w:after="0"/>
              <w:jc w:val="center"/>
              <w:rPr>
                <w:ins w:id="1976" w:author="Huawei" w:date="2020-10-20T14:32:00Z"/>
                <w:rFonts w:ascii="Arial" w:hAnsi="Arial" w:cs="Arial"/>
                <w:sz w:val="16"/>
                <w:szCs w:val="16"/>
              </w:rPr>
            </w:pPr>
            <w:ins w:id="1977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gNB  Rx Angle error</w:t>
              </w:r>
            </w:ins>
          </w:p>
          <w:p w14:paraId="1A48175F" w14:textId="77777777" w:rsidR="008411D3" w:rsidRPr="00076F80" w:rsidRDefault="008411D3" w:rsidP="00FA4213">
            <w:pPr>
              <w:pStyle w:val="TAC"/>
              <w:rPr>
                <w:ins w:id="197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m:oMathPara>
              <m:oMath>
                <m:r>
                  <w:ins w:id="1979" w:author="Huawei" w:date="2020-10-20T14:32:00Z">
                    <w:rPr>
                      <w:rFonts w:ascii="Cambria Math" w:hAnsi="Cambria Math"/>
                      <w:sz w:val="16"/>
                      <w:szCs w:val="16"/>
                    </w:rPr>
                    <m:t>θ=2°</m:t>
                  </w:ins>
                </m:r>
              </m:oMath>
            </m:oMathPara>
          </w:p>
        </w:tc>
        <w:tc>
          <w:tcPr>
            <w:tcW w:w="1134" w:type="dxa"/>
            <w:vAlign w:val="center"/>
          </w:tcPr>
          <w:p w14:paraId="5AB55481" w14:textId="77777777" w:rsidR="008411D3" w:rsidRPr="00076F80" w:rsidRDefault="008411D3" w:rsidP="00FA4213">
            <w:pPr>
              <w:spacing w:after="0"/>
              <w:jc w:val="center"/>
              <w:rPr>
                <w:ins w:id="1980" w:author="Huawei" w:date="2020-10-20T14:32:00Z"/>
                <w:rFonts w:ascii="Arial" w:hAnsi="Arial" w:cs="Arial"/>
                <w:sz w:val="16"/>
                <w:szCs w:val="16"/>
              </w:rPr>
            </w:pPr>
            <w:ins w:id="1981" w:author="Huawei" w:date="2020-10-20T14:32:00Z">
              <w:r w:rsidRPr="00076F80">
                <w:rPr>
                  <w:rFonts w:ascii="Arial" w:hAnsi="Arial" w:cs="Arial"/>
                  <w:sz w:val="16"/>
                  <w:szCs w:val="16"/>
                </w:rPr>
                <w:t>gNB  Rx Angle error</w:t>
              </w:r>
            </w:ins>
          </w:p>
          <w:p w14:paraId="7977AD28" w14:textId="77777777" w:rsidR="008411D3" w:rsidRPr="00076F80" w:rsidRDefault="008411D3" w:rsidP="00FA4213">
            <w:pPr>
              <w:pStyle w:val="TAC"/>
              <w:rPr>
                <w:ins w:id="198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m:oMathPara>
              <m:oMath>
                <m:r>
                  <w:ins w:id="1983" w:author="Huawei" w:date="2020-10-20T14:32:00Z">
                    <w:rPr>
                      <w:rFonts w:ascii="Cambria Math" w:hAnsi="Cambria Math"/>
                      <w:sz w:val="16"/>
                      <w:szCs w:val="16"/>
                    </w:rPr>
                    <m:t>θ=5°</m:t>
                  </w:ins>
                </m:r>
              </m:oMath>
            </m:oMathPara>
          </w:p>
        </w:tc>
      </w:tr>
      <w:tr w:rsidR="008411D3" w:rsidRPr="00076F80" w14:paraId="1F8D1104" w14:textId="77777777" w:rsidTr="00FA4213">
        <w:trPr>
          <w:trHeight w:val="20"/>
          <w:jc w:val="center"/>
          <w:ins w:id="1984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0BB0244C" w14:textId="77777777" w:rsidR="008411D3" w:rsidRPr="00076F80" w:rsidRDefault="008411D3" w:rsidP="00FA4213">
            <w:pPr>
              <w:pStyle w:val="TAC"/>
              <w:rPr>
                <w:ins w:id="198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986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Beam-related assumption (beam sweeping / alignment assumptions at the </w:t>
              </w:r>
              <w:proofErr w:type="spellStart"/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tx</w:t>
              </w:r>
              <w:proofErr w:type="spellEnd"/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 and </w:t>
              </w:r>
              <w:proofErr w:type="spellStart"/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rx</w:t>
              </w:r>
              <w:proofErr w:type="spellEnd"/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 sides)</w:t>
              </w:r>
            </w:ins>
          </w:p>
        </w:tc>
        <w:tc>
          <w:tcPr>
            <w:tcW w:w="1134" w:type="dxa"/>
            <w:vAlign w:val="center"/>
          </w:tcPr>
          <w:p w14:paraId="7F6D2A2F" w14:textId="77777777" w:rsidR="008411D3" w:rsidRPr="00076F80" w:rsidRDefault="008411D3" w:rsidP="00FA4213">
            <w:pPr>
              <w:pStyle w:val="TAC"/>
              <w:rPr>
                <w:ins w:id="198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988" w:author="Huawei" w:date="2020-10-20T14:32:00Z">
              <w:r w:rsidRPr="00076F80">
                <w:rPr>
                  <w:rFonts w:cs="Arial" w:hint="eastAsia"/>
                  <w:sz w:val="16"/>
                  <w:szCs w:val="16"/>
                </w:rPr>
                <w:t>T</w:t>
              </w:r>
              <w:r w:rsidRPr="00076F80">
                <w:rPr>
                  <w:rFonts w:cs="Arial"/>
                  <w:sz w:val="16"/>
                  <w:szCs w:val="16"/>
                </w:rPr>
                <w:t>x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19F83E38" w14:textId="77777777" w:rsidR="008411D3" w:rsidRPr="00076F80" w:rsidRDefault="008411D3" w:rsidP="00FA4213">
            <w:pPr>
              <w:pStyle w:val="TAC"/>
              <w:rPr>
                <w:ins w:id="198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990" w:author="Huawei" w:date="2020-10-20T14:32:00Z">
              <w:r w:rsidRPr="00076F80">
                <w:rPr>
                  <w:rFonts w:cs="Arial" w:hint="eastAsia"/>
                  <w:sz w:val="16"/>
                  <w:szCs w:val="16"/>
                </w:rPr>
                <w:t>T</w:t>
              </w:r>
              <w:r w:rsidRPr="00076F80">
                <w:rPr>
                  <w:rFonts w:cs="Arial"/>
                  <w:sz w:val="16"/>
                  <w:szCs w:val="16"/>
                </w:rPr>
                <w:t>x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6377A89B" w14:textId="77777777" w:rsidR="008411D3" w:rsidRPr="00076F80" w:rsidRDefault="008411D3" w:rsidP="00FA4213">
            <w:pPr>
              <w:pStyle w:val="TAC"/>
              <w:rPr>
                <w:ins w:id="199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992" w:author="Huawei" w:date="2020-10-20T14:32:00Z">
              <w:r w:rsidRPr="00076F80">
                <w:rPr>
                  <w:rFonts w:cs="Arial" w:hint="eastAsia"/>
                  <w:sz w:val="16"/>
                  <w:szCs w:val="16"/>
                </w:rPr>
                <w:t>T</w:t>
              </w:r>
              <w:r w:rsidRPr="00076F80">
                <w:rPr>
                  <w:rFonts w:cs="Arial"/>
                  <w:sz w:val="16"/>
                  <w:szCs w:val="16"/>
                </w:rPr>
                <w:t>x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008C4058" w14:textId="77777777" w:rsidR="008411D3" w:rsidRPr="00076F80" w:rsidRDefault="008411D3" w:rsidP="00FA4213">
            <w:pPr>
              <w:pStyle w:val="TAC"/>
              <w:rPr>
                <w:ins w:id="199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994" w:author="Huawei" w:date="2020-10-20T14:32:00Z">
              <w:r w:rsidRPr="00076F80">
                <w:rPr>
                  <w:rFonts w:cs="Arial" w:hint="eastAsia"/>
                  <w:sz w:val="16"/>
                  <w:szCs w:val="16"/>
                </w:rPr>
                <w:t>T</w:t>
              </w:r>
              <w:r w:rsidRPr="00076F80">
                <w:rPr>
                  <w:rFonts w:cs="Arial"/>
                  <w:sz w:val="16"/>
                  <w:szCs w:val="16"/>
                </w:rPr>
                <w:t>x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</w:tr>
      <w:tr w:rsidR="008411D3" w:rsidRPr="00076F80" w14:paraId="1AAEA767" w14:textId="77777777" w:rsidTr="00FA4213">
        <w:trPr>
          <w:trHeight w:val="20"/>
          <w:jc w:val="center"/>
          <w:ins w:id="1995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01D27DE8" w14:textId="77777777" w:rsidR="008411D3" w:rsidRPr="00076F80" w:rsidRDefault="008411D3" w:rsidP="00FA4213">
            <w:pPr>
              <w:pStyle w:val="TAC"/>
              <w:rPr>
                <w:ins w:id="199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1997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Precoding assumptions (codebook, </w:t>
              </w:r>
              <w:proofErr w:type="spellStart"/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nrof</w:t>
              </w:r>
              <w:proofErr w:type="spellEnd"/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 antenna elements used, </w:t>
              </w:r>
              <w:proofErr w:type="spellStart"/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etc</w:t>
              </w:r>
              <w:proofErr w:type="spellEnd"/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)</w:t>
              </w:r>
            </w:ins>
          </w:p>
        </w:tc>
        <w:tc>
          <w:tcPr>
            <w:tcW w:w="1134" w:type="dxa"/>
            <w:vAlign w:val="center"/>
          </w:tcPr>
          <w:p w14:paraId="0334D5C9" w14:textId="77777777" w:rsidR="008411D3" w:rsidRPr="00076F80" w:rsidRDefault="008411D3" w:rsidP="00FA4213">
            <w:pPr>
              <w:pStyle w:val="TAC"/>
              <w:rPr>
                <w:ins w:id="199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1999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1CFA2719" w14:textId="77777777" w:rsidR="008411D3" w:rsidRPr="00076F80" w:rsidRDefault="008411D3" w:rsidP="00FA4213">
            <w:pPr>
              <w:pStyle w:val="TAC"/>
              <w:rPr>
                <w:ins w:id="200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2001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43BABD36" w14:textId="77777777" w:rsidR="008411D3" w:rsidRPr="00076F80" w:rsidRDefault="008411D3" w:rsidP="00FA4213">
            <w:pPr>
              <w:pStyle w:val="TAC"/>
              <w:rPr>
                <w:ins w:id="200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2003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6DF993F9" w14:textId="77777777" w:rsidR="008411D3" w:rsidRPr="00076F80" w:rsidRDefault="008411D3" w:rsidP="00FA4213">
            <w:pPr>
              <w:pStyle w:val="TAC"/>
              <w:rPr>
                <w:ins w:id="200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2005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076F80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</w:tr>
      <w:tr w:rsidR="008411D3" w:rsidRPr="00076F80" w14:paraId="0F1EEC0C" w14:textId="77777777" w:rsidTr="00FA4213">
        <w:trPr>
          <w:trHeight w:val="20"/>
          <w:jc w:val="center"/>
          <w:ins w:id="2006" w:author="Huawei" w:date="2020-10-20T14:32:00Z"/>
        </w:trPr>
        <w:tc>
          <w:tcPr>
            <w:tcW w:w="2357" w:type="dxa"/>
            <w:shd w:val="clear" w:color="auto" w:fill="auto"/>
            <w:vAlign w:val="center"/>
          </w:tcPr>
          <w:p w14:paraId="3958DC48" w14:textId="77777777" w:rsidR="008411D3" w:rsidRPr="00076F80" w:rsidRDefault="008411D3" w:rsidP="00FA4213">
            <w:pPr>
              <w:pStyle w:val="TAC"/>
              <w:rPr>
                <w:ins w:id="200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08" w:author="Huawei" w:date="2020-10-20T14:32:00Z">
              <w:r w:rsidRPr="00076F80">
                <w:rPr>
                  <w:rStyle w:val="TALCar"/>
                  <w:rFonts w:cs="Arial"/>
                  <w:sz w:val="16"/>
                  <w:szCs w:val="16"/>
                  <w:lang w:val="en-US"/>
                </w:rPr>
                <w:t>Additional notes, if any</w:t>
              </w:r>
            </w:ins>
          </w:p>
        </w:tc>
        <w:tc>
          <w:tcPr>
            <w:tcW w:w="1134" w:type="dxa"/>
            <w:vAlign w:val="center"/>
          </w:tcPr>
          <w:p w14:paraId="21078309" w14:textId="77777777" w:rsidR="008411D3" w:rsidRPr="00076F80" w:rsidRDefault="008411D3" w:rsidP="00FA4213">
            <w:pPr>
              <w:pStyle w:val="TAC"/>
              <w:rPr>
                <w:ins w:id="200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10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Fixed UE/gNB height.</w:t>
              </w:r>
            </w:ins>
          </w:p>
        </w:tc>
        <w:tc>
          <w:tcPr>
            <w:tcW w:w="1134" w:type="dxa"/>
            <w:vAlign w:val="center"/>
          </w:tcPr>
          <w:p w14:paraId="383AB1AF" w14:textId="77777777" w:rsidR="008411D3" w:rsidRPr="00076F80" w:rsidRDefault="008411D3" w:rsidP="00FA4213">
            <w:pPr>
              <w:pStyle w:val="TAC"/>
              <w:rPr>
                <w:ins w:id="201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12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Fixed UE/gNB height.</w:t>
              </w:r>
            </w:ins>
          </w:p>
        </w:tc>
        <w:tc>
          <w:tcPr>
            <w:tcW w:w="1134" w:type="dxa"/>
            <w:vAlign w:val="center"/>
          </w:tcPr>
          <w:p w14:paraId="3EBF5001" w14:textId="77777777" w:rsidR="008411D3" w:rsidRPr="00076F80" w:rsidRDefault="008411D3" w:rsidP="00FA4213">
            <w:pPr>
              <w:pStyle w:val="TAC"/>
              <w:rPr>
                <w:ins w:id="201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14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Fixed UE/gNB height.</w:t>
              </w:r>
            </w:ins>
          </w:p>
        </w:tc>
        <w:tc>
          <w:tcPr>
            <w:tcW w:w="1134" w:type="dxa"/>
            <w:vAlign w:val="center"/>
          </w:tcPr>
          <w:p w14:paraId="4C6D1080" w14:textId="77777777" w:rsidR="008411D3" w:rsidRPr="00076F80" w:rsidRDefault="008411D3" w:rsidP="00FA4213">
            <w:pPr>
              <w:pStyle w:val="TAC"/>
              <w:rPr>
                <w:ins w:id="201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16" w:author="Huawei" w:date="2020-10-20T14:32:00Z">
              <w:r w:rsidRPr="00076F80">
                <w:rPr>
                  <w:rFonts w:cs="Arial"/>
                  <w:sz w:val="16"/>
                  <w:szCs w:val="16"/>
                </w:rPr>
                <w:t>Fixed UE/gNB height.</w:t>
              </w:r>
            </w:ins>
          </w:p>
        </w:tc>
      </w:tr>
    </w:tbl>
    <w:p w14:paraId="30525144" w14:textId="77777777" w:rsidR="008411D3" w:rsidRDefault="008411D3" w:rsidP="008411D3">
      <w:pPr>
        <w:rPr>
          <w:ins w:id="2017" w:author="Huawei" w:date="2020-10-20T14:32:00Z"/>
          <w:lang w:val="en-US" w:eastAsia="zh-CN"/>
        </w:rPr>
      </w:pPr>
    </w:p>
    <w:p w14:paraId="61046D6D" w14:textId="77777777" w:rsidR="008411D3" w:rsidRDefault="008411D3" w:rsidP="008411D3">
      <w:pPr>
        <w:pStyle w:val="5"/>
        <w:rPr>
          <w:ins w:id="2018" w:author="Huawei" w:date="2020-10-20T14:32:00Z"/>
          <w:lang w:val="en-US"/>
        </w:rPr>
      </w:pPr>
      <w:ins w:id="2019" w:author="Huawei" w:date="2020-10-20T14:32:00Z">
        <w:r>
          <w:rPr>
            <w:lang w:val="en-US"/>
          </w:rPr>
          <w:t>8.1.1.1.2</w:t>
        </w:r>
        <w:r>
          <w:rPr>
            <w:lang w:val="en-US"/>
          </w:rPr>
          <w:tab/>
          <w:t>Positioning accuracy evaluation results</w:t>
        </w:r>
      </w:ins>
    </w:p>
    <w:p w14:paraId="01E6D2A2" w14:textId="77777777" w:rsidR="008411D3" w:rsidRDefault="008411D3" w:rsidP="008411D3">
      <w:pPr>
        <w:rPr>
          <w:ins w:id="2020" w:author="Huawei" w:date="2020-10-20T14:32:00Z"/>
          <w:lang w:val="en-US"/>
        </w:rPr>
      </w:pPr>
      <w:ins w:id="2021" w:author="Huawei" w:date="2020-10-20T14:32:00Z">
        <w:r w:rsidRPr="00790A20">
          <w:rPr>
            <w:lang w:val="en-US"/>
          </w:rPr>
          <w:t>Table</w:t>
        </w:r>
        <w:r>
          <w:rPr>
            <w:lang w:val="en-US"/>
          </w:rPr>
          <w:t xml:space="preserve"> 8.1.1.1.2</w:t>
        </w:r>
        <w:r w:rsidRPr="00790A20">
          <w:rPr>
            <w:lang w:val="en-US"/>
          </w:rPr>
          <w:t>-</w:t>
        </w:r>
        <w:r>
          <w:rPr>
            <w:lang w:val="en-US"/>
          </w:rPr>
          <w:t>1 provides summary of NR positioning evaluations results for horizontal location error under the baseline scenarios.</w:t>
        </w:r>
      </w:ins>
    </w:p>
    <w:p w14:paraId="0F2B30C6" w14:textId="77777777" w:rsidR="008411D3" w:rsidRDefault="008411D3" w:rsidP="008411D3">
      <w:pPr>
        <w:rPr>
          <w:ins w:id="2022" w:author="Huawei" w:date="2020-10-20T14:32:00Z"/>
          <w:lang w:val="en-US"/>
        </w:rPr>
      </w:pPr>
      <w:ins w:id="2023" w:author="Huawei" w:date="2020-10-20T14:32:00Z">
        <w:r w:rsidRPr="00790A20">
          <w:rPr>
            <w:lang w:val="en-US"/>
          </w:rPr>
          <w:t>Table</w:t>
        </w:r>
        <w:r>
          <w:rPr>
            <w:lang w:val="en-US"/>
          </w:rPr>
          <w:t xml:space="preserve"> 8.1.1.1.2</w:t>
        </w:r>
        <w:r w:rsidRPr="00790A20">
          <w:rPr>
            <w:lang w:val="en-US"/>
          </w:rPr>
          <w:t>-</w:t>
        </w:r>
        <w:r>
          <w:rPr>
            <w:lang w:val="en-US"/>
          </w:rPr>
          <w:t>2 provides summary of NR positioning evaluations results for horizontal location error under the modified DH and 3D positioning.</w:t>
        </w:r>
      </w:ins>
    </w:p>
    <w:p w14:paraId="06FADDF3" w14:textId="77777777" w:rsidR="008411D3" w:rsidRDefault="008411D3" w:rsidP="008411D3">
      <w:pPr>
        <w:rPr>
          <w:ins w:id="2024" w:author="Huawei" w:date="2020-10-20T14:32:00Z"/>
          <w:lang w:val="en-US"/>
        </w:rPr>
      </w:pPr>
      <w:ins w:id="2025" w:author="Huawei" w:date="2020-10-20T14:32:00Z">
        <w:r w:rsidRPr="00790A20">
          <w:rPr>
            <w:lang w:val="en-US"/>
          </w:rPr>
          <w:t>Table</w:t>
        </w:r>
        <w:r>
          <w:rPr>
            <w:lang w:val="en-US"/>
          </w:rPr>
          <w:t xml:space="preserve"> 8.1.1.1.2</w:t>
        </w:r>
        <w:r w:rsidRPr="00790A20">
          <w:rPr>
            <w:lang w:val="en-US"/>
          </w:rPr>
          <w:t>-</w:t>
        </w:r>
        <w:r>
          <w:rPr>
            <w:lang w:val="en-US"/>
          </w:rPr>
          <w:t>3 provides summary of NR positioning evaluations results for horizontal location error under UE/gNB calibration error.</w:t>
        </w:r>
      </w:ins>
    </w:p>
    <w:p w14:paraId="6121585D" w14:textId="77777777" w:rsidR="008411D3" w:rsidRPr="00457D60" w:rsidRDefault="008411D3" w:rsidP="008411D3">
      <w:pPr>
        <w:rPr>
          <w:ins w:id="2026" w:author="Huawei" w:date="2020-10-20T14:32:00Z"/>
          <w:lang w:val="en-US"/>
        </w:rPr>
      </w:pPr>
      <w:ins w:id="2027" w:author="Huawei" w:date="2020-10-20T14:32:00Z">
        <w:r w:rsidRPr="00790A20">
          <w:rPr>
            <w:lang w:val="en-US"/>
          </w:rPr>
          <w:t>Table</w:t>
        </w:r>
        <w:r>
          <w:rPr>
            <w:lang w:val="en-US"/>
          </w:rPr>
          <w:t xml:space="preserve"> 8.1.1.1.2</w:t>
        </w:r>
        <w:r w:rsidRPr="00790A20">
          <w:rPr>
            <w:lang w:val="en-US"/>
          </w:rPr>
          <w:t>-</w:t>
        </w:r>
        <w:r>
          <w:rPr>
            <w:lang w:val="en-US"/>
          </w:rPr>
          <w:t>4 provides summary of NR positioning evaluations results for vertical location error under the 3D positioning.</w:t>
        </w:r>
      </w:ins>
    </w:p>
    <w:p w14:paraId="5747E49D" w14:textId="77777777" w:rsidR="008411D3" w:rsidRPr="00457D60" w:rsidRDefault="008411D3" w:rsidP="008411D3">
      <w:pPr>
        <w:rPr>
          <w:ins w:id="2028" w:author="Huawei" w:date="2020-10-20T14:32:00Z"/>
          <w:lang w:val="en-US"/>
        </w:rPr>
      </w:pPr>
    </w:p>
    <w:p w14:paraId="7C1A4C66" w14:textId="77777777" w:rsidR="008411D3" w:rsidRPr="00790A20" w:rsidRDefault="008411D3" w:rsidP="008411D3">
      <w:pPr>
        <w:pStyle w:val="TH"/>
        <w:rPr>
          <w:ins w:id="2029" w:author="Huawei" w:date="2020-10-20T14:32:00Z"/>
          <w:lang w:val="en-US"/>
        </w:rPr>
      </w:pPr>
      <w:ins w:id="2030" w:author="Huawei" w:date="2020-10-20T14:32:00Z">
        <w:r w:rsidRPr="00790A20">
          <w:rPr>
            <w:lang w:val="en-US"/>
          </w:rPr>
          <w:t>Table</w:t>
        </w:r>
        <w:r>
          <w:rPr>
            <w:lang w:val="en-US"/>
          </w:rPr>
          <w:t xml:space="preserve"> 8.1.1.1.2</w:t>
        </w:r>
        <w:r w:rsidRPr="00790A20">
          <w:rPr>
            <w:lang w:val="en-US"/>
          </w:rPr>
          <w:t>-</w:t>
        </w:r>
        <w:r>
          <w:rPr>
            <w:lang w:val="en-US"/>
          </w:rPr>
          <w:t>1</w:t>
        </w:r>
        <w:r w:rsidRPr="00790A20">
          <w:rPr>
            <w:lang w:val="en-US"/>
          </w:rPr>
          <w:t>:</w:t>
        </w:r>
        <w:r>
          <w:rPr>
            <w:lang w:val="en-US"/>
          </w:rPr>
          <w:t xml:space="preserve"> Rel.16 NR positioning (baseline) - horizontal location error r</w:t>
        </w:r>
        <w:r w:rsidRPr="00790A20">
          <w:rPr>
            <w:lang w:val="en-US"/>
          </w:rPr>
          <w:t>esults from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tbl>
      <w:tblPr>
        <w:tblW w:w="94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8"/>
        <w:gridCol w:w="1332"/>
        <w:gridCol w:w="1332"/>
        <w:gridCol w:w="1333"/>
        <w:gridCol w:w="1332"/>
        <w:gridCol w:w="1333"/>
      </w:tblGrid>
      <w:tr w:rsidR="008411D3" w:rsidRPr="00E0156A" w14:paraId="7FA1BDA2" w14:textId="77777777" w:rsidTr="00FA4213">
        <w:trPr>
          <w:jc w:val="center"/>
          <w:ins w:id="2031" w:author="Huawei" w:date="2020-10-20T14:32:00Z"/>
        </w:trPr>
        <w:tc>
          <w:tcPr>
            <w:tcW w:w="2748" w:type="dxa"/>
          </w:tcPr>
          <w:p w14:paraId="17F1DE71" w14:textId="77777777" w:rsidR="008411D3" w:rsidRPr="00E0156A" w:rsidRDefault="008411D3" w:rsidP="00FA4213">
            <w:pPr>
              <w:pStyle w:val="TAC"/>
              <w:rPr>
                <w:ins w:id="2032" w:author="Huawei" w:date="2020-10-20T14:32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2033" w:author="Huawei" w:date="2020-10-20T14:32:00Z">
              <w:r>
                <w:rPr>
                  <w:rStyle w:val="TALCar"/>
                  <w:rFonts w:cs="Arial" w:hint="eastAsia"/>
                  <w:sz w:val="16"/>
                  <w:szCs w:val="16"/>
                  <w:lang w:val="en-US" w:eastAsia="zh-CN"/>
                </w:rPr>
                <w:t>C</w:t>
              </w:r>
              <w:r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ases</w:t>
              </w:r>
            </w:ins>
          </w:p>
        </w:tc>
        <w:tc>
          <w:tcPr>
            <w:tcW w:w="1332" w:type="dxa"/>
          </w:tcPr>
          <w:p w14:paraId="34EF526B" w14:textId="77777777" w:rsidR="008411D3" w:rsidRPr="00E0156A" w:rsidRDefault="008411D3" w:rsidP="00FA4213">
            <w:pPr>
              <w:pStyle w:val="TAC"/>
              <w:rPr>
                <w:ins w:id="203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vAlign w:val="center"/>
          </w:tcPr>
          <w:p w14:paraId="5C39A3A4" w14:textId="77777777" w:rsidR="008411D3" w:rsidRPr="00E0156A" w:rsidRDefault="008411D3" w:rsidP="00FA4213">
            <w:pPr>
              <w:pStyle w:val="TAC"/>
              <w:rPr>
                <w:ins w:id="203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36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50%</w:t>
              </w:r>
            </w:ins>
          </w:p>
        </w:tc>
        <w:tc>
          <w:tcPr>
            <w:tcW w:w="1333" w:type="dxa"/>
            <w:vAlign w:val="center"/>
          </w:tcPr>
          <w:p w14:paraId="2A47C370" w14:textId="77777777" w:rsidR="008411D3" w:rsidRPr="00E0156A" w:rsidRDefault="008411D3" w:rsidP="00FA4213">
            <w:pPr>
              <w:pStyle w:val="TAC"/>
              <w:rPr>
                <w:ins w:id="203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38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67%</w:t>
              </w:r>
            </w:ins>
          </w:p>
        </w:tc>
        <w:tc>
          <w:tcPr>
            <w:tcW w:w="1332" w:type="dxa"/>
            <w:vAlign w:val="center"/>
          </w:tcPr>
          <w:p w14:paraId="1E217901" w14:textId="77777777" w:rsidR="008411D3" w:rsidRPr="00E0156A" w:rsidRDefault="008411D3" w:rsidP="00FA4213">
            <w:pPr>
              <w:pStyle w:val="TAC"/>
              <w:rPr>
                <w:ins w:id="203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40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80%</w:t>
              </w:r>
            </w:ins>
          </w:p>
        </w:tc>
        <w:tc>
          <w:tcPr>
            <w:tcW w:w="1333" w:type="dxa"/>
            <w:vAlign w:val="center"/>
          </w:tcPr>
          <w:p w14:paraId="052BE2A0" w14:textId="77777777" w:rsidR="008411D3" w:rsidRPr="00E0156A" w:rsidRDefault="008411D3" w:rsidP="00FA4213">
            <w:pPr>
              <w:pStyle w:val="TAC"/>
              <w:rPr>
                <w:ins w:id="204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42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90%</w:t>
              </w:r>
            </w:ins>
          </w:p>
        </w:tc>
      </w:tr>
      <w:tr w:rsidR="008411D3" w:rsidRPr="00E0156A" w14:paraId="05B056B2" w14:textId="77777777" w:rsidTr="00FA4213">
        <w:trPr>
          <w:jc w:val="center"/>
          <w:ins w:id="2043" w:author="Huawei" w:date="2020-10-20T14:32:00Z"/>
        </w:trPr>
        <w:tc>
          <w:tcPr>
            <w:tcW w:w="2748" w:type="dxa"/>
            <w:vMerge w:val="restart"/>
            <w:vAlign w:val="center"/>
          </w:tcPr>
          <w:p w14:paraId="7AF4E1D0" w14:textId="77777777" w:rsidR="008411D3" w:rsidRPr="00E0156A" w:rsidRDefault="008411D3" w:rsidP="00FA4213">
            <w:pPr>
              <w:pStyle w:val="TAC"/>
              <w:jc w:val="left"/>
              <w:rPr>
                <w:ins w:id="204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45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 xml:space="preserve">1, 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-SH, FR1, DL-TDOA</w:t>
              </w:r>
            </w:ins>
          </w:p>
        </w:tc>
        <w:tc>
          <w:tcPr>
            <w:tcW w:w="1332" w:type="dxa"/>
          </w:tcPr>
          <w:p w14:paraId="1F87F368" w14:textId="77777777" w:rsidR="008411D3" w:rsidRPr="00E0156A" w:rsidRDefault="008411D3" w:rsidP="00FA4213">
            <w:pPr>
              <w:pStyle w:val="TAC"/>
              <w:rPr>
                <w:ins w:id="204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47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vAlign w:val="center"/>
          </w:tcPr>
          <w:p w14:paraId="3D91A696" w14:textId="77777777" w:rsidR="008411D3" w:rsidRPr="00E0156A" w:rsidRDefault="008411D3" w:rsidP="00FA4213">
            <w:pPr>
              <w:pStyle w:val="TAC"/>
              <w:rPr>
                <w:ins w:id="204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49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0.077</w:t>
              </w:r>
            </w:ins>
          </w:p>
        </w:tc>
        <w:tc>
          <w:tcPr>
            <w:tcW w:w="1333" w:type="dxa"/>
            <w:vAlign w:val="center"/>
          </w:tcPr>
          <w:p w14:paraId="17B09F1D" w14:textId="77777777" w:rsidR="008411D3" w:rsidRPr="00E0156A" w:rsidRDefault="008411D3" w:rsidP="00FA4213">
            <w:pPr>
              <w:pStyle w:val="TAC"/>
              <w:rPr>
                <w:ins w:id="205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51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0.153</w:t>
              </w:r>
            </w:ins>
          </w:p>
        </w:tc>
        <w:tc>
          <w:tcPr>
            <w:tcW w:w="1332" w:type="dxa"/>
            <w:vAlign w:val="center"/>
          </w:tcPr>
          <w:p w14:paraId="6DD4CE1C" w14:textId="77777777" w:rsidR="008411D3" w:rsidRPr="00E0156A" w:rsidRDefault="008411D3" w:rsidP="00FA4213">
            <w:pPr>
              <w:pStyle w:val="TAC"/>
              <w:rPr>
                <w:ins w:id="205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53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0.419</w:t>
              </w:r>
            </w:ins>
          </w:p>
        </w:tc>
        <w:tc>
          <w:tcPr>
            <w:tcW w:w="1333" w:type="dxa"/>
            <w:vAlign w:val="center"/>
          </w:tcPr>
          <w:p w14:paraId="17F3F951" w14:textId="77777777" w:rsidR="008411D3" w:rsidRPr="00670798" w:rsidRDefault="008411D3" w:rsidP="00FA4213">
            <w:pPr>
              <w:pStyle w:val="TAC"/>
              <w:rPr>
                <w:ins w:id="205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55" w:author="Huawei" w:date="2020-10-20T14:32:00Z">
              <w:r w:rsidRPr="00670798">
                <w:rPr>
                  <w:rFonts w:cs="Arial"/>
                  <w:sz w:val="16"/>
                  <w:szCs w:val="16"/>
                  <w:lang w:eastAsia="zh-CN"/>
                </w:rPr>
                <w:t>2.789</w:t>
              </w:r>
            </w:ins>
          </w:p>
        </w:tc>
      </w:tr>
      <w:tr w:rsidR="008411D3" w:rsidRPr="00E0156A" w14:paraId="526A5F2C" w14:textId="77777777" w:rsidTr="00FA4213">
        <w:trPr>
          <w:jc w:val="center"/>
          <w:ins w:id="2056" w:author="Huawei" w:date="2020-10-20T14:32:00Z"/>
        </w:trPr>
        <w:tc>
          <w:tcPr>
            <w:tcW w:w="2748" w:type="dxa"/>
            <w:vMerge/>
            <w:vAlign w:val="center"/>
          </w:tcPr>
          <w:p w14:paraId="58FA9BF7" w14:textId="77777777" w:rsidR="008411D3" w:rsidRPr="00E0156A" w:rsidRDefault="008411D3" w:rsidP="00FA4213">
            <w:pPr>
              <w:pStyle w:val="TAC"/>
              <w:jc w:val="left"/>
              <w:rPr>
                <w:ins w:id="205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</w:tcPr>
          <w:p w14:paraId="213E4081" w14:textId="77777777" w:rsidR="008411D3" w:rsidRPr="00E0156A" w:rsidRDefault="008411D3" w:rsidP="00FA4213">
            <w:pPr>
              <w:pStyle w:val="TAC"/>
              <w:rPr>
                <w:ins w:id="205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59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vAlign w:val="center"/>
          </w:tcPr>
          <w:p w14:paraId="6C3D4C4F" w14:textId="77777777" w:rsidR="008411D3" w:rsidRPr="00E0156A" w:rsidRDefault="008411D3" w:rsidP="00FA4213">
            <w:pPr>
              <w:pStyle w:val="TAC"/>
              <w:rPr>
                <w:ins w:id="206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61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0.053</w:t>
              </w:r>
            </w:ins>
          </w:p>
        </w:tc>
        <w:tc>
          <w:tcPr>
            <w:tcW w:w="1333" w:type="dxa"/>
            <w:vAlign w:val="center"/>
          </w:tcPr>
          <w:p w14:paraId="06A55C6D" w14:textId="77777777" w:rsidR="008411D3" w:rsidRPr="00E0156A" w:rsidRDefault="008411D3" w:rsidP="00FA4213">
            <w:pPr>
              <w:pStyle w:val="TAC"/>
              <w:rPr>
                <w:ins w:id="206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63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0.090</w:t>
              </w:r>
            </w:ins>
          </w:p>
        </w:tc>
        <w:tc>
          <w:tcPr>
            <w:tcW w:w="1332" w:type="dxa"/>
            <w:vAlign w:val="center"/>
          </w:tcPr>
          <w:p w14:paraId="10D78077" w14:textId="77777777" w:rsidR="008411D3" w:rsidRPr="00E0156A" w:rsidRDefault="008411D3" w:rsidP="00FA4213">
            <w:pPr>
              <w:pStyle w:val="TAC"/>
              <w:rPr>
                <w:ins w:id="206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65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0.224</w:t>
              </w:r>
            </w:ins>
          </w:p>
        </w:tc>
        <w:tc>
          <w:tcPr>
            <w:tcW w:w="1333" w:type="dxa"/>
            <w:vAlign w:val="center"/>
          </w:tcPr>
          <w:p w14:paraId="366817EB" w14:textId="77777777" w:rsidR="008411D3" w:rsidRPr="00670798" w:rsidRDefault="008411D3" w:rsidP="00FA4213">
            <w:pPr>
              <w:pStyle w:val="TAC"/>
              <w:rPr>
                <w:ins w:id="206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67" w:author="Huawei" w:date="2020-10-20T14:32:00Z">
              <w:r w:rsidRPr="00670798">
                <w:rPr>
                  <w:rFonts w:cs="Arial"/>
                  <w:sz w:val="16"/>
                  <w:szCs w:val="16"/>
                  <w:lang w:eastAsia="zh-CN"/>
                </w:rPr>
                <w:t>1.964</w:t>
              </w:r>
            </w:ins>
          </w:p>
        </w:tc>
      </w:tr>
      <w:tr w:rsidR="008411D3" w:rsidRPr="00E0156A" w14:paraId="37068F5D" w14:textId="77777777" w:rsidTr="00FA4213">
        <w:trPr>
          <w:jc w:val="center"/>
          <w:ins w:id="2068" w:author="Huawei" w:date="2020-10-20T14:32:00Z"/>
        </w:trPr>
        <w:tc>
          <w:tcPr>
            <w:tcW w:w="2748" w:type="dxa"/>
            <w:vMerge w:val="restart"/>
            <w:vAlign w:val="center"/>
          </w:tcPr>
          <w:p w14:paraId="55D1FBCA" w14:textId="77777777" w:rsidR="008411D3" w:rsidRPr="00E0156A" w:rsidRDefault="008411D3" w:rsidP="00FA4213">
            <w:pPr>
              <w:pStyle w:val="TAC"/>
              <w:jc w:val="left"/>
              <w:rPr>
                <w:ins w:id="206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70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 xml:space="preserve">2, 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-SH, FR1, UL-TDOA</w:t>
              </w:r>
            </w:ins>
          </w:p>
        </w:tc>
        <w:tc>
          <w:tcPr>
            <w:tcW w:w="1332" w:type="dxa"/>
          </w:tcPr>
          <w:p w14:paraId="73B5684B" w14:textId="77777777" w:rsidR="008411D3" w:rsidRPr="00E0156A" w:rsidRDefault="008411D3" w:rsidP="00FA4213">
            <w:pPr>
              <w:pStyle w:val="TAC"/>
              <w:rPr>
                <w:ins w:id="207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72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vAlign w:val="center"/>
          </w:tcPr>
          <w:p w14:paraId="116F0560" w14:textId="77777777" w:rsidR="008411D3" w:rsidRPr="00E0156A" w:rsidRDefault="008411D3" w:rsidP="00FA4213">
            <w:pPr>
              <w:pStyle w:val="TAC"/>
              <w:rPr>
                <w:ins w:id="207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74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0.0871</w:t>
              </w:r>
            </w:ins>
          </w:p>
        </w:tc>
        <w:tc>
          <w:tcPr>
            <w:tcW w:w="1333" w:type="dxa"/>
            <w:vAlign w:val="center"/>
          </w:tcPr>
          <w:p w14:paraId="6B2DFEBA" w14:textId="77777777" w:rsidR="008411D3" w:rsidRPr="00E0156A" w:rsidRDefault="008411D3" w:rsidP="00FA4213">
            <w:pPr>
              <w:pStyle w:val="TAC"/>
              <w:rPr>
                <w:ins w:id="207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76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0.1708</w:t>
              </w:r>
            </w:ins>
          </w:p>
        </w:tc>
        <w:tc>
          <w:tcPr>
            <w:tcW w:w="1332" w:type="dxa"/>
            <w:vAlign w:val="center"/>
          </w:tcPr>
          <w:p w14:paraId="5E921104" w14:textId="77777777" w:rsidR="008411D3" w:rsidRPr="00E0156A" w:rsidRDefault="008411D3" w:rsidP="00FA4213">
            <w:pPr>
              <w:pStyle w:val="TAC"/>
              <w:rPr>
                <w:ins w:id="207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78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0.4013</w:t>
              </w:r>
            </w:ins>
          </w:p>
        </w:tc>
        <w:tc>
          <w:tcPr>
            <w:tcW w:w="1333" w:type="dxa"/>
            <w:vAlign w:val="center"/>
          </w:tcPr>
          <w:p w14:paraId="24A3B294" w14:textId="77777777" w:rsidR="008411D3" w:rsidRPr="00670798" w:rsidRDefault="008411D3" w:rsidP="00FA4213">
            <w:pPr>
              <w:pStyle w:val="TAC"/>
              <w:rPr>
                <w:ins w:id="207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80" w:author="Huawei" w:date="2020-10-20T14:32:00Z">
              <w:r w:rsidRPr="00670798">
                <w:rPr>
                  <w:rFonts w:cs="Arial"/>
                  <w:sz w:val="16"/>
                  <w:szCs w:val="16"/>
                  <w:lang w:eastAsia="zh-CN"/>
                </w:rPr>
                <w:t>1.8678</w:t>
              </w:r>
            </w:ins>
          </w:p>
        </w:tc>
      </w:tr>
      <w:tr w:rsidR="008411D3" w:rsidRPr="00E0156A" w14:paraId="0FD2C223" w14:textId="77777777" w:rsidTr="00FA4213">
        <w:trPr>
          <w:jc w:val="center"/>
          <w:ins w:id="2081" w:author="Huawei" w:date="2020-10-20T14:32:00Z"/>
        </w:trPr>
        <w:tc>
          <w:tcPr>
            <w:tcW w:w="2748" w:type="dxa"/>
            <w:vMerge/>
            <w:vAlign w:val="center"/>
          </w:tcPr>
          <w:p w14:paraId="11B6B416" w14:textId="77777777" w:rsidR="008411D3" w:rsidRPr="00E0156A" w:rsidRDefault="008411D3" w:rsidP="00FA4213">
            <w:pPr>
              <w:pStyle w:val="TAC"/>
              <w:jc w:val="left"/>
              <w:rPr>
                <w:ins w:id="208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</w:tcPr>
          <w:p w14:paraId="2927668B" w14:textId="77777777" w:rsidR="008411D3" w:rsidRPr="00E0156A" w:rsidRDefault="008411D3" w:rsidP="00FA4213">
            <w:pPr>
              <w:pStyle w:val="TAC"/>
              <w:rPr>
                <w:ins w:id="208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84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vAlign w:val="center"/>
          </w:tcPr>
          <w:p w14:paraId="67959EF6" w14:textId="77777777" w:rsidR="008411D3" w:rsidRPr="00E0156A" w:rsidRDefault="008411D3" w:rsidP="00FA4213">
            <w:pPr>
              <w:pStyle w:val="TAC"/>
              <w:rPr>
                <w:ins w:id="208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86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0.0621</w:t>
              </w:r>
            </w:ins>
          </w:p>
        </w:tc>
        <w:tc>
          <w:tcPr>
            <w:tcW w:w="1333" w:type="dxa"/>
            <w:vAlign w:val="center"/>
          </w:tcPr>
          <w:p w14:paraId="7200339B" w14:textId="77777777" w:rsidR="008411D3" w:rsidRPr="00E0156A" w:rsidRDefault="008411D3" w:rsidP="00FA4213">
            <w:pPr>
              <w:pStyle w:val="TAC"/>
              <w:rPr>
                <w:ins w:id="208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88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0.1096</w:t>
              </w:r>
            </w:ins>
          </w:p>
        </w:tc>
        <w:tc>
          <w:tcPr>
            <w:tcW w:w="1332" w:type="dxa"/>
            <w:vAlign w:val="center"/>
          </w:tcPr>
          <w:p w14:paraId="0CC8C543" w14:textId="77777777" w:rsidR="008411D3" w:rsidRPr="00E0156A" w:rsidRDefault="008411D3" w:rsidP="00FA4213">
            <w:pPr>
              <w:pStyle w:val="TAC"/>
              <w:rPr>
                <w:ins w:id="208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90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0.2410</w:t>
              </w:r>
            </w:ins>
          </w:p>
        </w:tc>
        <w:tc>
          <w:tcPr>
            <w:tcW w:w="1333" w:type="dxa"/>
            <w:vAlign w:val="center"/>
          </w:tcPr>
          <w:p w14:paraId="0D4449E0" w14:textId="77777777" w:rsidR="008411D3" w:rsidRPr="00670798" w:rsidRDefault="008411D3" w:rsidP="00FA4213">
            <w:pPr>
              <w:pStyle w:val="TAC"/>
              <w:rPr>
                <w:ins w:id="209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92" w:author="Huawei" w:date="2020-10-20T14:32:00Z">
              <w:r w:rsidRPr="00670798">
                <w:rPr>
                  <w:rFonts w:cs="Arial"/>
                  <w:sz w:val="16"/>
                  <w:szCs w:val="16"/>
                  <w:lang w:eastAsia="zh-CN"/>
                </w:rPr>
                <w:t>1.0277</w:t>
              </w:r>
            </w:ins>
          </w:p>
        </w:tc>
      </w:tr>
      <w:tr w:rsidR="008411D3" w:rsidRPr="00E0156A" w14:paraId="56366F35" w14:textId="77777777" w:rsidTr="00FA4213">
        <w:trPr>
          <w:jc w:val="center"/>
          <w:ins w:id="2093" w:author="Huawei" w:date="2020-10-20T14:32:00Z"/>
        </w:trPr>
        <w:tc>
          <w:tcPr>
            <w:tcW w:w="27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6E6F31" w14:textId="77777777" w:rsidR="008411D3" w:rsidRPr="00E0156A" w:rsidRDefault="008411D3" w:rsidP="00FA4213">
            <w:pPr>
              <w:pStyle w:val="TAC"/>
              <w:jc w:val="left"/>
              <w:rPr>
                <w:ins w:id="209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95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 xml:space="preserve">3, 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-SH, FR1, UL-TDOA/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AoA</w:t>
              </w:r>
              <w:proofErr w:type="spellEnd"/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C604C" w14:textId="77777777" w:rsidR="008411D3" w:rsidRPr="00E0156A" w:rsidRDefault="008411D3" w:rsidP="00FA4213">
            <w:pPr>
              <w:pStyle w:val="TAC"/>
              <w:rPr>
                <w:ins w:id="209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97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737FA" w14:textId="77777777" w:rsidR="008411D3" w:rsidRPr="00E0156A" w:rsidRDefault="008411D3" w:rsidP="00FA4213">
            <w:pPr>
              <w:pStyle w:val="TAC"/>
              <w:rPr>
                <w:ins w:id="209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099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0.0465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B28AB" w14:textId="77777777" w:rsidR="008411D3" w:rsidRPr="00E0156A" w:rsidRDefault="008411D3" w:rsidP="00FA4213">
            <w:pPr>
              <w:pStyle w:val="TAC"/>
              <w:rPr>
                <w:ins w:id="210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01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0.0731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40076" w14:textId="77777777" w:rsidR="008411D3" w:rsidRPr="00E0156A" w:rsidRDefault="008411D3" w:rsidP="00FA4213">
            <w:pPr>
              <w:pStyle w:val="TAC"/>
              <w:rPr>
                <w:ins w:id="210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03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0.1271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28EA1" w14:textId="77777777" w:rsidR="008411D3" w:rsidRPr="00670798" w:rsidRDefault="008411D3" w:rsidP="00FA4213">
            <w:pPr>
              <w:pStyle w:val="TAC"/>
              <w:rPr>
                <w:ins w:id="210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05" w:author="Huawei" w:date="2020-10-20T14:32:00Z">
              <w:r w:rsidRPr="00670798">
                <w:rPr>
                  <w:rFonts w:cs="Arial"/>
                  <w:sz w:val="16"/>
                  <w:szCs w:val="16"/>
                  <w:lang w:eastAsia="zh-CN"/>
                </w:rPr>
                <w:t>0.299</w:t>
              </w:r>
            </w:ins>
          </w:p>
        </w:tc>
      </w:tr>
      <w:tr w:rsidR="008411D3" w:rsidRPr="00E0156A" w14:paraId="407F4F4F" w14:textId="77777777" w:rsidTr="00FA4213">
        <w:trPr>
          <w:jc w:val="center"/>
          <w:ins w:id="2106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5315B" w14:textId="77777777" w:rsidR="008411D3" w:rsidRPr="00E0156A" w:rsidRDefault="008411D3" w:rsidP="00FA4213">
            <w:pPr>
              <w:pStyle w:val="TAC"/>
              <w:jc w:val="left"/>
              <w:rPr>
                <w:ins w:id="210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30F28" w14:textId="77777777" w:rsidR="008411D3" w:rsidRPr="00E0156A" w:rsidRDefault="008411D3" w:rsidP="00FA4213">
            <w:pPr>
              <w:pStyle w:val="TAC"/>
              <w:rPr>
                <w:ins w:id="210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09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9339E" w14:textId="77777777" w:rsidR="008411D3" w:rsidRPr="00E0156A" w:rsidRDefault="008411D3" w:rsidP="00FA4213">
            <w:pPr>
              <w:pStyle w:val="TAC"/>
              <w:rPr>
                <w:ins w:id="211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11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0.0434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E21A6" w14:textId="77777777" w:rsidR="008411D3" w:rsidRPr="00E0156A" w:rsidRDefault="008411D3" w:rsidP="00FA4213">
            <w:pPr>
              <w:pStyle w:val="TAC"/>
              <w:rPr>
                <w:ins w:id="211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13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0.0648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D8A57" w14:textId="77777777" w:rsidR="008411D3" w:rsidRPr="00E0156A" w:rsidRDefault="008411D3" w:rsidP="00FA4213">
            <w:pPr>
              <w:pStyle w:val="TAC"/>
              <w:rPr>
                <w:ins w:id="211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15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0.1116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0E573" w14:textId="77777777" w:rsidR="008411D3" w:rsidRPr="00670798" w:rsidRDefault="008411D3" w:rsidP="00FA4213">
            <w:pPr>
              <w:pStyle w:val="TAC"/>
              <w:rPr>
                <w:ins w:id="211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17" w:author="Huawei" w:date="2020-10-20T14:32:00Z">
              <w:r w:rsidRPr="00670798">
                <w:rPr>
                  <w:rFonts w:cs="Arial"/>
                  <w:sz w:val="16"/>
                  <w:szCs w:val="16"/>
                  <w:lang w:eastAsia="zh-CN"/>
                </w:rPr>
                <w:t>0.2682</w:t>
              </w:r>
            </w:ins>
          </w:p>
        </w:tc>
      </w:tr>
      <w:tr w:rsidR="008411D3" w:rsidRPr="00E0156A" w14:paraId="11E9CCB1" w14:textId="77777777" w:rsidTr="00FA4213">
        <w:trPr>
          <w:jc w:val="center"/>
          <w:ins w:id="2118" w:author="Huawei" w:date="2020-10-20T14:32:00Z"/>
        </w:trPr>
        <w:tc>
          <w:tcPr>
            <w:tcW w:w="27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125E11" w14:textId="77777777" w:rsidR="008411D3" w:rsidRPr="00E0156A" w:rsidRDefault="008411D3" w:rsidP="00FA4213">
            <w:pPr>
              <w:pStyle w:val="TAC"/>
              <w:jc w:val="left"/>
              <w:rPr>
                <w:ins w:id="211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20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 xml:space="preserve">4, 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-SH, FR1, Multi-RTT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FA03F" w14:textId="77777777" w:rsidR="008411D3" w:rsidRPr="00E0156A" w:rsidRDefault="008411D3" w:rsidP="00FA4213">
            <w:pPr>
              <w:pStyle w:val="TAC"/>
              <w:rPr>
                <w:ins w:id="212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22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36449" w14:textId="77777777" w:rsidR="008411D3" w:rsidRPr="00E0156A" w:rsidRDefault="008411D3" w:rsidP="00FA4213">
            <w:pPr>
              <w:pStyle w:val="TAC"/>
              <w:rPr>
                <w:ins w:id="212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24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0.0721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AFE5D" w14:textId="77777777" w:rsidR="008411D3" w:rsidRPr="00E0156A" w:rsidRDefault="008411D3" w:rsidP="00FA4213">
            <w:pPr>
              <w:pStyle w:val="TAC"/>
              <w:rPr>
                <w:ins w:id="212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26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0.2035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D1850" w14:textId="77777777" w:rsidR="008411D3" w:rsidRPr="00E0156A" w:rsidRDefault="008411D3" w:rsidP="00FA4213">
            <w:pPr>
              <w:pStyle w:val="TAC"/>
              <w:rPr>
                <w:ins w:id="212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28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0.6628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AAFDF" w14:textId="77777777" w:rsidR="008411D3" w:rsidRPr="00670798" w:rsidRDefault="008411D3" w:rsidP="00FA4213">
            <w:pPr>
              <w:pStyle w:val="TAC"/>
              <w:rPr>
                <w:ins w:id="212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30" w:author="Huawei" w:date="2020-10-20T14:32:00Z">
              <w:r w:rsidRPr="00670798">
                <w:rPr>
                  <w:rFonts w:cs="Arial"/>
                  <w:sz w:val="16"/>
                  <w:szCs w:val="16"/>
                  <w:lang w:eastAsia="zh-CN"/>
                </w:rPr>
                <w:t>1.9481</w:t>
              </w:r>
            </w:ins>
          </w:p>
        </w:tc>
      </w:tr>
      <w:tr w:rsidR="008411D3" w:rsidRPr="00E0156A" w14:paraId="229B82C0" w14:textId="77777777" w:rsidTr="00FA4213">
        <w:trPr>
          <w:jc w:val="center"/>
          <w:ins w:id="2131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5E4B23" w14:textId="77777777" w:rsidR="008411D3" w:rsidRPr="00E0156A" w:rsidRDefault="008411D3" w:rsidP="00FA4213">
            <w:pPr>
              <w:pStyle w:val="TAC"/>
              <w:jc w:val="left"/>
              <w:rPr>
                <w:ins w:id="213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5755" w14:textId="77777777" w:rsidR="008411D3" w:rsidRPr="00E0156A" w:rsidRDefault="008411D3" w:rsidP="00FA4213">
            <w:pPr>
              <w:pStyle w:val="TAC"/>
              <w:rPr>
                <w:ins w:id="213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34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414A6" w14:textId="77777777" w:rsidR="008411D3" w:rsidRPr="00E0156A" w:rsidRDefault="008411D3" w:rsidP="00FA4213">
            <w:pPr>
              <w:pStyle w:val="TAC"/>
              <w:rPr>
                <w:ins w:id="213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36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0.0665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8E3B1" w14:textId="77777777" w:rsidR="008411D3" w:rsidRPr="00E0156A" w:rsidRDefault="008411D3" w:rsidP="00FA4213">
            <w:pPr>
              <w:pStyle w:val="TAC"/>
              <w:rPr>
                <w:ins w:id="213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38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0.1798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3F0C5" w14:textId="77777777" w:rsidR="008411D3" w:rsidRPr="00E0156A" w:rsidRDefault="008411D3" w:rsidP="00FA4213">
            <w:pPr>
              <w:pStyle w:val="TAC"/>
              <w:rPr>
                <w:ins w:id="213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40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0.5628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86586" w14:textId="77777777" w:rsidR="008411D3" w:rsidRPr="00670798" w:rsidRDefault="008411D3" w:rsidP="00FA4213">
            <w:pPr>
              <w:pStyle w:val="TAC"/>
              <w:rPr>
                <w:ins w:id="214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42" w:author="Huawei" w:date="2020-10-20T14:32:00Z">
              <w:r w:rsidRPr="00670798">
                <w:rPr>
                  <w:rFonts w:cs="Arial"/>
                  <w:sz w:val="16"/>
                  <w:szCs w:val="16"/>
                  <w:lang w:eastAsia="zh-CN"/>
                </w:rPr>
                <w:t>1.6992</w:t>
              </w:r>
            </w:ins>
          </w:p>
        </w:tc>
      </w:tr>
      <w:tr w:rsidR="008411D3" w:rsidRPr="00E0156A" w14:paraId="2EEAEBD8" w14:textId="77777777" w:rsidTr="00FA4213">
        <w:trPr>
          <w:jc w:val="center"/>
          <w:ins w:id="2143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F3B4A6" w14:textId="77777777" w:rsidR="008411D3" w:rsidRPr="00E0156A" w:rsidRDefault="008411D3" w:rsidP="00FA4213">
            <w:pPr>
              <w:pStyle w:val="TAC"/>
              <w:jc w:val="left"/>
              <w:rPr>
                <w:ins w:id="214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45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5, InF-DH422, FR1, DL-TDOA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6274A" w14:textId="77777777" w:rsidR="008411D3" w:rsidRPr="00E0156A" w:rsidRDefault="008411D3" w:rsidP="00FA4213">
            <w:pPr>
              <w:pStyle w:val="TAC"/>
              <w:rPr>
                <w:ins w:id="214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47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DF356" w14:textId="77777777" w:rsidR="008411D3" w:rsidRPr="00E0156A" w:rsidRDefault="008411D3" w:rsidP="00FA4213">
            <w:pPr>
              <w:pStyle w:val="TAC"/>
              <w:rPr>
                <w:ins w:id="214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49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0.861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CFF96" w14:textId="77777777" w:rsidR="008411D3" w:rsidRPr="00E0156A" w:rsidRDefault="008411D3" w:rsidP="00FA4213">
            <w:pPr>
              <w:pStyle w:val="TAC"/>
              <w:rPr>
                <w:ins w:id="215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51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3.448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5F30F" w14:textId="77777777" w:rsidR="008411D3" w:rsidRPr="00E0156A" w:rsidRDefault="008411D3" w:rsidP="00FA4213">
            <w:pPr>
              <w:pStyle w:val="TAC"/>
              <w:rPr>
                <w:ins w:id="215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53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8.103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A70EC" w14:textId="77777777" w:rsidR="008411D3" w:rsidRPr="00670798" w:rsidRDefault="008411D3" w:rsidP="00FA4213">
            <w:pPr>
              <w:pStyle w:val="TAC"/>
              <w:rPr>
                <w:ins w:id="215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55" w:author="Huawei" w:date="2020-10-20T14:32:00Z">
              <w:r w:rsidRPr="00670798">
                <w:rPr>
                  <w:rFonts w:cs="Arial"/>
                  <w:sz w:val="16"/>
                  <w:szCs w:val="16"/>
                  <w:lang w:eastAsia="zh-CN"/>
                </w:rPr>
                <w:t>15.212</w:t>
              </w:r>
            </w:ins>
          </w:p>
        </w:tc>
      </w:tr>
      <w:tr w:rsidR="008411D3" w:rsidRPr="00E0156A" w14:paraId="3BABE9F4" w14:textId="77777777" w:rsidTr="00FA4213">
        <w:trPr>
          <w:jc w:val="center"/>
          <w:ins w:id="2156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669CB5" w14:textId="77777777" w:rsidR="008411D3" w:rsidRPr="00E0156A" w:rsidRDefault="008411D3" w:rsidP="00FA4213">
            <w:pPr>
              <w:pStyle w:val="TAC"/>
              <w:jc w:val="left"/>
              <w:rPr>
                <w:ins w:id="215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67A0F" w14:textId="77777777" w:rsidR="008411D3" w:rsidRPr="00E0156A" w:rsidRDefault="008411D3" w:rsidP="00FA4213">
            <w:pPr>
              <w:pStyle w:val="TAC"/>
              <w:rPr>
                <w:ins w:id="215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59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57507" w14:textId="77777777" w:rsidR="008411D3" w:rsidRPr="00E0156A" w:rsidRDefault="008411D3" w:rsidP="00FA4213">
            <w:pPr>
              <w:pStyle w:val="TAC"/>
              <w:rPr>
                <w:ins w:id="216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61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0.703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776BD" w14:textId="77777777" w:rsidR="008411D3" w:rsidRPr="00E0156A" w:rsidRDefault="008411D3" w:rsidP="00FA4213">
            <w:pPr>
              <w:pStyle w:val="TAC"/>
              <w:rPr>
                <w:ins w:id="216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63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2.904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331C3" w14:textId="77777777" w:rsidR="008411D3" w:rsidRPr="00E0156A" w:rsidRDefault="008411D3" w:rsidP="00FA4213">
            <w:pPr>
              <w:pStyle w:val="TAC"/>
              <w:rPr>
                <w:ins w:id="216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65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8.399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8DE7A" w14:textId="77777777" w:rsidR="008411D3" w:rsidRPr="00670798" w:rsidRDefault="008411D3" w:rsidP="00FA4213">
            <w:pPr>
              <w:pStyle w:val="TAC"/>
              <w:rPr>
                <w:ins w:id="216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67" w:author="Huawei" w:date="2020-10-20T14:32:00Z">
              <w:r w:rsidRPr="00670798">
                <w:rPr>
                  <w:rFonts w:cs="Arial"/>
                  <w:sz w:val="16"/>
                  <w:szCs w:val="16"/>
                  <w:lang w:eastAsia="zh-CN"/>
                </w:rPr>
                <w:t>15.635</w:t>
              </w:r>
            </w:ins>
          </w:p>
        </w:tc>
      </w:tr>
      <w:tr w:rsidR="008411D3" w:rsidRPr="00E0156A" w14:paraId="1D5FB49A" w14:textId="77777777" w:rsidTr="00FA4213">
        <w:trPr>
          <w:jc w:val="center"/>
          <w:ins w:id="2168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3B0464" w14:textId="77777777" w:rsidR="008411D3" w:rsidRPr="00E0156A" w:rsidRDefault="008411D3" w:rsidP="00FA4213">
            <w:pPr>
              <w:pStyle w:val="TAC"/>
              <w:jc w:val="left"/>
              <w:rPr>
                <w:ins w:id="216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70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6, InF</w:t>
              </w:r>
              <w:r>
                <w:rPr>
                  <w:rFonts w:cs="Arial"/>
                  <w:sz w:val="16"/>
                  <w:szCs w:val="16"/>
                  <w:lang w:eastAsia="zh-CN"/>
                </w:rPr>
                <w:t>-</w:t>
              </w:r>
              <w:r w:rsidRPr="00E0156A">
                <w:rPr>
                  <w:rFonts w:cs="Arial"/>
                  <w:sz w:val="16"/>
                  <w:szCs w:val="16"/>
                  <w:lang w:eastAsia="zh-CN"/>
                </w:rPr>
                <w:t>DH422, FR1, UL-TDOA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4467E" w14:textId="77777777" w:rsidR="008411D3" w:rsidRPr="00E0156A" w:rsidRDefault="008411D3" w:rsidP="00FA4213">
            <w:pPr>
              <w:pStyle w:val="TAC"/>
              <w:rPr>
                <w:ins w:id="217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72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14BA1" w14:textId="77777777" w:rsidR="008411D3" w:rsidRPr="00E0156A" w:rsidRDefault="008411D3" w:rsidP="00FA4213">
            <w:pPr>
              <w:pStyle w:val="TAC"/>
              <w:rPr>
                <w:ins w:id="217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74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0.4309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F4312" w14:textId="77777777" w:rsidR="008411D3" w:rsidRPr="00E0156A" w:rsidRDefault="008411D3" w:rsidP="00FA4213">
            <w:pPr>
              <w:pStyle w:val="TAC"/>
              <w:rPr>
                <w:ins w:id="217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76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1.6317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CCC60" w14:textId="77777777" w:rsidR="008411D3" w:rsidRPr="00E0156A" w:rsidRDefault="008411D3" w:rsidP="00FA4213">
            <w:pPr>
              <w:pStyle w:val="TAC"/>
              <w:rPr>
                <w:ins w:id="217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78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4.9693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9599E" w14:textId="77777777" w:rsidR="008411D3" w:rsidRPr="00670798" w:rsidRDefault="008411D3" w:rsidP="00FA4213">
            <w:pPr>
              <w:pStyle w:val="TAC"/>
              <w:rPr>
                <w:ins w:id="217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80" w:author="Huawei" w:date="2020-10-20T14:32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9.9453</w:t>
              </w:r>
            </w:ins>
          </w:p>
        </w:tc>
      </w:tr>
      <w:tr w:rsidR="008411D3" w:rsidRPr="00E0156A" w14:paraId="1FDFBD17" w14:textId="77777777" w:rsidTr="00FA4213">
        <w:trPr>
          <w:jc w:val="center"/>
          <w:ins w:id="2181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A0463E" w14:textId="77777777" w:rsidR="008411D3" w:rsidRPr="00E0156A" w:rsidRDefault="008411D3" w:rsidP="00FA4213">
            <w:pPr>
              <w:pStyle w:val="TAC"/>
              <w:jc w:val="left"/>
              <w:rPr>
                <w:ins w:id="218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3B19B" w14:textId="77777777" w:rsidR="008411D3" w:rsidRPr="00E0156A" w:rsidRDefault="008411D3" w:rsidP="00FA4213">
            <w:pPr>
              <w:pStyle w:val="TAC"/>
              <w:rPr>
                <w:ins w:id="218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84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17587" w14:textId="77777777" w:rsidR="008411D3" w:rsidRPr="00E0156A" w:rsidRDefault="008411D3" w:rsidP="00FA4213">
            <w:pPr>
              <w:pStyle w:val="TAC"/>
              <w:rPr>
                <w:ins w:id="218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86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0.3354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69D4C" w14:textId="77777777" w:rsidR="008411D3" w:rsidRPr="00E0156A" w:rsidRDefault="008411D3" w:rsidP="00FA4213">
            <w:pPr>
              <w:pStyle w:val="TAC"/>
              <w:rPr>
                <w:ins w:id="218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88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1.2393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D63F9" w14:textId="77777777" w:rsidR="008411D3" w:rsidRPr="00E0156A" w:rsidRDefault="008411D3" w:rsidP="00FA4213">
            <w:pPr>
              <w:pStyle w:val="TAC"/>
              <w:rPr>
                <w:ins w:id="218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90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4.6237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1087F" w14:textId="77777777" w:rsidR="008411D3" w:rsidRPr="00670798" w:rsidRDefault="008411D3" w:rsidP="00FA4213">
            <w:pPr>
              <w:pStyle w:val="TAC"/>
              <w:rPr>
                <w:ins w:id="219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92" w:author="Huawei" w:date="2020-10-20T14:32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9.6631</w:t>
              </w:r>
            </w:ins>
          </w:p>
        </w:tc>
      </w:tr>
      <w:tr w:rsidR="008411D3" w:rsidRPr="00E0156A" w14:paraId="1F17B624" w14:textId="77777777" w:rsidTr="00FA4213">
        <w:trPr>
          <w:jc w:val="center"/>
          <w:ins w:id="2193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65E3BC" w14:textId="77777777" w:rsidR="008411D3" w:rsidRPr="00E0156A" w:rsidRDefault="008411D3" w:rsidP="00FA4213">
            <w:pPr>
              <w:pStyle w:val="TAC"/>
              <w:jc w:val="left"/>
              <w:rPr>
                <w:ins w:id="219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95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7, InF-DH422, FR1, UL-TDOA/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AoA</w:t>
              </w:r>
              <w:proofErr w:type="spellEnd"/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E8EF9" w14:textId="77777777" w:rsidR="008411D3" w:rsidRPr="00E0156A" w:rsidRDefault="008411D3" w:rsidP="00FA4213">
            <w:pPr>
              <w:pStyle w:val="TAC"/>
              <w:rPr>
                <w:ins w:id="219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97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F9A9B" w14:textId="77777777" w:rsidR="008411D3" w:rsidRPr="00E0156A" w:rsidRDefault="008411D3" w:rsidP="00FA4213">
            <w:pPr>
              <w:pStyle w:val="TAC"/>
              <w:rPr>
                <w:ins w:id="219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199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0.0702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B1654" w14:textId="77777777" w:rsidR="008411D3" w:rsidRPr="00E0156A" w:rsidRDefault="008411D3" w:rsidP="00FA4213">
            <w:pPr>
              <w:pStyle w:val="TAC"/>
              <w:rPr>
                <w:ins w:id="220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01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0.1673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4958B" w14:textId="77777777" w:rsidR="008411D3" w:rsidRPr="00E0156A" w:rsidRDefault="008411D3" w:rsidP="00FA4213">
            <w:pPr>
              <w:pStyle w:val="TAC"/>
              <w:rPr>
                <w:ins w:id="220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03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0.3825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9C719" w14:textId="77777777" w:rsidR="008411D3" w:rsidRPr="00670798" w:rsidRDefault="008411D3" w:rsidP="00FA4213">
            <w:pPr>
              <w:pStyle w:val="TAC"/>
              <w:rPr>
                <w:ins w:id="220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05" w:author="Huawei" w:date="2020-10-20T14:32:00Z">
              <w:r w:rsidRPr="00670798">
                <w:rPr>
                  <w:rFonts w:cs="Arial"/>
                  <w:sz w:val="16"/>
                  <w:szCs w:val="16"/>
                  <w:lang w:eastAsia="zh-CN"/>
                </w:rPr>
                <w:t>1.0453</w:t>
              </w:r>
            </w:ins>
          </w:p>
        </w:tc>
      </w:tr>
      <w:tr w:rsidR="008411D3" w:rsidRPr="00E0156A" w14:paraId="6F13AA7C" w14:textId="77777777" w:rsidTr="00FA4213">
        <w:trPr>
          <w:jc w:val="center"/>
          <w:ins w:id="2206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B3556C" w14:textId="77777777" w:rsidR="008411D3" w:rsidRPr="00E0156A" w:rsidRDefault="008411D3" w:rsidP="00FA4213">
            <w:pPr>
              <w:pStyle w:val="TAC"/>
              <w:jc w:val="left"/>
              <w:rPr>
                <w:ins w:id="220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101F9" w14:textId="77777777" w:rsidR="008411D3" w:rsidRPr="00E0156A" w:rsidRDefault="008411D3" w:rsidP="00FA4213">
            <w:pPr>
              <w:pStyle w:val="TAC"/>
              <w:rPr>
                <w:ins w:id="220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09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5A379" w14:textId="77777777" w:rsidR="008411D3" w:rsidRPr="00E0156A" w:rsidRDefault="008411D3" w:rsidP="00FA4213">
            <w:pPr>
              <w:pStyle w:val="TAC"/>
              <w:rPr>
                <w:ins w:id="221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11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0.0643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D0FA7" w14:textId="77777777" w:rsidR="008411D3" w:rsidRPr="00E0156A" w:rsidRDefault="008411D3" w:rsidP="00FA4213">
            <w:pPr>
              <w:pStyle w:val="TAC"/>
              <w:rPr>
                <w:ins w:id="221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13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0.1529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E6A70" w14:textId="77777777" w:rsidR="008411D3" w:rsidRPr="00E0156A" w:rsidRDefault="008411D3" w:rsidP="00FA4213">
            <w:pPr>
              <w:pStyle w:val="TAC"/>
              <w:rPr>
                <w:ins w:id="221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15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0.3206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60C53" w14:textId="77777777" w:rsidR="008411D3" w:rsidRPr="00670798" w:rsidRDefault="008411D3" w:rsidP="00FA4213">
            <w:pPr>
              <w:pStyle w:val="TAC"/>
              <w:rPr>
                <w:ins w:id="221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17" w:author="Huawei" w:date="2020-10-20T14:32:00Z">
              <w:r w:rsidRPr="00670798">
                <w:rPr>
                  <w:rFonts w:cs="Arial"/>
                  <w:sz w:val="16"/>
                  <w:szCs w:val="16"/>
                  <w:lang w:eastAsia="zh-CN"/>
                </w:rPr>
                <w:t>0.8016</w:t>
              </w:r>
            </w:ins>
          </w:p>
        </w:tc>
      </w:tr>
      <w:tr w:rsidR="008411D3" w:rsidRPr="00E0156A" w14:paraId="5C3F3A84" w14:textId="77777777" w:rsidTr="00FA4213">
        <w:trPr>
          <w:jc w:val="center"/>
          <w:ins w:id="2218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804B2F" w14:textId="77777777" w:rsidR="008411D3" w:rsidRPr="00E0156A" w:rsidRDefault="008411D3" w:rsidP="00FA4213">
            <w:pPr>
              <w:pStyle w:val="TAC"/>
              <w:jc w:val="left"/>
              <w:rPr>
                <w:ins w:id="221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20" w:author="Huawei" w:date="2020-10-20T14:32:00Z">
              <w:r>
                <w:rPr>
                  <w:rFonts w:cs="Arial"/>
                  <w:sz w:val="16"/>
                  <w:szCs w:val="16"/>
                  <w:lang w:eastAsia="zh-CN"/>
                </w:rPr>
                <w:t>8, InF-</w:t>
              </w:r>
              <w:r w:rsidRPr="00E0156A">
                <w:rPr>
                  <w:rFonts w:cs="Arial"/>
                  <w:sz w:val="16"/>
                  <w:szCs w:val="16"/>
                  <w:lang w:eastAsia="zh-CN"/>
                </w:rPr>
                <w:t>DH422, FR1, Multi-RTT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138E5" w14:textId="77777777" w:rsidR="008411D3" w:rsidRPr="00E0156A" w:rsidRDefault="008411D3" w:rsidP="00FA4213">
            <w:pPr>
              <w:pStyle w:val="TAC"/>
              <w:rPr>
                <w:ins w:id="222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22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07578" w14:textId="77777777" w:rsidR="008411D3" w:rsidRPr="00E0156A" w:rsidRDefault="008411D3" w:rsidP="00FA4213">
            <w:pPr>
              <w:pStyle w:val="TAC"/>
              <w:rPr>
                <w:ins w:id="222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24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0.0699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752FD" w14:textId="77777777" w:rsidR="008411D3" w:rsidRPr="00E0156A" w:rsidRDefault="008411D3" w:rsidP="00FA4213">
            <w:pPr>
              <w:pStyle w:val="TAC"/>
              <w:rPr>
                <w:ins w:id="222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26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0.1260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777F1" w14:textId="77777777" w:rsidR="008411D3" w:rsidRPr="00E0156A" w:rsidRDefault="008411D3" w:rsidP="00FA4213">
            <w:pPr>
              <w:pStyle w:val="TAC"/>
              <w:rPr>
                <w:ins w:id="222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28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0.3916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1560F" w14:textId="77777777" w:rsidR="008411D3" w:rsidRPr="00670798" w:rsidRDefault="008411D3" w:rsidP="00FA4213">
            <w:pPr>
              <w:pStyle w:val="TAC"/>
              <w:rPr>
                <w:ins w:id="222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30" w:author="Huawei" w:date="2020-10-20T14:32:00Z">
              <w:r w:rsidRPr="00670798">
                <w:rPr>
                  <w:rFonts w:cs="Arial"/>
                  <w:sz w:val="16"/>
                  <w:szCs w:val="16"/>
                  <w:lang w:eastAsia="zh-CN"/>
                </w:rPr>
                <w:t>7.8992</w:t>
              </w:r>
            </w:ins>
          </w:p>
        </w:tc>
      </w:tr>
      <w:tr w:rsidR="008411D3" w:rsidRPr="00E0156A" w14:paraId="18D25111" w14:textId="77777777" w:rsidTr="00FA4213">
        <w:trPr>
          <w:jc w:val="center"/>
          <w:ins w:id="2231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B4B538" w14:textId="77777777" w:rsidR="008411D3" w:rsidRPr="00E0156A" w:rsidRDefault="008411D3" w:rsidP="00FA4213">
            <w:pPr>
              <w:pStyle w:val="TAC"/>
              <w:jc w:val="left"/>
              <w:rPr>
                <w:ins w:id="223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E1F6" w14:textId="77777777" w:rsidR="008411D3" w:rsidRPr="00E0156A" w:rsidRDefault="008411D3" w:rsidP="00FA4213">
            <w:pPr>
              <w:pStyle w:val="TAC"/>
              <w:rPr>
                <w:ins w:id="223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34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17230" w14:textId="77777777" w:rsidR="008411D3" w:rsidRPr="00E0156A" w:rsidRDefault="008411D3" w:rsidP="00FA4213">
            <w:pPr>
              <w:pStyle w:val="TAC"/>
              <w:rPr>
                <w:ins w:id="223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36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0.0667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655EA" w14:textId="77777777" w:rsidR="008411D3" w:rsidRPr="00E0156A" w:rsidRDefault="008411D3" w:rsidP="00FA4213">
            <w:pPr>
              <w:pStyle w:val="TAC"/>
              <w:rPr>
                <w:ins w:id="223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38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0.1164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AFC96" w14:textId="77777777" w:rsidR="008411D3" w:rsidRPr="00E0156A" w:rsidRDefault="008411D3" w:rsidP="00FA4213">
            <w:pPr>
              <w:pStyle w:val="TAC"/>
              <w:rPr>
                <w:ins w:id="223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40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0.3338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8F169" w14:textId="77777777" w:rsidR="008411D3" w:rsidRPr="00670798" w:rsidRDefault="008411D3" w:rsidP="00FA4213">
            <w:pPr>
              <w:pStyle w:val="TAC"/>
              <w:rPr>
                <w:ins w:id="224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42" w:author="Huawei" w:date="2020-10-20T14:32:00Z">
              <w:r w:rsidRPr="00670798">
                <w:rPr>
                  <w:rFonts w:cs="Arial"/>
                  <w:sz w:val="16"/>
                  <w:szCs w:val="16"/>
                  <w:lang w:eastAsia="zh-CN"/>
                </w:rPr>
                <w:t>7.3110</w:t>
              </w:r>
            </w:ins>
          </w:p>
        </w:tc>
      </w:tr>
      <w:tr w:rsidR="008411D3" w:rsidRPr="00E0156A" w14:paraId="5ECABC18" w14:textId="77777777" w:rsidTr="00FA4213">
        <w:trPr>
          <w:jc w:val="center"/>
          <w:ins w:id="2243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7CBFD5" w14:textId="77777777" w:rsidR="008411D3" w:rsidRPr="00E0156A" w:rsidRDefault="008411D3" w:rsidP="00FA4213">
            <w:pPr>
              <w:pStyle w:val="TAC"/>
              <w:jc w:val="left"/>
              <w:rPr>
                <w:ins w:id="224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45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 xml:space="preserve">9, 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-SH, FR2, DL-TDOA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8333B" w14:textId="77777777" w:rsidR="008411D3" w:rsidRPr="00E0156A" w:rsidRDefault="008411D3" w:rsidP="00FA4213">
            <w:pPr>
              <w:pStyle w:val="TAC"/>
              <w:rPr>
                <w:ins w:id="224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47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24B01" w14:textId="77777777" w:rsidR="008411D3" w:rsidRPr="00E0156A" w:rsidRDefault="008411D3" w:rsidP="00FA4213">
            <w:pPr>
              <w:pStyle w:val="TAC"/>
              <w:rPr>
                <w:ins w:id="224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49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0.0089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446C5" w14:textId="77777777" w:rsidR="008411D3" w:rsidRPr="00E0156A" w:rsidRDefault="008411D3" w:rsidP="00FA4213">
            <w:pPr>
              <w:pStyle w:val="TAC"/>
              <w:rPr>
                <w:ins w:id="225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51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0.0329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BD280" w14:textId="77777777" w:rsidR="008411D3" w:rsidRPr="00E0156A" w:rsidRDefault="008411D3" w:rsidP="00FA4213">
            <w:pPr>
              <w:pStyle w:val="TAC"/>
              <w:rPr>
                <w:ins w:id="225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53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0.1935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757A9" w14:textId="77777777" w:rsidR="008411D3" w:rsidRPr="00670798" w:rsidRDefault="008411D3" w:rsidP="00FA4213">
            <w:pPr>
              <w:pStyle w:val="TAC"/>
              <w:rPr>
                <w:ins w:id="225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55" w:author="Huawei" w:date="2020-10-20T14:32:00Z">
              <w:r w:rsidRPr="00670798">
                <w:rPr>
                  <w:rFonts w:cs="Arial"/>
                  <w:sz w:val="16"/>
                  <w:szCs w:val="16"/>
                  <w:lang w:eastAsia="zh-CN"/>
                </w:rPr>
                <w:t>1.1281</w:t>
              </w:r>
            </w:ins>
          </w:p>
        </w:tc>
      </w:tr>
      <w:tr w:rsidR="008411D3" w:rsidRPr="00E0156A" w14:paraId="6E71B0C8" w14:textId="77777777" w:rsidTr="00FA4213">
        <w:trPr>
          <w:jc w:val="center"/>
          <w:ins w:id="2256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9ECC6C" w14:textId="77777777" w:rsidR="008411D3" w:rsidRPr="00E0156A" w:rsidRDefault="008411D3" w:rsidP="00FA4213">
            <w:pPr>
              <w:pStyle w:val="TAC"/>
              <w:jc w:val="left"/>
              <w:rPr>
                <w:ins w:id="225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50DB2" w14:textId="77777777" w:rsidR="008411D3" w:rsidRPr="00E0156A" w:rsidRDefault="008411D3" w:rsidP="00FA4213">
            <w:pPr>
              <w:pStyle w:val="TAC"/>
              <w:rPr>
                <w:ins w:id="225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59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B43EC" w14:textId="77777777" w:rsidR="008411D3" w:rsidRPr="00E0156A" w:rsidRDefault="008411D3" w:rsidP="00FA4213">
            <w:pPr>
              <w:pStyle w:val="TAC"/>
              <w:rPr>
                <w:ins w:id="226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61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0.0077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9A1E8" w14:textId="77777777" w:rsidR="008411D3" w:rsidRPr="00E0156A" w:rsidRDefault="008411D3" w:rsidP="00FA4213">
            <w:pPr>
              <w:pStyle w:val="TAC"/>
              <w:rPr>
                <w:ins w:id="226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63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0.0265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50DB6" w14:textId="77777777" w:rsidR="008411D3" w:rsidRPr="00E0156A" w:rsidRDefault="008411D3" w:rsidP="00FA4213">
            <w:pPr>
              <w:pStyle w:val="TAC"/>
              <w:rPr>
                <w:ins w:id="226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65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0.1586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BBD16" w14:textId="77777777" w:rsidR="008411D3" w:rsidRPr="00670798" w:rsidRDefault="008411D3" w:rsidP="00FA4213">
            <w:pPr>
              <w:pStyle w:val="TAC"/>
              <w:rPr>
                <w:ins w:id="226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67" w:author="Huawei" w:date="2020-10-20T14:32:00Z">
              <w:r w:rsidRPr="00670798">
                <w:rPr>
                  <w:rFonts w:cs="Arial"/>
                  <w:sz w:val="16"/>
                  <w:szCs w:val="16"/>
                  <w:lang w:eastAsia="zh-CN"/>
                </w:rPr>
                <w:t>0.9633</w:t>
              </w:r>
            </w:ins>
          </w:p>
        </w:tc>
      </w:tr>
      <w:tr w:rsidR="008411D3" w:rsidRPr="00E0156A" w14:paraId="447244B2" w14:textId="77777777" w:rsidTr="00FA4213">
        <w:trPr>
          <w:jc w:val="center"/>
          <w:ins w:id="2268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97E6EA" w14:textId="77777777" w:rsidR="008411D3" w:rsidRPr="00E0156A" w:rsidRDefault="008411D3" w:rsidP="00FA4213">
            <w:pPr>
              <w:pStyle w:val="TAC"/>
              <w:jc w:val="left"/>
              <w:rPr>
                <w:ins w:id="226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70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 xml:space="preserve">10, 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-SH, FR2, DL-TDOA/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AoD</w:t>
              </w:r>
              <w:proofErr w:type="spellEnd"/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25508" w14:textId="77777777" w:rsidR="008411D3" w:rsidRPr="00E0156A" w:rsidRDefault="008411D3" w:rsidP="00FA4213">
            <w:pPr>
              <w:pStyle w:val="TAC"/>
              <w:rPr>
                <w:ins w:id="227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72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4EC53" w14:textId="77777777" w:rsidR="008411D3" w:rsidRPr="00E0156A" w:rsidRDefault="008411D3" w:rsidP="00FA4213">
            <w:pPr>
              <w:pStyle w:val="TAC"/>
              <w:rPr>
                <w:ins w:id="227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74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0.0118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AEC84" w14:textId="77777777" w:rsidR="008411D3" w:rsidRPr="00E0156A" w:rsidRDefault="008411D3" w:rsidP="00FA4213">
            <w:pPr>
              <w:pStyle w:val="TAC"/>
              <w:rPr>
                <w:ins w:id="227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76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0.0203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05EEA" w14:textId="77777777" w:rsidR="008411D3" w:rsidRPr="00E0156A" w:rsidRDefault="008411D3" w:rsidP="00FA4213">
            <w:pPr>
              <w:pStyle w:val="TAC"/>
              <w:rPr>
                <w:ins w:id="227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78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0.0345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6247A" w14:textId="77777777" w:rsidR="008411D3" w:rsidRPr="00670798" w:rsidRDefault="008411D3" w:rsidP="00FA4213">
            <w:pPr>
              <w:pStyle w:val="TAC"/>
              <w:rPr>
                <w:ins w:id="227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80" w:author="Huawei" w:date="2020-10-20T14:32:00Z">
              <w:r w:rsidRPr="00670798">
                <w:rPr>
                  <w:rFonts w:cs="Arial"/>
                  <w:sz w:val="16"/>
                  <w:szCs w:val="16"/>
                  <w:lang w:eastAsia="zh-CN"/>
                </w:rPr>
                <w:t>0.0918</w:t>
              </w:r>
            </w:ins>
          </w:p>
        </w:tc>
      </w:tr>
      <w:tr w:rsidR="008411D3" w:rsidRPr="00E0156A" w14:paraId="2093FC01" w14:textId="77777777" w:rsidTr="00FA4213">
        <w:trPr>
          <w:jc w:val="center"/>
          <w:ins w:id="2281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C23B7A" w14:textId="77777777" w:rsidR="008411D3" w:rsidRPr="00E0156A" w:rsidRDefault="008411D3" w:rsidP="00FA4213">
            <w:pPr>
              <w:pStyle w:val="TAC"/>
              <w:jc w:val="left"/>
              <w:rPr>
                <w:ins w:id="228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096DB" w14:textId="77777777" w:rsidR="008411D3" w:rsidRPr="00E0156A" w:rsidRDefault="008411D3" w:rsidP="00FA4213">
            <w:pPr>
              <w:pStyle w:val="TAC"/>
              <w:rPr>
                <w:ins w:id="228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84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819CF" w14:textId="77777777" w:rsidR="008411D3" w:rsidRPr="00E0156A" w:rsidRDefault="008411D3" w:rsidP="00FA4213">
            <w:pPr>
              <w:pStyle w:val="TAC"/>
              <w:rPr>
                <w:ins w:id="228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86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0.0143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31AA1" w14:textId="77777777" w:rsidR="008411D3" w:rsidRPr="00E0156A" w:rsidRDefault="008411D3" w:rsidP="00FA4213">
            <w:pPr>
              <w:pStyle w:val="TAC"/>
              <w:rPr>
                <w:ins w:id="228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88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0.0231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152DB" w14:textId="77777777" w:rsidR="008411D3" w:rsidRPr="00E0156A" w:rsidRDefault="008411D3" w:rsidP="00FA4213">
            <w:pPr>
              <w:pStyle w:val="TAC"/>
              <w:rPr>
                <w:ins w:id="228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90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0.0387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45029" w14:textId="77777777" w:rsidR="008411D3" w:rsidRPr="00670798" w:rsidRDefault="008411D3" w:rsidP="00FA4213">
            <w:pPr>
              <w:pStyle w:val="TAC"/>
              <w:rPr>
                <w:ins w:id="229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92" w:author="Huawei" w:date="2020-10-20T14:32:00Z">
              <w:r w:rsidRPr="00670798">
                <w:rPr>
                  <w:rFonts w:cs="Arial"/>
                  <w:sz w:val="16"/>
                  <w:szCs w:val="16"/>
                  <w:lang w:eastAsia="zh-CN"/>
                </w:rPr>
                <w:t>0.0654</w:t>
              </w:r>
            </w:ins>
          </w:p>
        </w:tc>
      </w:tr>
      <w:tr w:rsidR="008411D3" w:rsidRPr="00E0156A" w14:paraId="6352880D" w14:textId="77777777" w:rsidTr="00FA4213">
        <w:trPr>
          <w:jc w:val="center"/>
          <w:ins w:id="2293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37744C" w14:textId="77777777" w:rsidR="008411D3" w:rsidRPr="00E0156A" w:rsidRDefault="008411D3" w:rsidP="00FA4213">
            <w:pPr>
              <w:pStyle w:val="TAC"/>
              <w:jc w:val="left"/>
              <w:rPr>
                <w:ins w:id="229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95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 xml:space="preserve">11, 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-SH, FR2, UL-TDOA/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AoA</w:t>
              </w:r>
              <w:proofErr w:type="spellEnd"/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581D2" w14:textId="77777777" w:rsidR="008411D3" w:rsidRPr="00E0156A" w:rsidRDefault="008411D3" w:rsidP="00FA4213">
            <w:pPr>
              <w:pStyle w:val="TAC"/>
              <w:rPr>
                <w:ins w:id="229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97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21294" w14:textId="77777777" w:rsidR="008411D3" w:rsidRPr="00E0156A" w:rsidRDefault="008411D3" w:rsidP="00FA4213">
            <w:pPr>
              <w:pStyle w:val="TAC"/>
              <w:rPr>
                <w:ins w:id="229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299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0.0102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FA7EF" w14:textId="77777777" w:rsidR="008411D3" w:rsidRPr="00E0156A" w:rsidRDefault="008411D3" w:rsidP="00FA4213">
            <w:pPr>
              <w:pStyle w:val="TAC"/>
              <w:rPr>
                <w:ins w:id="230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01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0.0191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A5271" w14:textId="77777777" w:rsidR="008411D3" w:rsidRPr="00E0156A" w:rsidRDefault="008411D3" w:rsidP="00FA4213">
            <w:pPr>
              <w:pStyle w:val="TAC"/>
              <w:rPr>
                <w:ins w:id="230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03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0.0365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991FD" w14:textId="77777777" w:rsidR="008411D3" w:rsidRPr="00670798" w:rsidRDefault="008411D3" w:rsidP="00FA4213">
            <w:pPr>
              <w:pStyle w:val="TAC"/>
              <w:rPr>
                <w:ins w:id="230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05" w:author="Huawei" w:date="2020-10-20T14:32:00Z">
              <w:r w:rsidRPr="00670798">
                <w:rPr>
                  <w:rFonts w:cs="Arial"/>
                  <w:sz w:val="16"/>
                  <w:szCs w:val="16"/>
                  <w:lang w:eastAsia="zh-CN"/>
                </w:rPr>
                <w:t>0.0991</w:t>
              </w:r>
            </w:ins>
          </w:p>
        </w:tc>
      </w:tr>
      <w:tr w:rsidR="008411D3" w:rsidRPr="00E0156A" w14:paraId="2084A2F1" w14:textId="77777777" w:rsidTr="00FA4213">
        <w:trPr>
          <w:jc w:val="center"/>
          <w:ins w:id="2306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3A3F59" w14:textId="77777777" w:rsidR="008411D3" w:rsidRPr="00E0156A" w:rsidRDefault="008411D3" w:rsidP="00FA4213">
            <w:pPr>
              <w:pStyle w:val="TAC"/>
              <w:jc w:val="left"/>
              <w:rPr>
                <w:ins w:id="230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D375E" w14:textId="77777777" w:rsidR="008411D3" w:rsidRPr="00E0156A" w:rsidRDefault="008411D3" w:rsidP="00FA4213">
            <w:pPr>
              <w:pStyle w:val="TAC"/>
              <w:rPr>
                <w:ins w:id="230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09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1B257" w14:textId="77777777" w:rsidR="008411D3" w:rsidRPr="00E0156A" w:rsidRDefault="008411D3" w:rsidP="00FA4213">
            <w:pPr>
              <w:pStyle w:val="TAC"/>
              <w:rPr>
                <w:ins w:id="231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11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0.0084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39F5A" w14:textId="77777777" w:rsidR="008411D3" w:rsidRPr="00E0156A" w:rsidRDefault="008411D3" w:rsidP="00FA4213">
            <w:pPr>
              <w:pStyle w:val="TAC"/>
              <w:rPr>
                <w:ins w:id="231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13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0.0156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52154" w14:textId="77777777" w:rsidR="008411D3" w:rsidRPr="00E0156A" w:rsidRDefault="008411D3" w:rsidP="00FA4213">
            <w:pPr>
              <w:pStyle w:val="TAC"/>
              <w:rPr>
                <w:ins w:id="231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15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0.0296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C6112" w14:textId="77777777" w:rsidR="008411D3" w:rsidRPr="00670798" w:rsidRDefault="008411D3" w:rsidP="00FA4213">
            <w:pPr>
              <w:pStyle w:val="TAC"/>
              <w:rPr>
                <w:ins w:id="231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17" w:author="Huawei" w:date="2020-10-20T14:32:00Z">
              <w:r w:rsidRPr="00670798">
                <w:rPr>
                  <w:rFonts w:cs="Arial"/>
                  <w:sz w:val="16"/>
                  <w:szCs w:val="16"/>
                  <w:lang w:eastAsia="zh-CN"/>
                </w:rPr>
                <w:t>0.0694</w:t>
              </w:r>
            </w:ins>
          </w:p>
        </w:tc>
      </w:tr>
      <w:tr w:rsidR="008411D3" w:rsidRPr="00E0156A" w14:paraId="4E101BCF" w14:textId="77777777" w:rsidTr="00FA4213">
        <w:trPr>
          <w:jc w:val="center"/>
          <w:ins w:id="2318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6BC242" w14:textId="77777777" w:rsidR="008411D3" w:rsidRPr="00E0156A" w:rsidRDefault="008411D3" w:rsidP="00FA4213">
            <w:pPr>
              <w:pStyle w:val="TAC"/>
              <w:jc w:val="left"/>
              <w:rPr>
                <w:ins w:id="231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20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 xml:space="preserve">12, 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-SH, FR2, Multi-RTT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81521" w14:textId="77777777" w:rsidR="008411D3" w:rsidRPr="00E0156A" w:rsidRDefault="008411D3" w:rsidP="00FA4213">
            <w:pPr>
              <w:pStyle w:val="TAC"/>
              <w:rPr>
                <w:ins w:id="232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22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F3A7A" w14:textId="77777777" w:rsidR="008411D3" w:rsidRPr="00E0156A" w:rsidRDefault="008411D3" w:rsidP="00FA4213">
            <w:pPr>
              <w:pStyle w:val="TAC"/>
              <w:rPr>
                <w:ins w:id="232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24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0.0049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32998" w14:textId="77777777" w:rsidR="008411D3" w:rsidRPr="00E0156A" w:rsidRDefault="008411D3" w:rsidP="00FA4213">
            <w:pPr>
              <w:pStyle w:val="TAC"/>
              <w:rPr>
                <w:ins w:id="232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26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0.0143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F8CCD" w14:textId="77777777" w:rsidR="008411D3" w:rsidRPr="00E0156A" w:rsidRDefault="008411D3" w:rsidP="00FA4213">
            <w:pPr>
              <w:pStyle w:val="TAC"/>
              <w:rPr>
                <w:ins w:id="232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28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0.0881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9737C" w14:textId="77777777" w:rsidR="008411D3" w:rsidRPr="00670798" w:rsidRDefault="008411D3" w:rsidP="00FA4213">
            <w:pPr>
              <w:pStyle w:val="TAC"/>
              <w:rPr>
                <w:ins w:id="232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30" w:author="Huawei" w:date="2020-10-20T14:32:00Z">
              <w:r w:rsidRPr="00670798">
                <w:rPr>
                  <w:rFonts w:cs="Arial"/>
                  <w:sz w:val="16"/>
                  <w:szCs w:val="16"/>
                  <w:lang w:eastAsia="zh-CN"/>
                </w:rPr>
                <w:t>0.4697</w:t>
              </w:r>
            </w:ins>
          </w:p>
        </w:tc>
      </w:tr>
      <w:tr w:rsidR="008411D3" w:rsidRPr="00E0156A" w14:paraId="57B8D110" w14:textId="77777777" w:rsidTr="00FA4213">
        <w:trPr>
          <w:jc w:val="center"/>
          <w:ins w:id="2331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07C425" w14:textId="77777777" w:rsidR="008411D3" w:rsidRPr="00E0156A" w:rsidRDefault="008411D3" w:rsidP="00FA4213">
            <w:pPr>
              <w:pStyle w:val="TAC"/>
              <w:jc w:val="left"/>
              <w:rPr>
                <w:ins w:id="233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C9828" w14:textId="77777777" w:rsidR="008411D3" w:rsidRPr="00E0156A" w:rsidRDefault="008411D3" w:rsidP="00FA4213">
            <w:pPr>
              <w:pStyle w:val="TAC"/>
              <w:rPr>
                <w:ins w:id="233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34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612C5" w14:textId="77777777" w:rsidR="008411D3" w:rsidRPr="00E0156A" w:rsidRDefault="008411D3" w:rsidP="00FA4213">
            <w:pPr>
              <w:pStyle w:val="TAC"/>
              <w:rPr>
                <w:ins w:id="233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36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0.0048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ADA0C" w14:textId="77777777" w:rsidR="008411D3" w:rsidRPr="00E0156A" w:rsidRDefault="008411D3" w:rsidP="00FA4213">
            <w:pPr>
              <w:pStyle w:val="TAC"/>
              <w:rPr>
                <w:ins w:id="233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38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0.0137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BC6F7" w14:textId="77777777" w:rsidR="008411D3" w:rsidRPr="00E0156A" w:rsidRDefault="008411D3" w:rsidP="00FA4213">
            <w:pPr>
              <w:pStyle w:val="TAC"/>
              <w:rPr>
                <w:ins w:id="233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40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0.0841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CCBF1" w14:textId="77777777" w:rsidR="008411D3" w:rsidRPr="00670798" w:rsidRDefault="008411D3" w:rsidP="00FA4213">
            <w:pPr>
              <w:pStyle w:val="TAC"/>
              <w:rPr>
                <w:ins w:id="234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42" w:author="Huawei" w:date="2020-10-20T14:32:00Z">
              <w:r w:rsidRPr="00670798">
                <w:rPr>
                  <w:rFonts w:cs="Arial"/>
                  <w:sz w:val="16"/>
                  <w:szCs w:val="16"/>
                  <w:lang w:eastAsia="zh-CN"/>
                </w:rPr>
                <w:t>0.4496</w:t>
              </w:r>
            </w:ins>
          </w:p>
        </w:tc>
      </w:tr>
      <w:tr w:rsidR="008411D3" w:rsidRPr="00E0156A" w14:paraId="228D8898" w14:textId="77777777" w:rsidTr="00FA4213">
        <w:trPr>
          <w:jc w:val="center"/>
          <w:ins w:id="2343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393E08" w14:textId="77777777" w:rsidR="008411D3" w:rsidRPr="00E0156A" w:rsidRDefault="008411D3" w:rsidP="00FA4213">
            <w:pPr>
              <w:pStyle w:val="TAC"/>
              <w:jc w:val="left"/>
              <w:rPr>
                <w:ins w:id="234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45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13, InF-DH422, FR2, DL-TDOA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DB655" w14:textId="77777777" w:rsidR="008411D3" w:rsidRPr="00E0156A" w:rsidRDefault="008411D3" w:rsidP="00FA4213">
            <w:pPr>
              <w:pStyle w:val="TAC"/>
              <w:rPr>
                <w:ins w:id="234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47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8DDA0" w14:textId="77777777" w:rsidR="008411D3" w:rsidRPr="00E0156A" w:rsidRDefault="008411D3" w:rsidP="00FA4213">
            <w:pPr>
              <w:pStyle w:val="TAC"/>
              <w:rPr>
                <w:ins w:id="234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49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0.0466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B41FB" w14:textId="77777777" w:rsidR="008411D3" w:rsidRPr="00E0156A" w:rsidRDefault="008411D3" w:rsidP="00FA4213">
            <w:pPr>
              <w:pStyle w:val="TAC"/>
              <w:rPr>
                <w:ins w:id="235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51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0.5795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F0184" w14:textId="77777777" w:rsidR="008411D3" w:rsidRPr="00E0156A" w:rsidRDefault="008411D3" w:rsidP="00FA4213">
            <w:pPr>
              <w:pStyle w:val="TAC"/>
              <w:rPr>
                <w:ins w:id="235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53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3.6866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9FBCC" w14:textId="77777777" w:rsidR="008411D3" w:rsidRPr="00670798" w:rsidRDefault="008411D3" w:rsidP="00FA4213">
            <w:pPr>
              <w:pStyle w:val="TAC"/>
              <w:rPr>
                <w:ins w:id="235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55" w:author="Huawei" w:date="2020-10-20T14:32:00Z">
              <w:r w:rsidRPr="00670798">
                <w:rPr>
                  <w:rFonts w:cs="Arial"/>
                  <w:sz w:val="16"/>
                  <w:szCs w:val="16"/>
                  <w:lang w:eastAsia="zh-CN"/>
                </w:rPr>
                <w:t>9.2401</w:t>
              </w:r>
            </w:ins>
          </w:p>
        </w:tc>
      </w:tr>
      <w:tr w:rsidR="008411D3" w:rsidRPr="00E0156A" w14:paraId="70DE622D" w14:textId="77777777" w:rsidTr="00FA4213">
        <w:trPr>
          <w:jc w:val="center"/>
          <w:ins w:id="2356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BDEDA3" w14:textId="77777777" w:rsidR="008411D3" w:rsidRPr="00E0156A" w:rsidRDefault="008411D3" w:rsidP="00FA4213">
            <w:pPr>
              <w:pStyle w:val="TAC"/>
              <w:jc w:val="left"/>
              <w:rPr>
                <w:ins w:id="235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24574" w14:textId="77777777" w:rsidR="008411D3" w:rsidRPr="00E0156A" w:rsidRDefault="008411D3" w:rsidP="00FA4213">
            <w:pPr>
              <w:pStyle w:val="TAC"/>
              <w:rPr>
                <w:ins w:id="235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59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F58AC" w14:textId="77777777" w:rsidR="008411D3" w:rsidRPr="00E0156A" w:rsidRDefault="008411D3" w:rsidP="00FA4213">
            <w:pPr>
              <w:pStyle w:val="TAC"/>
              <w:rPr>
                <w:ins w:id="236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61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0.0321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976AF" w14:textId="77777777" w:rsidR="008411D3" w:rsidRPr="00E0156A" w:rsidRDefault="008411D3" w:rsidP="00FA4213">
            <w:pPr>
              <w:pStyle w:val="TAC"/>
              <w:rPr>
                <w:ins w:id="236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63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0.4003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AD3E5" w14:textId="77777777" w:rsidR="008411D3" w:rsidRPr="00E0156A" w:rsidRDefault="008411D3" w:rsidP="00FA4213">
            <w:pPr>
              <w:pStyle w:val="TAC"/>
              <w:rPr>
                <w:ins w:id="236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65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2.7974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FB422" w14:textId="77777777" w:rsidR="008411D3" w:rsidRPr="00670798" w:rsidRDefault="008411D3" w:rsidP="00FA4213">
            <w:pPr>
              <w:pStyle w:val="TAC"/>
              <w:rPr>
                <w:ins w:id="236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67" w:author="Huawei" w:date="2020-10-20T14:32:00Z">
              <w:r w:rsidRPr="00670798">
                <w:rPr>
                  <w:rFonts w:cs="Arial"/>
                  <w:sz w:val="16"/>
                  <w:szCs w:val="16"/>
                  <w:lang w:eastAsia="zh-CN"/>
                </w:rPr>
                <w:t>9.6798</w:t>
              </w:r>
            </w:ins>
          </w:p>
        </w:tc>
      </w:tr>
      <w:tr w:rsidR="008411D3" w:rsidRPr="00E0156A" w14:paraId="578D7542" w14:textId="77777777" w:rsidTr="00FA4213">
        <w:trPr>
          <w:jc w:val="center"/>
          <w:ins w:id="2368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6952DC" w14:textId="77777777" w:rsidR="008411D3" w:rsidRPr="00E0156A" w:rsidRDefault="008411D3" w:rsidP="00FA4213">
            <w:pPr>
              <w:pStyle w:val="TAC"/>
              <w:jc w:val="left"/>
              <w:rPr>
                <w:ins w:id="236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70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 xml:space="preserve">14, 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- DH422, FR2, DL-TDOA/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AoD</w:t>
              </w:r>
              <w:proofErr w:type="spellEnd"/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C74CC" w14:textId="77777777" w:rsidR="008411D3" w:rsidRPr="00E0156A" w:rsidRDefault="008411D3" w:rsidP="00FA4213">
            <w:pPr>
              <w:pStyle w:val="TAC"/>
              <w:rPr>
                <w:ins w:id="237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72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99CC4" w14:textId="77777777" w:rsidR="008411D3" w:rsidRPr="00E0156A" w:rsidRDefault="008411D3" w:rsidP="00FA4213">
            <w:pPr>
              <w:pStyle w:val="TAC"/>
              <w:rPr>
                <w:ins w:id="237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74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0.0755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FB8D6" w14:textId="77777777" w:rsidR="008411D3" w:rsidRPr="00E0156A" w:rsidRDefault="008411D3" w:rsidP="00FA4213">
            <w:pPr>
              <w:pStyle w:val="TAC"/>
              <w:rPr>
                <w:ins w:id="237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76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0.1861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2B4F8" w14:textId="77777777" w:rsidR="008411D3" w:rsidRPr="00E0156A" w:rsidRDefault="008411D3" w:rsidP="00FA4213">
            <w:pPr>
              <w:pStyle w:val="TAC"/>
              <w:rPr>
                <w:ins w:id="237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78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0.4228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57604" w14:textId="77777777" w:rsidR="008411D3" w:rsidRPr="00670798" w:rsidRDefault="008411D3" w:rsidP="00FA4213">
            <w:pPr>
              <w:pStyle w:val="TAC"/>
              <w:rPr>
                <w:ins w:id="237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80" w:author="Huawei" w:date="2020-10-20T14:32:00Z">
              <w:r w:rsidRPr="00670798">
                <w:rPr>
                  <w:rFonts w:cs="Arial"/>
                  <w:sz w:val="16"/>
                  <w:szCs w:val="16"/>
                  <w:lang w:eastAsia="zh-CN"/>
                </w:rPr>
                <w:t>0.9619</w:t>
              </w:r>
            </w:ins>
          </w:p>
        </w:tc>
      </w:tr>
      <w:tr w:rsidR="008411D3" w:rsidRPr="00E0156A" w14:paraId="0A8238A7" w14:textId="77777777" w:rsidTr="00FA4213">
        <w:trPr>
          <w:jc w:val="center"/>
          <w:ins w:id="2381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D83DD7" w14:textId="77777777" w:rsidR="008411D3" w:rsidRPr="00E0156A" w:rsidRDefault="008411D3" w:rsidP="00FA4213">
            <w:pPr>
              <w:pStyle w:val="TAC"/>
              <w:jc w:val="left"/>
              <w:rPr>
                <w:ins w:id="238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4B47" w14:textId="77777777" w:rsidR="008411D3" w:rsidRPr="00E0156A" w:rsidRDefault="008411D3" w:rsidP="00FA4213">
            <w:pPr>
              <w:pStyle w:val="TAC"/>
              <w:rPr>
                <w:ins w:id="238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84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9CB65" w14:textId="77777777" w:rsidR="008411D3" w:rsidRPr="00E0156A" w:rsidRDefault="008411D3" w:rsidP="00FA4213">
            <w:pPr>
              <w:pStyle w:val="TAC"/>
              <w:rPr>
                <w:ins w:id="238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86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0.0587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CAB0C" w14:textId="77777777" w:rsidR="008411D3" w:rsidRPr="00E0156A" w:rsidRDefault="008411D3" w:rsidP="00FA4213">
            <w:pPr>
              <w:pStyle w:val="TAC"/>
              <w:rPr>
                <w:ins w:id="238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88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0.1452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ABE88" w14:textId="77777777" w:rsidR="008411D3" w:rsidRPr="00E0156A" w:rsidRDefault="008411D3" w:rsidP="00FA4213">
            <w:pPr>
              <w:pStyle w:val="TAC"/>
              <w:rPr>
                <w:ins w:id="238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90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0.3221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C32B5" w14:textId="77777777" w:rsidR="008411D3" w:rsidRPr="00670798" w:rsidRDefault="008411D3" w:rsidP="00FA4213">
            <w:pPr>
              <w:pStyle w:val="TAC"/>
              <w:rPr>
                <w:ins w:id="239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92" w:author="Huawei" w:date="2020-10-20T14:32:00Z">
              <w:r w:rsidRPr="00670798">
                <w:rPr>
                  <w:rFonts w:cs="Arial"/>
                  <w:sz w:val="16"/>
                  <w:szCs w:val="16"/>
                  <w:lang w:eastAsia="zh-CN"/>
                </w:rPr>
                <w:t>0.7197</w:t>
              </w:r>
            </w:ins>
          </w:p>
        </w:tc>
      </w:tr>
      <w:tr w:rsidR="008411D3" w:rsidRPr="00E0156A" w14:paraId="67CDD06A" w14:textId="77777777" w:rsidTr="00FA4213">
        <w:trPr>
          <w:jc w:val="center"/>
          <w:ins w:id="2393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C40B8D" w14:textId="77777777" w:rsidR="008411D3" w:rsidRPr="00E0156A" w:rsidRDefault="008411D3" w:rsidP="00FA4213">
            <w:pPr>
              <w:pStyle w:val="TAC"/>
              <w:jc w:val="left"/>
              <w:rPr>
                <w:ins w:id="239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95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15, InF-DH422, FR2, UL-TDOA/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AoA</w:t>
              </w:r>
              <w:proofErr w:type="spellEnd"/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BF27F" w14:textId="77777777" w:rsidR="008411D3" w:rsidRPr="00E0156A" w:rsidRDefault="008411D3" w:rsidP="00FA4213">
            <w:pPr>
              <w:pStyle w:val="TAC"/>
              <w:rPr>
                <w:ins w:id="239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97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2B68C" w14:textId="77777777" w:rsidR="008411D3" w:rsidRPr="00E0156A" w:rsidRDefault="008411D3" w:rsidP="00FA4213">
            <w:pPr>
              <w:pStyle w:val="TAC"/>
              <w:rPr>
                <w:ins w:id="239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399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0.0732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1EC7A" w14:textId="77777777" w:rsidR="008411D3" w:rsidRPr="00E0156A" w:rsidRDefault="008411D3" w:rsidP="00FA4213">
            <w:pPr>
              <w:pStyle w:val="TAC"/>
              <w:rPr>
                <w:ins w:id="240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401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0.1728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9F96E" w14:textId="77777777" w:rsidR="008411D3" w:rsidRPr="00E0156A" w:rsidRDefault="008411D3" w:rsidP="00FA4213">
            <w:pPr>
              <w:pStyle w:val="TAC"/>
              <w:rPr>
                <w:ins w:id="240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403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0.3750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2ED7E" w14:textId="77777777" w:rsidR="008411D3" w:rsidRPr="00670798" w:rsidRDefault="008411D3" w:rsidP="00FA4213">
            <w:pPr>
              <w:pStyle w:val="TAC"/>
              <w:rPr>
                <w:ins w:id="240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405" w:author="Huawei" w:date="2020-10-20T14:32:00Z">
              <w:r w:rsidRPr="00670798">
                <w:rPr>
                  <w:rFonts w:cs="Arial"/>
                  <w:sz w:val="16"/>
                  <w:szCs w:val="16"/>
                  <w:lang w:eastAsia="zh-CN"/>
                </w:rPr>
                <w:t>0.9277</w:t>
              </w:r>
            </w:ins>
          </w:p>
        </w:tc>
      </w:tr>
      <w:tr w:rsidR="008411D3" w:rsidRPr="00E0156A" w14:paraId="6A813D97" w14:textId="77777777" w:rsidTr="00FA4213">
        <w:trPr>
          <w:jc w:val="center"/>
          <w:ins w:id="2406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C163F3" w14:textId="77777777" w:rsidR="008411D3" w:rsidRPr="00E0156A" w:rsidRDefault="008411D3" w:rsidP="00FA4213">
            <w:pPr>
              <w:pStyle w:val="TAC"/>
              <w:jc w:val="left"/>
              <w:rPr>
                <w:ins w:id="240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43B44" w14:textId="77777777" w:rsidR="008411D3" w:rsidRPr="00E0156A" w:rsidRDefault="008411D3" w:rsidP="00FA4213">
            <w:pPr>
              <w:pStyle w:val="TAC"/>
              <w:rPr>
                <w:ins w:id="240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409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27F51" w14:textId="77777777" w:rsidR="008411D3" w:rsidRPr="00E0156A" w:rsidRDefault="008411D3" w:rsidP="00FA4213">
            <w:pPr>
              <w:pStyle w:val="TAC"/>
              <w:rPr>
                <w:ins w:id="241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411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0.0603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AF135" w14:textId="77777777" w:rsidR="008411D3" w:rsidRPr="00E0156A" w:rsidRDefault="008411D3" w:rsidP="00FA4213">
            <w:pPr>
              <w:pStyle w:val="TAC"/>
              <w:rPr>
                <w:ins w:id="241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413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0.1309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47398" w14:textId="77777777" w:rsidR="008411D3" w:rsidRPr="00E0156A" w:rsidRDefault="008411D3" w:rsidP="00FA4213">
            <w:pPr>
              <w:pStyle w:val="TAC"/>
              <w:rPr>
                <w:ins w:id="241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415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0.2717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352EE" w14:textId="77777777" w:rsidR="008411D3" w:rsidRPr="00670798" w:rsidRDefault="008411D3" w:rsidP="00FA4213">
            <w:pPr>
              <w:pStyle w:val="TAC"/>
              <w:rPr>
                <w:ins w:id="2416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417" w:author="Huawei" w:date="2020-10-20T14:32:00Z">
              <w:r w:rsidRPr="00670798">
                <w:rPr>
                  <w:rFonts w:cs="Arial"/>
                  <w:sz w:val="16"/>
                  <w:szCs w:val="16"/>
                  <w:lang w:eastAsia="zh-CN"/>
                </w:rPr>
                <w:t>0.7086</w:t>
              </w:r>
            </w:ins>
          </w:p>
        </w:tc>
      </w:tr>
      <w:tr w:rsidR="008411D3" w:rsidRPr="00E0156A" w14:paraId="23D2498E" w14:textId="77777777" w:rsidTr="00FA4213">
        <w:trPr>
          <w:jc w:val="center"/>
          <w:ins w:id="2418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24AE7B" w14:textId="77777777" w:rsidR="008411D3" w:rsidRPr="00E0156A" w:rsidRDefault="008411D3" w:rsidP="00FA4213">
            <w:pPr>
              <w:pStyle w:val="TAC"/>
              <w:jc w:val="left"/>
              <w:rPr>
                <w:ins w:id="241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420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 xml:space="preserve">16, 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- DH422, FR2, Multi-RTT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6A2B6" w14:textId="77777777" w:rsidR="008411D3" w:rsidRPr="00E0156A" w:rsidRDefault="008411D3" w:rsidP="00FA4213">
            <w:pPr>
              <w:pStyle w:val="TAC"/>
              <w:rPr>
                <w:ins w:id="242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422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D0E0A" w14:textId="77777777" w:rsidR="008411D3" w:rsidRPr="00E0156A" w:rsidRDefault="008411D3" w:rsidP="00FA4213">
            <w:pPr>
              <w:pStyle w:val="TAC"/>
              <w:rPr>
                <w:ins w:id="242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424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0.0317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05B03" w14:textId="77777777" w:rsidR="008411D3" w:rsidRPr="00E0156A" w:rsidRDefault="008411D3" w:rsidP="00FA4213">
            <w:pPr>
              <w:pStyle w:val="TAC"/>
              <w:rPr>
                <w:ins w:id="242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426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0.1905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089EE" w14:textId="77777777" w:rsidR="008411D3" w:rsidRPr="00E0156A" w:rsidRDefault="008411D3" w:rsidP="00FA4213">
            <w:pPr>
              <w:pStyle w:val="TAC"/>
              <w:rPr>
                <w:ins w:id="242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428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1.0572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87BCC" w14:textId="77777777" w:rsidR="008411D3" w:rsidRPr="00670798" w:rsidRDefault="008411D3" w:rsidP="00FA4213">
            <w:pPr>
              <w:pStyle w:val="TAC"/>
              <w:rPr>
                <w:ins w:id="242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430" w:author="Huawei" w:date="2020-10-20T14:32:00Z">
              <w:r w:rsidRPr="00670798">
                <w:rPr>
                  <w:rFonts w:cs="Arial"/>
                  <w:sz w:val="16"/>
                  <w:szCs w:val="16"/>
                  <w:lang w:eastAsia="zh-CN"/>
                </w:rPr>
                <w:t>4.1555</w:t>
              </w:r>
            </w:ins>
          </w:p>
        </w:tc>
      </w:tr>
      <w:tr w:rsidR="008411D3" w:rsidRPr="00E0156A" w14:paraId="602846AA" w14:textId="77777777" w:rsidTr="00FA4213">
        <w:trPr>
          <w:jc w:val="center"/>
          <w:ins w:id="2431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C9D95" w14:textId="77777777" w:rsidR="008411D3" w:rsidRPr="00E0156A" w:rsidRDefault="008411D3" w:rsidP="00FA4213">
            <w:pPr>
              <w:pStyle w:val="TAC"/>
              <w:rPr>
                <w:ins w:id="243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64487" w14:textId="77777777" w:rsidR="008411D3" w:rsidRPr="00E0156A" w:rsidRDefault="008411D3" w:rsidP="00FA4213">
            <w:pPr>
              <w:pStyle w:val="TAC"/>
              <w:rPr>
                <w:ins w:id="243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434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FE25C" w14:textId="77777777" w:rsidR="008411D3" w:rsidRPr="00E0156A" w:rsidRDefault="008411D3" w:rsidP="00FA4213">
            <w:pPr>
              <w:pStyle w:val="TAC"/>
              <w:rPr>
                <w:ins w:id="243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436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0.0259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BABCE" w14:textId="77777777" w:rsidR="008411D3" w:rsidRPr="00E0156A" w:rsidRDefault="008411D3" w:rsidP="00FA4213">
            <w:pPr>
              <w:pStyle w:val="TAC"/>
              <w:rPr>
                <w:ins w:id="243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438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0.1425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AC325" w14:textId="77777777" w:rsidR="008411D3" w:rsidRPr="00E0156A" w:rsidRDefault="008411D3" w:rsidP="00FA4213">
            <w:pPr>
              <w:pStyle w:val="TAC"/>
              <w:rPr>
                <w:ins w:id="243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440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0.8398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D3CF4" w14:textId="77777777" w:rsidR="008411D3" w:rsidRPr="00670798" w:rsidRDefault="008411D3" w:rsidP="00FA4213">
            <w:pPr>
              <w:pStyle w:val="TAC"/>
              <w:rPr>
                <w:ins w:id="2441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442" w:author="Huawei" w:date="2020-10-20T14:32:00Z">
              <w:r w:rsidRPr="00670798">
                <w:rPr>
                  <w:rFonts w:cs="Arial"/>
                  <w:sz w:val="16"/>
                  <w:szCs w:val="16"/>
                  <w:lang w:eastAsia="zh-CN"/>
                </w:rPr>
                <w:t>4.2895</w:t>
              </w:r>
            </w:ins>
          </w:p>
        </w:tc>
      </w:tr>
    </w:tbl>
    <w:p w14:paraId="042BC26D" w14:textId="77777777" w:rsidR="008411D3" w:rsidRDefault="008411D3" w:rsidP="008411D3">
      <w:pPr>
        <w:rPr>
          <w:ins w:id="2443" w:author="Huawei" w:date="2020-10-20T14:32:00Z"/>
        </w:rPr>
      </w:pPr>
    </w:p>
    <w:p w14:paraId="1DCE7AD5" w14:textId="77777777" w:rsidR="008411D3" w:rsidRPr="00790A20" w:rsidRDefault="008411D3" w:rsidP="008411D3">
      <w:pPr>
        <w:pStyle w:val="TH"/>
        <w:rPr>
          <w:ins w:id="2444" w:author="Huawei" w:date="2020-10-20T14:32:00Z"/>
          <w:lang w:val="en-US"/>
        </w:rPr>
      </w:pPr>
      <w:ins w:id="2445" w:author="Huawei" w:date="2020-10-20T14:32:00Z">
        <w:r w:rsidRPr="00790A20">
          <w:rPr>
            <w:lang w:val="en-US"/>
          </w:rPr>
          <w:t>Table</w:t>
        </w:r>
        <w:r>
          <w:rPr>
            <w:lang w:val="en-US"/>
          </w:rPr>
          <w:t xml:space="preserve"> 8.1.1.1.2</w:t>
        </w:r>
        <w:r w:rsidRPr="00790A20">
          <w:rPr>
            <w:lang w:val="en-US"/>
          </w:rPr>
          <w:t>-</w:t>
        </w:r>
        <w:r>
          <w:rPr>
            <w:lang w:val="en-US"/>
          </w:rPr>
          <w:t>2</w:t>
        </w:r>
        <w:r w:rsidRPr="00790A20">
          <w:rPr>
            <w:lang w:val="en-US"/>
          </w:rPr>
          <w:t>:</w:t>
        </w:r>
        <w:r>
          <w:rPr>
            <w:lang w:val="en-US"/>
          </w:rPr>
          <w:t xml:space="preserve"> Rel.16 NR positioning (modified DH and 3D positioning) - horizontal location error r</w:t>
        </w:r>
        <w:r w:rsidRPr="00790A20">
          <w:rPr>
            <w:lang w:val="en-US"/>
          </w:rPr>
          <w:t>esults from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tbl>
      <w:tblPr>
        <w:tblW w:w="94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8"/>
        <w:gridCol w:w="1332"/>
        <w:gridCol w:w="1332"/>
        <w:gridCol w:w="1333"/>
        <w:gridCol w:w="1332"/>
        <w:gridCol w:w="1333"/>
      </w:tblGrid>
      <w:tr w:rsidR="008411D3" w:rsidRPr="00E0156A" w14:paraId="60B01DE7" w14:textId="77777777" w:rsidTr="00FA4213">
        <w:trPr>
          <w:jc w:val="center"/>
          <w:ins w:id="2446" w:author="Huawei" w:date="2020-10-20T14:32:00Z"/>
        </w:trPr>
        <w:tc>
          <w:tcPr>
            <w:tcW w:w="27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0FCE" w14:textId="77777777" w:rsidR="008411D3" w:rsidRPr="00E0156A" w:rsidRDefault="008411D3" w:rsidP="00FA4213">
            <w:pPr>
              <w:pStyle w:val="TAC"/>
              <w:jc w:val="left"/>
              <w:rPr>
                <w:ins w:id="2447" w:author="Huawei" w:date="2020-10-20T14:32:00Z"/>
                <w:sz w:val="16"/>
                <w:szCs w:val="16"/>
                <w:lang w:eastAsia="zh-CN"/>
              </w:rPr>
            </w:pPr>
            <w:ins w:id="2448" w:author="Huawei" w:date="2020-10-20T14:32:00Z">
              <w:r>
                <w:rPr>
                  <w:rStyle w:val="TALCar"/>
                  <w:rFonts w:cs="Arial" w:hint="eastAsia"/>
                  <w:sz w:val="16"/>
                  <w:szCs w:val="16"/>
                  <w:lang w:val="en-US" w:eastAsia="zh-CN"/>
                </w:rPr>
                <w:t>C</w:t>
              </w:r>
              <w:r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ases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9FDD1" w14:textId="77777777" w:rsidR="008411D3" w:rsidRPr="00E0156A" w:rsidRDefault="008411D3" w:rsidP="00FA4213">
            <w:pPr>
              <w:pStyle w:val="TAC"/>
              <w:rPr>
                <w:ins w:id="2449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B2CAB" w14:textId="77777777" w:rsidR="008411D3" w:rsidRPr="00E0156A" w:rsidRDefault="008411D3" w:rsidP="00FA4213">
            <w:pPr>
              <w:pStyle w:val="TAC"/>
              <w:rPr>
                <w:ins w:id="2450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451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50%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D6BC5" w14:textId="77777777" w:rsidR="008411D3" w:rsidRPr="00E0156A" w:rsidRDefault="008411D3" w:rsidP="00FA4213">
            <w:pPr>
              <w:pStyle w:val="TAC"/>
              <w:rPr>
                <w:ins w:id="2452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453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67%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C41A0" w14:textId="77777777" w:rsidR="008411D3" w:rsidRPr="00E0156A" w:rsidRDefault="008411D3" w:rsidP="00FA4213">
            <w:pPr>
              <w:pStyle w:val="TAC"/>
              <w:rPr>
                <w:ins w:id="2454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455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80%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E87E5" w14:textId="77777777" w:rsidR="008411D3" w:rsidRPr="00E0156A" w:rsidRDefault="008411D3" w:rsidP="00FA4213">
            <w:pPr>
              <w:pStyle w:val="TAC"/>
              <w:rPr>
                <w:ins w:id="2456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457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90%</w:t>
              </w:r>
            </w:ins>
          </w:p>
        </w:tc>
      </w:tr>
      <w:tr w:rsidR="008411D3" w:rsidRPr="00E0156A" w14:paraId="0B5992E7" w14:textId="77777777" w:rsidTr="00FA4213">
        <w:trPr>
          <w:jc w:val="center"/>
          <w:ins w:id="2458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80C38" w14:textId="77777777" w:rsidR="008411D3" w:rsidRPr="00E0156A" w:rsidRDefault="008411D3" w:rsidP="00FA4213">
            <w:pPr>
              <w:pStyle w:val="TAC"/>
              <w:jc w:val="left"/>
              <w:rPr>
                <w:ins w:id="245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460" w:author="Huawei" w:date="2020-10-20T14:32:00Z">
              <w:r w:rsidRPr="00E0156A">
                <w:rPr>
                  <w:rFonts w:hint="eastAsia"/>
                  <w:sz w:val="16"/>
                  <w:szCs w:val="16"/>
                  <w:lang w:eastAsia="zh-CN"/>
                </w:rPr>
                <w:t>1</w:t>
              </w:r>
              <w:r w:rsidRPr="00E0156A">
                <w:rPr>
                  <w:sz w:val="16"/>
                  <w:szCs w:val="16"/>
                  <w:lang w:eastAsia="zh-CN"/>
                </w:rPr>
                <w:t>01, InF-DH435, FR1, UL-TDOA/</w:t>
              </w:r>
              <w:proofErr w:type="spellStart"/>
              <w:r w:rsidRPr="00E0156A">
                <w:rPr>
                  <w:sz w:val="16"/>
                  <w:szCs w:val="16"/>
                  <w:lang w:eastAsia="zh-CN"/>
                </w:rPr>
                <w:t>AoA</w:t>
              </w:r>
              <w:proofErr w:type="spellEnd"/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9B05D" w14:textId="77777777" w:rsidR="008411D3" w:rsidRPr="00E0156A" w:rsidRDefault="008411D3" w:rsidP="00FA4213">
            <w:pPr>
              <w:pStyle w:val="TAC"/>
              <w:rPr>
                <w:ins w:id="2461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462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FA878" w14:textId="77777777" w:rsidR="008411D3" w:rsidRPr="00E0156A" w:rsidRDefault="008411D3" w:rsidP="00FA4213">
            <w:pPr>
              <w:pStyle w:val="TAC"/>
              <w:rPr>
                <w:ins w:id="246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464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0.0742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EBE6A" w14:textId="77777777" w:rsidR="008411D3" w:rsidRPr="00E0156A" w:rsidRDefault="008411D3" w:rsidP="00FA4213">
            <w:pPr>
              <w:pStyle w:val="TAC"/>
              <w:rPr>
                <w:ins w:id="2465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466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0.1792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BB289" w14:textId="77777777" w:rsidR="008411D3" w:rsidRPr="00E0156A" w:rsidRDefault="008411D3" w:rsidP="00FA4213">
            <w:pPr>
              <w:pStyle w:val="TAC"/>
              <w:rPr>
                <w:ins w:id="2467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468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0.4392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D1D4A" w14:textId="77777777" w:rsidR="008411D3" w:rsidRPr="00E0156A" w:rsidRDefault="008411D3" w:rsidP="00FA4213">
            <w:pPr>
              <w:pStyle w:val="TAC"/>
              <w:rPr>
                <w:ins w:id="2469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470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1.3838</w:t>
              </w:r>
            </w:ins>
          </w:p>
        </w:tc>
      </w:tr>
      <w:tr w:rsidR="008411D3" w:rsidRPr="00E0156A" w14:paraId="654B4719" w14:textId="77777777" w:rsidTr="00FA4213">
        <w:trPr>
          <w:jc w:val="center"/>
          <w:ins w:id="2471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55481" w14:textId="77777777" w:rsidR="008411D3" w:rsidRPr="00E0156A" w:rsidRDefault="008411D3" w:rsidP="00FA4213">
            <w:pPr>
              <w:pStyle w:val="TAC"/>
              <w:jc w:val="left"/>
              <w:rPr>
                <w:ins w:id="247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78F42" w14:textId="77777777" w:rsidR="008411D3" w:rsidRPr="00E0156A" w:rsidRDefault="008411D3" w:rsidP="00FA4213">
            <w:pPr>
              <w:pStyle w:val="TAC"/>
              <w:rPr>
                <w:ins w:id="2473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474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FD23C" w14:textId="77777777" w:rsidR="008411D3" w:rsidRPr="00E0156A" w:rsidRDefault="008411D3" w:rsidP="00FA4213">
            <w:pPr>
              <w:pStyle w:val="TAC"/>
              <w:rPr>
                <w:ins w:id="247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476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0.0628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119FF" w14:textId="77777777" w:rsidR="008411D3" w:rsidRPr="00E0156A" w:rsidRDefault="008411D3" w:rsidP="00FA4213">
            <w:pPr>
              <w:pStyle w:val="TAC"/>
              <w:rPr>
                <w:ins w:id="2477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478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0.1571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F0914" w14:textId="77777777" w:rsidR="008411D3" w:rsidRPr="00E0156A" w:rsidRDefault="008411D3" w:rsidP="00FA4213">
            <w:pPr>
              <w:pStyle w:val="TAC"/>
              <w:rPr>
                <w:ins w:id="2479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480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0.3844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C1C01" w14:textId="77777777" w:rsidR="008411D3" w:rsidRPr="00E0156A" w:rsidRDefault="008411D3" w:rsidP="00FA4213">
            <w:pPr>
              <w:pStyle w:val="TAC"/>
              <w:rPr>
                <w:ins w:id="2481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482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1.3012</w:t>
              </w:r>
            </w:ins>
          </w:p>
        </w:tc>
      </w:tr>
      <w:tr w:rsidR="008411D3" w:rsidRPr="00E0156A" w14:paraId="2BF44738" w14:textId="77777777" w:rsidTr="00FA4213">
        <w:trPr>
          <w:jc w:val="center"/>
          <w:ins w:id="2483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38A23" w14:textId="77777777" w:rsidR="008411D3" w:rsidRPr="00E0156A" w:rsidRDefault="008411D3" w:rsidP="00FA4213">
            <w:pPr>
              <w:pStyle w:val="TAC"/>
              <w:jc w:val="left"/>
              <w:rPr>
                <w:ins w:id="248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485" w:author="Huawei" w:date="2020-10-20T14:32:00Z">
              <w:r w:rsidRPr="00E0156A">
                <w:rPr>
                  <w:sz w:val="16"/>
                  <w:szCs w:val="16"/>
                  <w:lang w:eastAsia="zh-CN"/>
                </w:rPr>
                <w:t>10</w:t>
              </w:r>
              <w:r w:rsidRPr="00E0156A">
                <w:rPr>
                  <w:rFonts w:hint="eastAsia"/>
                  <w:sz w:val="16"/>
                  <w:szCs w:val="16"/>
                  <w:lang w:eastAsia="zh-CN"/>
                </w:rPr>
                <w:t>2</w:t>
              </w:r>
              <w:r w:rsidRPr="00E0156A">
                <w:rPr>
                  <w:sz w:val="16"/>
                  <w:szCs w:val="16"/>
                  <w:lang w:eastAsia="zh-CN"/>
                </w:rPr>
                <w:t>, InF-DH435, FR1, Multi-RTT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72474" w14:textId="77777777" w:rsidR="008411D3" w:rsidRPr="00E0156A" w:rsidRDefault="008411D3" w:rsidP="00FA4213">
            <w:pPr>
              <w:pStyle w:val="TAC"/>
              <w:rPr>
                <w:ins w:id="2486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487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E316A" w14:textId="77777777" w:rsidR="008411D3" w:rsidRPr="00E0156A" w:rsidRDefault="008411D3" w:rsidP="00FA4213">
            <w:pPr>
              <w:pStyle w:val="TAC"/>
              <w:rPr>
                <w:ins w:id="248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489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0.0713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A569F" w14:textId="77777777" w:rsidR="008411D3" w:rsidRPr="00E0156A" w:rsidRDefault="008411D3" w:rsidP="00FA4213">
            <w:pPr>
              <w:pStyle w:val="TAC"/>
              <w:rPr>
                <w:ins w:id="2490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491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0.1249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9F010" w14:textId="77777777" w:rsidR="008411D3" w:rsidRPr="00E0156A" w:rsidRDefault="008411D3" w:rsidP="00FA4213">
            <w:pPr>
              <w:pStyle w:val="TAC"/>
              <w:rPr>
                <w:ins w:id="2492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493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0.4734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B4CF6" w14:textId="77777777" w:rsidR="008411D3" w:rsidRPr="00E0156A" w:rsidRDefault="008411D3" w:rsidP="00FA4213">
            <w:pPr>
              <w:pStyle w:val="TAC"/>
              <w:rPr>
                <w:ins w:id="2494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495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8.6557</w:t>
              </w:r>
            </w:ins>
          </w:p>
        </w:tc>
      </w:tr>
      <w:tr w:rsidR="008411D3" w:rsidRPr="00E0156A" w14:paraId="085C4810" w14:textId="77777777" w:rsidTr="00FA4213">
        <w:trPr>
          <w:jc w:val="center"/>
          <w:ins w:id="2496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CFE9E" w14:textId="77777777" w:rsidR="008411D3" w:rsidRPr="00E0156A" w:rsidRDefault="008411D3" w:rsidP="00FA4213">
            <w:pPr>
              <w:pStyle w:val="TAC"/>
              <w:jc w:val="left"/>
              <w:rPr>
                <w:ins w:id="249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0D3FB" w14:textId="77777777" w:rsidR="008411D3" w:rsidRPr="00E0156A" w:rsidRDefault="008411D3" w:rsidP="00FA4213">
            <w:pPr>
              <w:pStyle w:val="TAC"/>
              <w:rPr>
                <w:ins w:id="2498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499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12332" w14:textId="77777777" w:rsidR="008411D3" w:rsidRPr="00E0156A" w:rsidRDefault="008411D3" w:rsidP="00FA4213">
            <w:pPr>
              <w:pStyle w:val="TAC"/>
              <w:rPr>
                <w:ins w:id="250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501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0.0663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FF4EE" w14:textId="77777777" w:rsidR="008411D3" w:rsidRPr="00E0156A" w:rsidRDefault="008411D3" w:rsidP="00FA4213">
            <w:pPr>
              <w:pStyle w:val="TAC"/>
              <w:rPr>
                <w:ins w:id="2502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03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0.1082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4180A" w14:textId="77777777" w:rsidR="008411D3" w:rsidRPr="00E0156A" w:rsidRDefault="008411D3" w:rsidP="00FA4213">
            <w:pPr>
              <w:pStyle w:val="TAC"/>
              <w:rPr>
                <w:ins w:id="2504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05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0.4952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B1FB6" w14:textId="77777777" w:rsidR="008411D3" w:rsidRPr="00E0156A" w:rsidRDefault="008411D3" w:rsidP="00FA4213">
            <w:pPr>
              <w:pStyle w:val="TAC"/>
              <w:rPr>
                <w:ins w:id="2506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07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9.8411</w:t>
              </w:r>
            </w:ins>
          </w:p>
        </w:tc>
      </w:tr>
      <w:tr w:rsidR="008411D3" w:rsidRPr="00E0156A" w14:paraId="0092671D" w14:textId="77777777" w:rsidTr="00FA4213">
        <w:trPr>
          <w:jc w:val="center"/>
          <w:ins w:id="2508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5311A" w14:textId="77777777" w:rsidR="008411D3" w:rsidRPr="00E0156A" w:rsidRDefault="008411D3" w:rsidP="00FA4213">
            <w:pPr>
              <w:pStyle w:val="TAC"/>
              <w:jc w:val="left"/>
              <w:rPr>
                <w:ins w:id="250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510" w:author="Huawei" w:date="2020-10-20T14:32:00Z">
              <w:r w:rsidRPr="00E0156A">
                <w:rPr>
                  <w:sz w:val="16"/>
                  <w:szCs w:val="16"/>
                  <w:lang w:eastAsia="zh-CN"/>
                </w:rPr>
                <w:t>10</w:t>
              </w:r>
              <w:r w:rsidRPr="00E0156A">
                <w:rPr>
                  <w:rFonts w:hint="eastAsia"/>
                  <w:sz w:val="16"/>
                  <w:szCs w:val="16"/>
                  <w:lang w:eastAsia="zh-CN"/>
                </w:rPr>
                <w:t>3</w:t>
              </w:r>
              <w:r w:rsidRPr="00E0156A">
                <w:rPr>
                  <w:sz w:val="16"/>
                  <w:szCs w:val="16"/>
                  <w:lang w:eastAsia="zh-CN"/>
                </w:rPr>
                <w:t>, InF-DH435-3D, FR1, UL-TDOA/</w:t>
              </w:r>
              <w:proofErr w:type="spellStart"/>
              <w:r w:rsidRPr="00E0156A">
                <w:rPr>
                  <w:sz w:val="16"/>
                  <w:szCs w:val="16"/>
                  <w:lang w:eastAsia="zh-CN"/>
                </w:rPr>
                <w:t>AoA</w:t>
              </w:r>
              <w:proofErr w:type="spellEnd"/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9A17E" w14:textId="77777777" w:rsidR="008411D3" w:rsidRPr="00E0156A" w:rsidRDefault="008411D3" w:rsidP="00FA4213">
            <w:pPr>
              <w:pStyle w:val="TAC"/>
              <w:rPr>
                <w:ins w:id="2511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12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51998" w14:textId="77777777" w:rsidR="008411D3" w:rsidRPr="00E0156A" w:rsidRDefault="008411D3" w:rsidP="00FA4213">
            <w:pPr>
              <w:pStyle w:val="TAC"/>
              <w:rPr>
                <w:ins w:id="251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514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0.3405(H)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3A640" w14:textId="77777777" w:rsidR="008411D3" w:rsidRPr="00E0156A" w:rsidRDefault="008411D3" w:rsidP="00FA4213">
            <w:pPr>
              <w:pStyle w:val="TAC"/>
              <w:rPr>
                <w:ins w:id="2515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16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1.0103(H)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DAA68" w14:textId="77777777" w:rsidR="008411D3" w:rsidRPr="00E0156A" w:rsidRDefault="008411D3" w:rsidP="00FA4213">
            <w:pPr>
              <w:pStyle w:val="TAC"/>
              <w:rPr>
                <w:ins w:id="2517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18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2.3157(H)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F4AB9" w14:textId="77777777" w:rsidR="008411D3" w:rsidRPr="00E0156A" w:rsidRDefault="008411D3" w:rsidP="00FA4213">
            <w:pPr>
              <w:pStyle w:val="TAC"/>
              <w:rPr>
                <w:ins w:id="2519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20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5.1203(H)</w:t>
              </w:r>
            </w:ins>
          </w:p>
        </w:tc>
      </w:tr>
      <w:tr w:rsidR="008411D3" w:rsidRPr="00E0156A" w14:paraId="387CB29B" w14:textId="77777777" w:rsidTr="00FA4213">
        <w:trPr>
          <w:jc w:val="center"/>
          <w:ins w:id="2521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A7717" w14:textId="77777777" w:rsidR="008411D3" w:rsidRPr="00E0156A" w:rsidRDefault="008411D3" w:rsidP="00FA4213">
            <w:pPr>
              <w:pStyle w:val="TAC"/>
              <w:jc w:val="left"/>
              <w:rPr>
                <w:ins w:id="252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75FA2" w14:textId="77777777" w:rsidR="008411D3" w:rsidRPr="00E0156A" w:rsidRDefault="008411D3" w:rsidP="00FA4213">
            <w:pPr>
              <w:pStyle w:val="TAC"/>
              <w:rPr>
                <w:ins w:id="2523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24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AA9F" w14:textId="77777777" w:rsidR="008411D3" w:rsidRPr="00E0156A" w:rsidRDefault="008411D3" w:rsidP="00FA4213">
            <w:pPr>
              <w:pStyle w:val="TAC"/>
              <w:rPr>
                <w:ins w:id="252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526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0.2923(H)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A72F8" w14:textId="77777777" w:rsidR="008411D3" w:rsidRPr="00E0156A" w:rsidRDefault="008411D3" w:rsidP="00FA4213">
            <w:pPr>
              <w:pStyle w:val="TAC"/>
              <w:rPr>
                <w:ins w:id="2527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28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0.8122(H)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992CD" w14:textId="77777777" w:rsidR="008411D3" w:rsidRPr="00E0156A" w:rsidRDefault="008411D3" w:rsidP="00FA4213">
            <w:pPr>
              <w:pStyle w:val="TAC"/>
              <w:rPr>
                <w:ins w:id="2529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30" w:author="Huawei" w:date="2020-10-20T14:32:00Z">
              <w:r w:rsidRPr="00E0156A">
                <w:rPr>
                  <w:rFonts w:cs="Arial"/>
                  <w:color w:val="000000" w:themeColor="text1"/>
                  <w:sz w:val="16"/>
                  <w:szCs w:val="16"/>
                  <w:lang w:eastAsia="zh-CN"/>
                </w:rPr>
                <w:t>2.0088</w:t>
              </w:r>
              <w:r w:rsidRPr="00E0156A">
                <w:rPr>
                  <w:rFonts w:cs="Arial"/>
                  <w:sz w:val="16"/>
                  <w:szCs w:val="16"/>
                  <w:lang w:eastAsia="zh-CN"/>
                </w:rPr>
                <w:t>(H)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17BF2" w14:textId="77777777" w:rsidR="008411D3" w:rsidRPr="00E0156A" w:rsidRDefault="008411D3" w:rsidP="00FA4213">
            <w:pPr>
              <w:pStyle w:val="TAC"/>
              <w:rPr>
                <w:ins w:id="2531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32" w:author="Huawei" w:date="2020-10-20T14:32:00Z">
              <w:r w:rsidRPr="00E0156A">
                <w:rPr>
                  <w:rFonts w:cs="Arial"/>
                  <w:color w:val="000000" w:themeColor="text1"/>
                  <w:sz w:val="16"/>
                  <w:szCs w:val="16"/>
                  <w:lang w:eastAsia="zh-CN"/>
                </w:rPr>
                <w:t>4.3405</w:t>
              </w:r>
              <w:r w:rsidRPr="00E0156A">
                <w:rPr>
                  <w:rFonts w:cs="Arial"/>
                  <w:sz w:val="16"/>
                  <w:szCs w:val="16"/>
                  <w:lang w:eastAsia="zh-CN"/>
                </w:rPr>
                <w:t>(H)</w:t>
              </w:r>
            </w:ins>
          </w:p>
        </w:tc>
      </w:tr>
      <w:tr w:rsidR="008411D3" w:rsidRPr="00E0156A" w14:paraId="7480A9F1" w14:textId="77777777" w:rsidTr="00FA4213">
        <w:trPr>
          <w:jc w:val="center"/>
          <w:ins w:id="2533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CA6EC" w14:textId="77777777" w:rsidR="008411D3" w:rsidRPr="00E0156A" w:rsidRDefault="008411D3" w:rsidP="00FA4213">
            <w:pPr>
              <w:pStyle w:val="TAC"/>
              <w:jc w:val="left"/>
              <w:rPr>
                <w:ins w:id="253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535" w:author="Huawei" w:date="2020-10-20T14:32:00Z">
              <w:r w:rsidRPr="00E0156A">
                <w:rPr>
                  <w:sz w:val="16"/>
                  <w:szCs w:val="16"/>
                  <w:lang w:eastAsia="zh-CN"/>
                </w:rPr>
                <w:t>10</w:t>
              </w:r>
              <w:r w:rsidRPr="00E0156A">
                <w:rPr>
                  <w:rFonts w:hint="eastAsia"/>
                  <w:sz w:val="16"/>
                  <w:szCs w:val="16"/>
                  <w:lang w:eastAsia="zh-CN"/>
                </w:rPr>
                <w:t>4</w:t>
              </w:r>
              <w:r w:rsidRPr="00E0156A">
                <w:rPr>
                  <w:sz w:val="16"/>
                  <w:szCs w:val="16"/>
                  <w:lang w:eastAsia="zh-CN"/>
                </w:rPr>
                <w:t>, InF-DH435-3D, FR1, Multi-RTT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C7192" w14:textId="77777777" w:rsidR="008411D3" w:rsidRPr="00E0156A" w:rsidRDefault="008411D3" w:rsidP="00FA4213">
            <w:pPr>
              <w:pStyle w:val="TAC"/>
              <w:rPr>
                <w:ins w:id="2536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37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DAC9B" w14:textId="77777777" w:rsidR="008411D3" w:rsidRPr="00E0156A" w:rsidRDefault="008411D3" w:rsidP="00FA4213">
            <w:pPr>
              <w:pStyle w:val="TAC"/>
              <w:rPr>
                <w:ins w:id="253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539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0.1721(H)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3837B" w14:textId="77777777" w:rsidR="008411D3" w:rsidRPr="00E0156A" w:rsidRDefault="008411D3" w:rsidP="00FA4213">
            <w:pPr>
              <w:pStyle w:val="TAC"/>
              <w:rPr>
                <w:ins w:id="2540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41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1.3411(H)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80955" w14:textId="77777777" w:rsidR="008411D3" w:rsidRPr="00E0156A" w:rsidRDefault="008411D3" w:rsidP="00FA4213">
            <w:pPr>
              <w:pStyle w:val="TAC"/>
              <w:rPr>
                <w:ins w:id="2542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43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7.4143(H)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AE142" w14:textId="77777777" w:rsidR="008411D3" w:rsidRPr="00E0156A" w:rsidRDefault="008411D3" w:rsidP="00FA4213">
            <w:pPr>
              <w:pStyle w:val="TAC"/>
              <w:rPr>
                <w:ins w:id="2544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45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15.4966(H)</w:t>
              </w:r>
            </w:ins>
          </w:p>
        </w:tc>
      </w:tr>
      <w:tr w:rsidR="008411D3" w:rsidRPr="00E0156A" w14:paraId="25CAEE96" w14:textId="77777777" w:rsidTr="00FA4213">
        <w:trPr>
          <w:jc w:val="center"/>
          <w:ins w:id="2546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48441" w14:textId="77777777" w:rsidR="008411D3" w:rsidRPr="00E0156A" w:rsidRDefault="008411D3" w:rsidP="00FA4213">
            <w:pPr>
              <w:pStyle w:val="TAC"/>
              <w:jc w:val="left"/>
              <w:rPr>
                <w:ins w:id="254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27546" w14:textId="77777777" w:rsidR="008411D3" w:rsidRPr="00E0156A" w:rsidRDefault="008411D3" w:rsidP="00FA4213">
            <w:pPr>
              <w:pStyle w:val="TAC"/>
              <w:rPr>
                <w:ins w:id="2548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49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9D918" w14:textId="77777777" w:rsidR="008411D3" w:rsidRPr="00E0156A" w:rsidRDefault="008411D3" w:rsidP="00FA4213">
            <w:pPr>
              <w:pStyle w:val="TAC"/>
              <w:rPr>
                <w:ins w:id="255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551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0.1258(H)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A3F52" w14:textId="77777777" w:rsidR="008411D3" w:rsidRPr="00E0156A" w:rsidRDefault="008411D3" w:rsidP="00FA4213">
            <w:pPr>
              <w:pStyle w:val="TAC"/>
              <w:rPr>
                <w:ins w:id="2552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53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1.4345(H)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BD8DA" w14:textId="77777777" w:rsidR="008411D3" w:rsidRPr="00E0156A" w:rsidRDefault="008411D3" w:rsidP="00FA4213">
            <w:pPr>
              <w:pStyle w:val="TAC"/>
              <w:rPr>
                <w:ins w:id="2554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55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8.9295(H)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ACF2E" w14:textId="77777777" w:rsidR="008411D3" w:rsidRPr="00E0156A" w:rsidRDefault="008411D3" w:rsidP="00FA4213">
            <w:pPr>
              <w:pStyle w:val="TAC"/>
              <w:rPr>
                <w:ins w:id="2556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57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16.0515(H)</w:t>
              </w:r>
            </w:ins>
          </w:p>
        </w:tc>
      </w:tr>
      <w:tr w:rsidR="008411D3" w:rsidRPr="00E0156A" w14:paraId="31BC827D" w14:textId="77777777" w:rsidTr="00FA4213">
        <w:trPr>
          <w:jc w:val="center"/>
          <w:ins w:id="2558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FC708" w14:textId="77777777" w:rsidR="008411D3" w:rsidRPr="00E0156A" w:rsidRDefault="008411D3" w:rsidP="00FA4213">
            <w:pPr>
              <w:pStyle w:val="TAC"/>
              <w:jc w:val="left"/>
              <w:rPr>
                <w:ins w:id="255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560" w:author="Huawei" w:date="2020-10-20T14:32:00Z">
              <w:r w:rsidRPr="00E0156A">
                <w:rPr>
                  <w:sz w:val="16"/>
                  <w:szCs w:val="16"/>
                  <w:lang w:eastAsia="zh-CN"/>
                </w:rPr>
                <w:t>10</w:t>
              </w:r>
              <w:r w:rsidRPr="00E0156A">
                <w:rPr>
                  <w:rFonts w:hint="eastAsia"/>
                  <w:sz w:val="16"/>
                  <w:szCs w:val="16"/>
                  <w:lang w:eastAsia="zh-CN"/>
                </w:rPr>
                <w:t>5</w:t>
              </w:r>
              <w:r w:rsidRPr="00E0156A">
                <w:rPr>
                  <w:sz w:val="16"/>
                  <w:szCs w:val="16"/>
                  <w:lang w:eastAsia="zh-CN"/>
                </w:rPr>
                <w:t>, InF-DH435, FR2, UL-TDOA/</w:t>
              </w:r>
              <w:proofErr w:type="spellStart"/>
              <w:r w:rsidRPr="00E0156A">
                <w:rPr>
                  <w:sz w:val="16"/>
                  <w:szCs w:val="16"/>
                  <w:lang w:eastAsia="zh-CN"/>
                </w:rPr>
                <w:t>AoA</w:t>
              </w:r>
              <w:proofErr w:type="spellEnd"/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763E" w14:textId="77777777" w:rsidR="008411D3" w:rsidRPr="00E0156A" w:rsidRDefault="008411D3" w:rsidP="00FA4213">
            <w:pPr>
              <w:pStyle w:val="TAC"/>
              <w:rPr>
                <w:ins w:id="2561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62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BF793" w14:textId="77777777" w:rsidR="008411D3" w:rsidRPr="00E0156A" w:rsidRDefault="008411D3" w:rsidP="00FA4213">
            <w:pPr>
              <w:pStyle w:val="TAC"/>
              <w:rPr>
                <w:ins w:id="256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564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0.0943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58E15" w14:textId="77777777" w:rsidR="008411D3" w:rsidRPr="00E0156A" w:rsidRDefault="008411D3" w:rsidP="00FA4213">
            <w:pPr>
              <w:pStyle w:val="TAC"/>
              <w:rPr>
                <w:ins w:id="2565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66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0.2314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880A4" w14:textId="77777777" w:rsidR="008411D3" w:rsidRPr="00E0156A" w:rsidRDefault="008411D3" w:rsidP="00FA4213">
            <w:pPr>
              <w:pStyle w:val="TAC"/>
              <w:rPr>
                <w:ins w:id="2567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68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0.4973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BD238" w14:textId="77777777" w:rsidR="008411D3" w:rsidRPr="00E0156A" w:rsidRDefault="008411D3" w:rsidP="00FA4213">
            <w:pPr>
              <w:pStyle w:val="TAC"/>
              <w:rPr>
                <w:ins w:id="2569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70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1.3007</w:t>
              </w:r>
            </w:ins>
          </w:p>
        </w:tc>
      </w:tr>
      <w:tr w:rsidR="008411D3" w:rsidRPr="00E0156A" w14:paraId="7246841A" w14:textId="77777777" w:rsidTr="00FA4213">
        <w:trPr>
          <w:jc w:val="center"/>
          <w:ins w:id="2571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6CE94" w14:textId="77777777" w:rsidR="008411D3" w:rsidRPr="00E0156A" w:rsidRDefault="008411D3" w:rsidP="00FA4213">
            <w:pPr>
              <w:pStyle w:val="TAC"/>
              <w:jc w:val="left"/>
              <w:rPr>
                <w:ins w:id="257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FBD16" w14:textId="77777777" w:rsidR="008411D3" w:rsidRPr="00E0156A" w:rsidRDefault="008411D3" w:rsidP="00FA4213">
            <w:pPr>
              <w:pStyle w:val="TAC"/>
              <w:rPr>
                <w:ins w:id="2573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74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5CD1C" w14:textId="77777777" w:rsidR="008411D3" w:rsidRPr="00E0156A" w:rsidRDefault="008411D3" w:rsidP="00FA4213">
            <w:pPr>
              <w:pStyle w:val="TAC"/>
              <w:rPr>
                <w:ins w:id="257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576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0.0865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A7607" w14:textId="77777777" w:rsidR="008411D3" w:rsidRPr="00E0156A" w:rsidRDefault="008411D3" w:rsidP="00FA4213">
            <w:pPr>
              <w:pStyle w:val="TAC"/>
              <w:rPr>
                <w:ins w:id="2577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78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0.2101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EAFA0" w14:textId="77777777" w:rsidR="008411D3" w:rsidRPr="00E0156A" w:rsidRDefault="008411D3" w:rsidP="00FA4213">
            <w:pPr>
              <w:pStyle w:val="TAC"/>
              <w:rPr>
                <w:ins w:id="2579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80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0.4707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47918" w14:textId="77777777" w:rsidR="008411D3" w:rsidRPr="00E0156A" w:rsidRDefault="008411D3" w:rsidP="00FA4213">
            <w:pPr>
              <w:pStyle w:val="TAC"/>
              <w:rPr>
                <w:ins w:id="2581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82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1.1486</w:t>
              </w:r>
            </w:ins>
          </w:p>
        </w:tc>
      </w:tr>
      <w:tr w:rsidR="008411D3" w:rsidRPr="00E0156A" w14:paraId="20E66BBF" w14:textId="77777777" w:rsidTr="00FA4213">
        <w:trPr>
          <w:jc w:val="center"/>
          <w:ins w:id="2583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6D95A" w14:textId="77777777" w:rsidR="008411D3" w:rsidRPr="00E0156A" w:rsidRDefault="008411D3" w:rsidP="00FA4213">
            <w:pPr>
              <w:pStyle w:val="TAC"/>
              <w:jc w:val="left"/>
              <w:rPr>
                <w:ins w:id="258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585" w:author="Huawei" w:date="2020-10-20T14:32:00Z">
              <w:r w:rsidRPr="00E0156A">
                <w:rPr>
                  <w:sz w:val="16"/>
                  <w:szCs w:val="16"/>
                  <w:lang w:eastAsia="zh-CN"/>
                </w:rPr>
                <w:t>10</w:t>
              </w:r>
              <w:r w:rsidRPr="00E0156A">
                <w:rPr>
                  <w:rFonts w:hint="eastAsia"/>
                  <w:sz w:val="16"/>
                  <w:szCs w:val="16"/>
                  <w:lang w:eastAsia="zh-CN"/>
                </w:rPr>
                <w:t>6</w:t>
              </w:r>
              <w:r w:rsidRPr="00E0156A">
                <w:rPr>
                  <w:sz w:val="16"/>
                  <w:szCs w:val="16"/>
                  <w:lang w:eastAsia="zh-CN"/>
                </w:rPr>
                <w:t>, InF-DH435, FR2, Multi-RTT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D0792" w14:textId="77777777" w:rsidR="008411D3" w:rsidRPr="00E0156A" w:rsidRDefault="008411D3" w:rsidP="00FA4213">
            <w:pPr>
              <w:pStyle w:val="TAC"/>
              <w:rPr>
                <w:ins w:id="2586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87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83685" w14:textId="77777777" w:rsidR="008411D3" w:rsidRPr="00E0156A" w:rsidRDefault="008411D3" w:rsidP="00FA4213">
            <w:pPr>
              <w:pStyle w:val="TAC"/>
              <w:rPr>
                <w:ins w:id="258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589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0.3364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054EC" w14:textId="77777777" w:rsidR="008411D3" w:rsidRPr="00E0156A" w:rsidRDefault="008411D3" w:rsidP="00FA4213">
            <w:pPr>
              <w:pStyle w:val="TAC"/>
              <w:rPr>
                <w:ins w:id="2590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91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0.9128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6BBF2" w14:textId="77777777" w:rsidR="008411D3" w:rsidRPr="00E0156A" w:rsidRDefault="008411D3" w:rsidP="00FA4213">
            <w:pPr>
              <w:pStyle w:val="TAC"/>
              <w:rPr>
                <w:ins w:id="2592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93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2.4777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5276D" w14:textId="77777777" w:rsidR="008411D3" w:rsidRPr="00E0156A" w:rsidRDefault="008411D3" w:rsidP="00FA4213">
            <w:pPr>
              <w:pStyle w:val="TAC"/>
              <w:rPr>
                <w:ins w:id="2594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95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5.7209</w:t>
              </w:r>
            </w:ins>
          </w:p>
        </w:tc>
      </w:tr>
      <w:tr w:rsidR="008411D3" w:rsidRPr="00E0156A" w14:paraId="7C0CB223" w14:textId="77777777" w:rsidTr="00FA4213">
        <w:trPr>
          <w:jc w:val="center"/>
          <w:ins w:id="2596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04EA3" w14:textId="77777777" w:rsidR="008411D3" w:rsidRPr="00E0156A" w:rsidRDefault="008411D3" w:rsidP="00FA4213">
            <w:pPr>
              <w:pStyle w:val="TAC"/>
              <w:jc w:val="left"/>
              <w:rPr>
                <w:ins w:id="259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58B4B" w14:textId="77777777" w:rsidR="008411D3" w:rsidRPr="00E0156A" w:rsidRDefault="008411D3" w:rsidP="00FA4213">
            <w:pPr>
              <w:pStyle w:val="TAC"/>
              <w:rPr>
                <w:ins w:id="2598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599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DB269" w14:textId="77777777" w:rsidR="008411D3" w:rsidRPr="00E0156A" w:rsidRDefault="008411D3" w:rsidP="00FA4213">
            <w:pPr>
              <w:pStyle w:val="TAC"/>
              <w:rPr>
                <w:ins w:id="260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601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0.3079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22AC8" w14:textId="77777777" w:rsidR="008411D3" w:rsidRPr="00E0156A" w:rsidRDefault="008411D3" w:rsidP="00FA4213">
            <w:pPr>
              <w:pStyle w:val="TAC"/>
              <w:rPr>
                <w:ins w:id="2602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603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0.8594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FFCD1" w14:textId="77777777" w:rsidR="008411D3" w:rsidRPr="00E0156A" w:rsidRDefault="008411D3" w:rsidP="00FA4213">
            <w:pPr>
              <w:pStyle w:val="TAC"/>
              <w:rPr>
                <w:ins w:id="2604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605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2.2392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2C6AC" w14:textId="77777777" w:rsidR="008411D3" w:rsidRPr="00E0156A" w:rsidRDefault="008411D3" w:rsidP="00FA4213">
            <w:pPr>
              <w:pStyle w:val="TAC"/>
              <w:rPr>
                <w:ins w:id="2606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607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5.4600</w:t>
              </w:r>
            </w:ins>
          </w:p>
        </w:tc>
      </w:tr>
      <w:tr w:rsidR="008411D3" w:rsidRPr="00E0156A" w14:paraId="70EEC259" w14:textId="77777777" w:rsidTr="00FA4213">
        <w:trPr>
          <w:jc w:val="center"/>
          <w:ins w:id="2608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ADA03" w14:textId="77777777" w:rsidR="008411D3" w:rsidRPr="00E0156A" w:rsidRDefault="008411D3" w:rsidP="00FA4213">
            <w:pPr>
              <w:pStyle w:val="TAC"/>
              <w:jc w:val="left"/>
              <w:rPr>
                <w:ins w:id="2609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610" w:author="Huawei" w:date="2020-10-20T14:32:00Z">
              <w:r w:rsidRPr="00E0156A">
                <w:rPr>
                  <w:sz w:val="16"/>
                  <w:szCs w:val="16"/>
                  <w:lang w:eastAsia="zh-CN"/>
                </w:rPr>
                <w:t>10</w:t>
              </w:r>
              <w:r w:rsidRPr="00E0156A">
                <w:rPr>
                  <w:rFonts w:hint="eastAsia"/>
                  <w:sz w:val="16"/>
                  <w:szCs w:val="16"/>
                  <w:lang w:eastAsia="zh-CN"/>
                </w:rPr>
                <w:t>7</w:t>
              </w:r>
              <w:r w:rsidRPr="00E0156A">
                <w:rPr>
                  <w:sz w:val="16"/>
                  <w:szCs w:val="16"/>
                  <w:lang w:eastAsia="zh-CN"/>
                </w:rPr>
                <w:t>, InF-DH435-3D, FR2, UL-TDOA/</w:t>
              </w:r>
              <w:proofErr w:type="spellStart"/>
              <w:r w:rsidRPr="00E0156A">
                <w:rPr>
                  <w:sz w:val="16"/>
                  <w:szCs w:val="16"/>
                  <w:lang w:eastAsia="zh-CN"/>
                </w:rPr>
                <w:t>AoA</w:t>
              </w:r>
              <w:proofErr w:type="spellEnd"/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A4AC8" w14:textId="77777777" w:rsidR="008411D3" w:rsidRPr="00E0156A" w:rsidRDefault="008411D3" w:rsidP="00FA4213">
            <w:pPr>
              <w:pStyle w:val="TAC"/>
              <w:rPr>
                <w:ins w:id="2611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612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39C24" w14:textId="77777777" w:rsidR="008411D3" w:rsidRPr="00E0156A" w:rsidRDefault="008411D3" w:rsidP="00FA4213">
            <w:pPr>
              <w:pStyle w:val="TAC"/>
              <w:rPr>
                <w:ins w:id="2613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614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0.1297(H)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A07D8" w14:textId="77777777" w:rsidR="008411D3" w:rsidRPr="00E0156A" w:rsidRDefault="008411D3" w:rsidP="00FA4213">
            <w:pPr>
              <w:pStyle w:val="TAC"/>
              <w:rPr>
                <w:ins w:id="2615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616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0.4173(H)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B9932" w14:textId="77777777" w:rsidR="008411D3" w:rsidRPr="00E0156A" w:rsidRDefault="008411D3" w:rsidP="00FA4213">
            <w:pPr>
              <w:pStyle w:val="TAC"/>
              <w:rPr>
                <w:ins w:id="2617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618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1.1042(H)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1080D" w14:textId="77777777" w:rsidR="008411D3" w:rsidRPr="00E0156A" w:rsidRDefault="008411D3" w:rsidP="00FA4213">
            <w:pPr>
              <w:pStyle w:val="TAC"/>
              <w:rPr>
                <w:ins w:id="2619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620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2.6878(H)</w:t>
              </w:r>
            </w:ins>
          </w:p>
        </w:tc>
      </w:tr>
      <w:tr w:rsidR="008411D3" w:rsidRPr="00E0156A" w14:paraId="1194A6C7" w14:textId="77777777" w:rsidTr="00FA4213">
        <w:trPr>
          <w:jc w:val="center"/>
          <w:ins w:id="2621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2B231" w14:textId="77777777" w:rsidR="008411D3" w:rsidRPr="00E0156A" w:rsidRDefault="008411D3" w:rsidP="00FA4213">
            <w:pPr>
              <w:pStyle w:val="TAC"/>
              <w:jc w:val="left"/>
              <w:rPr>
                <w:ins w:id="2622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ABDF9" w14:textId="77777777" w:rsidR="008411D3" w:rsidRPr="00E0156A" w:rsidRDefault="008411D3" w:rsidP="00FA4213">
            <w:pPr>
              <w:pStyle w:val="TAC"/>
              <w:rPr>
                <w:ins w:id="2623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624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6A776" w14:textId="77777777" w:rsidR="008411D3" w:rsidRPr="00E0156A" w:rsidRDefault="008411D3" w:rsidP="00FA4213">
            <w:pPr>
              <w:pStyle w:val="TAC"/>
              <w:rPr>
                <w:ins w:id="2625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626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0.1109(H)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347F0" w14:textId="77777777" w:rsidR="008411D3" w:rsidRPr="00E0156A" w:rsidRDefault="008411D3" w:rsidP="00FA4213">
            <w:pPr>
              <w:pStyle w:val="TAC"/>
              <w:rPr>
                <w:ins w:id="2627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628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0.3273(H)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B9596" w14:textId="77777777" w:rsidR="008411D3" w:rsidRPr="00E0156A" w:rsidRDefault="008411D3" w:rsidP="00FA4213">
            <w:pPr>
              <w:pStyle w:val="TAC"/>
              <w:rPr>
                <w:ins w:id="2629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630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0.8667(H)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65556" w14:textId="77777777" w:rsidR="008411D3" w:rsidRPr="00E0156A" w:rsidRDefault="008411D3" w:rsidP="00FA4213">
            <w:pPr>
              <w:pStyle w:val="TAC"/>
              <w:rPr>
                <w:ins w:id="2631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632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2.4365(H)</w:t>
              </w:r>
            </w:ins>
          </w:p>
        </w:tc>
      </w:tr>
      <w:tr w:rsidR="008411D3" w:rsidRPr="00E0156A" w14:paraId="1283FB36" w14:textId="77777777" w:rsidTr="00FA4213">
        <w:trPr>
          <w:jc w:val="center"/>
          <w:ins w:id="2633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ECE4D" w14:textId="77777777" w:rsidR="008411D3" w:rsidRPr="00E0156A" w:rsidRDefault="008411D3" w:rsidP="00FA4213">
            <w:pPr>
              <w:pStyle w:val="TAC"/>
              <w:jc w:val="left"/>
              <w:rPr>
                <w:ins w:id="263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635" w:author="Huawei" w:date="2020-10-20T14:32:00Z">
              <w:r w:rsidRPr="00E0156A">
                <w:rPr>
                  <w:sz w:val="16"/>
                  <w:szCs w:val="16"/>
                  <w:lang w:eastAsia="zh-CN"/>
                </w:rPr>
                <w:t>10</w:t>
              </w:r>
              <w:r w:rsidRPr="00E0156A">
                <w:rPr>
                  <w:rFonts w:hint="eastAsia"/>
                  <w:sz w:val="16"/>
                  <w:szCs w:val="16"/>
                  <w:lang w:eastAsia="zh-CN"/>
                </w:rPr>
                <w:t>8</w:t>
              </w:r>
              <w:r w:rsidRPr="00E0156A">
                <w:rPr>
                  <w:sz w:val="16"/>
                  <w:szCs w:val="16"/>
                  <w:lang w:eastAsia="zh-CN"/>
                </w:rPr>
                <w:t>, InF-DH435-3D, FR2, Multi-RTT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D27AE" w14:textId="77777777" w:rsidR="008411D3" w:rsidRPr="00E0156A" w:rsidRDefault="008411D3" w:rsidP="00FA4213">
            <w:pPr>
              <w:pStyle w:val="TAC"/>
              <w:rPr>
                <w:ins w:id="2636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637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81189" w14:textId="77777777" w:rsidR="008411D3" w:rsidRPr="00E0156A" w:rsidRDefault="008411D3" w:rsidP="00FA4213">
            <w:pPr>
              <w:pStyle w:val="TAC"/>
              <w:rPr>
                <w:ins w:id="2638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639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0.5012(H)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567A6" w14:textId="77777777" w:rsidR="008411D3" w:rsidRPr="00E0156A" w:rsidRDefault="008411D3" w:rsidP="00FA4213">
            <w:pPr>
              <w:pStyle w:val="TAC"/>
              <w:rPr>
                <w:ins w:id="2640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641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2.2343(H)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60B97" w14:textId="77777777" w:rsidR="008411D3" w:rsidRPr="00E0156A" w:rsidRDefault="008411D3" w:rsidP="00FA4213">
            <w:pPr>
              <w:pStyle w:val="TAC"/>
              <w:rPr>
                <w:ins w:id="2642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643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6.6096(H)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79A37" w14:textId="77777777" w:rsidR="008411D3" w:rsidRPr="00E0156A" w:rsidRDefault="008411D3" w:rsidP="00FA4213">
            <w:pPr>
              <w:pStyle w:val="TAC"/>
              <w:rPr>
                <w:ins w:id="2644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645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15.6304(H)</w:t>
              </w:r>
            </w:ins>
          </w:p>
        </w:tc>
      </w:tr>
      <w:tr w:rsidR="008411D3" w:rsidRPr="00E0156A" w14:paraId="091DC05E" w14:textId="77777777" w:rsidTr="00FA4213">
        <w:trPr>
          <w:jc w:val="center"/>
          <w:ins w:id="2646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9082D" w14:textId="77777777" w:rsidR="008411D3" w:rsidRPr="00E0156A" w:rsidRDefault="008411D3" w:rsidP="00FA4213">
            <w:pPr>
              <w:pStyle w:val="TAC"/>
              <w:rPr>
                <w:ins w:id="2647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BA414" w14:textId="77777777" w:rsidR="008411D3" w:rsidRPr="00E0156A" w:rsidRDefault="008411D3" w:rsidP="00FA4213">
            <w:pPr>
              <w:pStyle w:val="TAC"/>
              <w:rPr>
                <w:ins w:id="2648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649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26550" w14:textId="77777777" w:rsidR="008411D3" w:rsidRPr="00E0156A" w:rsidRDefault="008411D3" w:rsidP="00FA4213">
            <w:pPr>
              <w:pStyle w:val="TAC"/>
              <w:rPr>
                <w:ins w:id="2650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651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0.4304(H)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583EF" w14:textId="77777777" w:rsidR="008411D3" w:rsidRPr="00E0156A" w:rsidRDefault="008411D3" w:rsidP="00FA4213">
            <w:pPr>
              <w:pStyle w:val="TAC"/>
              <w:rPr>
                <w:ins w:id="2652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653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2.4466(H)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32172" w14:textId="77777777" w:rsidR="008411D3" w:rsidRPr="00E0156A" w:rsidRDefault="008411D3" w:rsidP="00FA4213">
            <w:pPr>
              <w:pStyle w:val="TAC"/>
              <w:rPr>
                <w:ins w:id="2654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655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7.9926(H)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6E009" w14:textId="77777777" w:rsidR="008411D3" w:rsidRPr="00E0156A" w:rsidRDefault="008411D3" w:rsidP="00FA4213">
            <w:pPr>
              <w:pStyle w:val="TAC"/>
              <w:rPr>
                <w:ins w:id="2656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657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15.5828(H)</w:t>
              </w:r>
            </w:ins>
          </w:p>
        </w:tc>
      </w:tr>
    </w:tbl>
    <w:p w14:paraId="55699CCE" w14:textId="77777777" w:rsidR="008411D3" w:rsidRDefault="008411D3" w:rsidP="008411D3">
      <w:pPr>
        <w:rPr>
          <w:ins w:id="2658" w:author="Huawei" w:date="2020-10-20T14:32:00Z"/>
        </w:rPr>
      </w:pPr>
    </w:p>
    <w:p w14:paraId="4FB16FB0" w14:textId="77777777" w:rsidR="008411D3" w:rsidRPr="00790A20" w:rsidRDefault="008411D3" w:rsidP="008411D3">
      <w:pPr>
        <w:pStyle w:val="TH"/>
        <w:rPr>
          <w:ins w:id="2659" w:author="Huawei" w:date="2020-10-20T14:32:00Z"/>
          <w:lang w:val="en-US"/>
        </w:rPr>
      </w:pPr>
      <w:ins w:id="2660" w:author="Huawei" w:date="2020-10-20T14:32:00Z">
        <w:r w:rsidRPr="00790A20">
          <w:rPr>
            <w:lang w:val="en-US"/>
          </w:rPr>
          <w:t>Table</w:t>
        </w:r>
        <w:r>
          <w:rPr>
            <w:lang w:val="en-US"/>
          </w:rPr>
          <w:t xml:space="preserve"> 8.1.1.1.2</w:t>
        </w:r>
        <w:r w:rsidRPr="00790A20">
          <w:rPr>
            <w:lang w:val="en-US"/>
          </w:rPr>
          <w:t>-</w:t>
        </w:r>
        <w:r>
          <w:rPr>
            <w:lang w:val="en-US"/>
          </w:rPr>
          <w:t>3</w:t>
        </w:r>
        <w:r w:rsidRPr="00790A20">
          <w:rPr>
            <w:lang w:val="en-US"/>
          </w:rPr>
          <w:t>:</w:t>
        </w:r>
        <w:r>
          <w:rPr>
            <w:lang w:val="en-US"/>
          </w:rPr>
          <w:t xml:space="preserve"> Rel.16 NR positioning (UE/gNB calibration error) - horizontal location error r</w:t>
        </w:r>
        <w:r w:rsidRPr="00790A20">
          <w:rPr>
            <w:lang w:val="en-US"/>
          </w:rPr>
          <w:t>esults from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tbl>
      <w:tblPr>
        <w:tblW w:w="94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8"/>
        <w:gridCol w:w="1332"/>
        <w:gridCol w:w="1332"/>
        <w:gridCol w:w="1333"/>
        <w:gridCol w:w="1332"/>
        <w:gridCol w:w="1333"/>
      </w:tblGrid>
      <w:tr w:rsidR="008411D3" w:rsidRPr="00E0156A" w14:paraId="239C0914" w14:textId="77777777" w:rsidTr="00FA4213">
        <w:trPr>
          <w:jc w:val="center"/>
          <w:ins w:id="2661" w:author="Huawei" w:date="2020-10-20T14:32:00Z"/>
        </w:trPr>
        <w:tc>
          <w:tcPr>
            <w:tcW w:w="2748" w:type="dxa"/>
            <w:tcBorders>
              <w:left w:val="single" w:sz="4" w:space="0" w:color="auto"/>
              <w:right w:val="single" w:sz="4" w:space="0" w:color="auto"/>
            </w:tcBorders>
          </w:tcPr>
          <w:p w14:paraId="65169F82" w14:textId="77777777" w:rsidR="008411D3" w:rsidRPr="00841592" w:rsidRDefault="008411D3" w:rsidP="00FA4213">
            <w:pPr>
              <w:pStyle w:val="TAC"/>
              <w:jc w:val="both"/>
              <w:rPr>
                <w:ins w:id="2662" w:author="Huawei" w:date="2020-10-20T14:32:00Z"/>
                <w:sz w:val="16"/>
                <w:szCs w:val="16"/>
                <w:lang w:eastAsia="zh-CN"/>
              </w:rPr>
            </w:pPr>
            <w:ins w:id="2663" w:author="Huawei" w:date="2020-10-20T14:32:00Z">
              <w:r>
                <w:rPr>
                  <w:rStyle w:val="TALCar"/>
                  <w:rFonts w:cs="Arial" w:hint="eastAsia"/>
                  <w:sz w:val="16"/>
                  <w:szCs w:val="16"/>
                  <w:lang w:val="en-US" w:eastAsia="zh-CN"/>
                </w:rPr>
                <w:t>C</w:t>
              </w:r>
              <w:r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ases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1FA2" w14:textId="77777777" w:rsidR="008411D3" w:rsidRPr="00E0156A" w:rsidRDefault="008411D3" w:rsidP="00FA4213">
            <w:pPr>
              <w:pStyle w:val="TAC"/>
              <w:rPr>
                <w:ins w:id="266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468C8" w14:textId="77777777" w:rsidR="008411D3" w:rsidRPr="00841592" w:rsidRDefault="008411D3" w:rsidP="00FA4213">
            <w:pPr>
              <w:pStyle w:val="TAC"/>
              <w:rPr>
                <w:ins w:id="2665" w:author="Huawei" w:date="2020-10-20T14:32:00Z"/>
                <w:sz w:val="16"/>
                <w:szCs w:val="16"/>
                <w:lang w:eastAsia="zh-CN"/>
              </w:rPr>
            </w:pPr>
            <w:ins w:id="2666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50%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4C62F" w14:textId="77777777" w:rsidR="008411D3" w:rsidRPr="00841592" w:rsidRDefault="008411D3" w:rsidP="00FA4213">
            <w:pPr>
              <w:pStyle w:val="TAC"/>
              <w:rPr>
                <w:ins w:id="2667" w:author="Huawei" w:date="2020-10-20T14:32:00Z"/>
                <w:sz w:val="16"/>
                <w:szCs w:val="16"/>
                <w:lang w:eastAsia="zh-CN"/>
              </w:rPr>
            </w:pPr>
            <w:ins w:id="2668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67%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3A08F" w14:textId="77777777" w:rsidR="008411D3" w:rsidRPr="00841592" w:rsidRDefault="008411D3" w:rsidP="00FA4213">
            <w:pPr>
              <w:pStyle w:val="TAC"/>
              <w:rPr>
                <w:ins w:id="2669" w:author="Huawei" w:date="2020-10-20T14:32:00Z"/>
                <w:sz w:val="16"/>
                <w:szCs w:val="16"/>
                <w:lang w:eastAsia="zh-CN"/>
              </w:rPr>
            </w:pPr>
            <w:ins w:id="2670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80%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38396" w14:textId="77777777" w:rsidR="008411D3" w:rsidRPr="00841592" w:rsidRDefault="008411D3" w:rsidP="00FA4213">
            <w:pPr>
              <w:pStyle w:val="TAC"/>
              <w:rPr>
                <w:ins w:id="2671" w:author="Huawei" w:date="2020-10-20T14:32:00Z"/>
                <w:sz w:val="16"/>
                <w:szCs w:val="16"/>
                <w:lang w:eastAsia="zh-CN"/>
              </w:rPr>
            </w:pPr>
            <w:ins w:id="2672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90%</w:t>
              </w:r>
            </w:ins>
          </w:p>
        </w:tc>
      </w:tr>
      <w:tr w:rsidR="008411D3" w:rsidRPr="00E0156A" w14:paraId="1228E0DB" w14:textId="77777777" w:rsidTr="00FA4213">
        <w:trPr>
          <w:jc w:val="center"/>
          <w:ins w:id="2673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151A36" w14:textId="77777777" w:rsidR="008411D3" w:rsidRPr="00841592" w:rsidRDefault="008411D3" w:rsidP="00FA4213">
            <w:pPr>
              <w:pStyle w:val="TAC"/>
              <w:jc w:val="both"/>
              <w:rPr>
                <w:ins w:id="2674" w:author="Huawei" w:date="2020-10-20T14:32:00Z"/>
                <w:rStyle w:val="TALCar"/>
                <w:rFonts w:cs="Arial"/>
                <w:sz w:val="16"/>
                <w:szCs w:val="16"/>
                <w:lang w:val="en-US"/>
              </w:rPr>
            </w:pPr>
            <w:ins w:id="2675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 xml:space="preserve">201, </w:t>
              </w:r>
              <w:proofErr w:type="spellStart"/>
              <w:r w:rsidRPr="00841592">
                <w:rPr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841592">
                <w:rPr>
                  <w:sz w:val="16"/>
                  <w:szCs w:val="16"/>
                  <w:lang w:eastAsia="zh-CN"/>
                </w:rPr>
                <w:t>-SH, FR1, DL-TDOA, Group Delay Error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B4A35" w14:textId="77777777" w:rsidR="008411D3" w:rsidRPr="00E0156A" w:rsidRDefault="008411D3" w:rsidP="00FA4213">
            <w:pPr>
              <w:pStyle w:val="TAC"/>
              <w:rPr>
                <w:ins w:id="2676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677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A9CC2" w14:textId="77777777" w:rsidR="008411D3" w:rsidRPr="00841592" w:rsidRDefault="008411D3" w:rsidP="00FA4213">
            <w:pPr>
              <w:pStyle w:val="TAC"/>
              <w:rPr>
                <w:ins w:id="2678" w:author="Huawei" w:date="2020-10-20T14:32:00Z"/>
                <w:rFonts w:cs="Arial"/>
                <w:sz w:val="16"/>
                <w:szCs w:val="16"/>
                <w:lang w:val="en-US" w:eastAsia="x-none"/>
              </w:rPr>
            </w:pPr>
            <w:ins w:id="2679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0</w:t>
              </w:r>
              <w:r w:rsidRPr="00841592">
                <w:rPr>
                  <w:sz w:val="16"/>
                  <w:szCs w:val="16"/>
                  <w:lang w:eastAsia="zh-CN"/>
                </w:rPr>
                <w:t>.587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C9F95" w14:textId="77777777" w:rsidR="008411D3" w:rsidRPr="00841592" w:rsidRDefault="008411D3" w:rsidP="00FA4213">
            <w:pPr>
              <w:pStyle w:val="TAC"/>
              <w:rPr>
                <w:ins w:id="2680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681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0.874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3008E" w14:textId="77777777" w:rsidR="008411D3" w:rsidRPr="00841592" w:rsidRDefault="008411D3" w:rsidP="00FA4213">
            <w:pPr>
              <w:pStyle w:val="TAC"/>
              <w:rPr>
                <w:ins w:id="2682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683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1.462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910DE" w14:textId="77777777" w:rsidR="008411D3" w:rsidRPr="00670798" w:rsidRDefault="008411D3" w:rsidP="00FA4213">
            <w:pPr>
              <w:pStyle w:val="TAC"/>
              <w:rPr>
                <w:ins w:id="2684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685" w:author="Huawei" w:date="2020-10-20T14:32:00Z">
              <w:r w:rsidRPr="00670798">
                <w:rPr>
                  <w:sz w:val="16"/>
                  <w:szCs w:val="16"/>
                  <w:lang w:eastAsia="zh-CN"/>
                </w:rPr>
                <w:t>3.540</w:t>
              </w:r>
            </w:ins>
          </w:p>
        </w:tc>
      </w:tr>
      <w:tr w:rsidR="008411D3" w:rsidRPr="00E0156A" w14:paraId="5F3F60A7" w14:textId="77777777" w:rsidTr="00FA4213">
        <w:trPr>
          <w:jc w:val="center"/>
          <w:ins w:id="2686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46DA9F" w14:textId="77777777" w:rsidR="008411D3" w:rsidRPr="00841592" w:rsidRDefault="008411D3" w:rsidP="00FA4213">
            <w:pPr>
              <w:pStyle w:val="TAC"/>
              <w:jc w:val="both"/>
              <w:rPr>
                <w:ins w:id="2687" w:author="Huawei" w:date="2020-10-20T14:32:00Z"/>
                <w:sz w:val="16"/>
                <w:szCs w:val="16"/>
                <w:lang w:eastAsia="zh-CN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DCDEB" w14:textId="77777777" w:rsidR="008411D3" w:rsidRPr="00E0156A" w:rsidRDefault="008411D3" w:rsidP="00FA4213">
            <w:pPr>
              <w:pStyle w:val="TAC"/>
              <w:rPr>
                <w:ins w:id="2688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689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18723" w14:textId="77777777" w:rsidR="008411D3" w:rsidRPr="00841592" w:rsidRDefault="008411D3" w:rsidP="00FA4213">
            <w:pPr>
              <w:pStyle w:val="TAC"/>
              <w:rPr>
                <w:ins w:id="2690" w:author="Huawei" w:date="2020-10-20T14:32:00Z"/>
                <w:rFonts w:cs="Arial"/>
                <w:sz w:val="16"/>
                <w:szCs w:val="16"/>
                <w:lang w:val="en-US" w:eastAsia="x-none"/>
              </w:rPr>
            </w:pPr>
            <w:ins w:id="2691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0</w:t>
              </w:r>
              <w:r w:rsidRPr="00841592">
                <w:rPr>
                  <w:sz w:val="16"/>
                  <w:szCs w:val="16"/>
                  <w:lang w:eastAsia="zh-CN"/>
                </w:rPr>
                <w:t>.462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A3097" w14:textId="77777777" w:rsidR="008411D3" w:rsidRPr="00841592" w:rsidRDefault="008411D3" w:rsidP="00FA4213">
            <w:pPr>
              <w:pStyle w:val="TAC"/>
              <w:rPr>
                <w:ins w:id="2692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693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0</w:t>
              </w:r>
              <w:r w:rsidRPr="00841592">
                <w:rPr>
                  <w:sz w:val="16"/>
                  <w:szCs w:val="16"/>
                  <w:lang w:eastAsia="zh-CN"/>
                </w:rPr>
                <w:t>.614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6F9C2" w14:textId="77777777" w:rsidR="008411D3" w:rsidRPr="00841592" w:rsidRDefault="008411D3" w:rsidP="00FA4213">
            <w:pPr>
              <w:pStyle w:val="TAC"/>
              <w:rPr>
                <w:ins w:id="2694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695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0.829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84658" w14:textId="77777777" w:rsidR="008411D3" w:rsidRPr="00670798" w:rsidRDefault="008411D3" w:rsidP="00FA4213">
            <w:pPr>
              <w:pStyle w:val="TAC"/>
              <w:rPr>
                <w:ins w:id="2696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697" w:author="Huawei" w:date="2020-10-20T14:32:00Z">
              <w:r w:rsidRPr="00670798">
                <w:rPr>
                  <w:sz w:val="16"/>
                  <w:szCs w:val="16"/>
                  <w:lang w:eastAsia="zh-CN"/>
                </w:rPr>
                <w:t>1.458</w:t>
              </w:r>
            </w:ins>
          </w:p>
        </w:tc>
      </w:tr>
      <w:tr w:rsidR="008411D3" w:rsidRPr="00E0156A" w14:paraId="34B22926" w14:textId="77777777" w:rsidTr="00FA4213">
        <w:trPr>
          <w:jc w:val="center"/>
          <w:ins w:id="2698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6BD9D6" w14:textId="77777777" w:rsidR="008411D3" w:rsidRPr="00841592" w:rsidRDefault="008411D3" w:rsidP="00FA4213">
            <w:pPr>
              <w:pStyle w:val="TAC"/>
              <w:jc w:val="both"/>
              <w:rPr>
                <w:ins w:id="2699" w:author="Huawei" w:date="2020-10-20T14:32:00Z"/>
                <w:sz w:val="16"/>
                <w:szCs w:val="16"/>
                <w:lang w:eastAsia="zh-CN"/>
              </w:rPr>
            </w:pPr>
            <w:ins w:id="2700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20</w:t>
              </w:r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2</w:t>
              </w:r>
              <w:r w:rsidRPr="00841592">
                <w:rPr>
                  <w:sz w:val="16"/>
                  <w:szCs w:val="16"/>
                  <w:lang w:eastAsia="zh-CN"/>
                </w:rPr>
                <w:t xml:space="preserve">, </w:t>
              </w:r>
              <w:proofErr w:type="spellStart"/>
              <w:r w:rsidRPr="00841592">
                <w:rPr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841592">
                <w:rPr>
                  <w:sz w:val="16"/>
                  <w:szCs w:val="16"/>
                  <w:lang w:eastAsia="zh-CN"/>
                </w:rPr>
                <w:t>-SH, FR1, UL-TDOA, Group delay error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0A130" w14:textId="77777777" w:rsidR="008411D3" w:rsidRPr="00E0156A" w:rsidRDefault="008411D3" w:rsidP="00FA4213">
            <w:pPr>
              <w:pStyle w:val="TAC"/>
              <w:rPr>
                <w:ins w:id="2701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702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47BFD" w14:textId="77777777" w:rsidR="008411D3" w:rsidRPr="00841592" w:rsidRDefault="008411D3" w:rsidP="00FA4213">
            <w:pPr>
              <w:pStyle w:val="TAC"/>
              <w:rPr>
                <w:ins w:id="2703" w:author="Huawei" w:date="2020-10-20T14:32:00Z"/>
                <w:rFonts w:cs="Arial"/>
                <w:sz w:val="16"/>
                <w:szCs w:val="16"/>
                <w:lang w:val="en-US" w:eastAsia="x-none"/>
              </w:rPr>
            </w:pPr>
            <w:ins w:id="2704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0.5937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572AD" w14:textId="77777777" w:rsidR="008411D3" w:rsidRPr="00841592" w:rsidRDefault="008411D3" w:rsidP="00FA4213">
            <w:pPr>
              <w:pStyle w:val="TAC"/>
              <w:rPr>
                <w:ins w:id="2705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706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0.8672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D218D" w14:textId="77777777" w:rsidR="008411D3" w:rsidRPr="00841592" w:rsidRDefault="008411D3" w:rsidP="00FA4213">
            <w:pPr>
              <w:pStyle w:val="TAC"/>
              <w:rPr>
                <w:ins w:id="2707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708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1.3135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CFBBC" w14:textId="77777777" w:rsidR="008411D3" w:rsidRPr="00670798" w:rsidRDefault="008411D3" w:rsidP="00FA4213">
            <w:pPr>
              <w:pStyle w:val="TAC"/>
              <w:rPr>
                <w:ins w:id="2709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710" w:author="Huawei" w:date="2020-10-20T14:32:00Z">
              <w:r w:rsidRPr="00670798">
                <w:rPr>
                  <w:sz w:val="16"/>
                  <w:szCs w:val="16"/>
                  <w:lang w:eastAsia="zh-CN"/>
                </w:rPr>
                <w:t>2.6395</w:t>
              </w:r>
            </w:ins>
          </w:p>
        </w:tc>
      </w:tr>
      <w:tr w:rsidR="008411D3" w:rsidRPr="00E0156A" w14:paraId="5BEEAC78" w14:textId="77777777" w:rsidTr="00FA4213">
        <w:trPr>
          <w:jc w:val="center"/>
          <w:ins w:id="2711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E16614" w14:textId="77777777" w:rsidR="008411D3" w:rsidRPr="00841592" w:rsidRDefault="008411D3" w:rsidP="00FA4213">
            <w:pPr>
              <w:pStyle w:val="TAC"/>
              <w:jc w:val="both"/>
              <w:rPr>
                <w:ins w:id="2712" w:author="Huawei" w:date="2020-10-20T14:32:00Z"/>
                <w:sz w:val="16"/>
                <w:szCs w:val="16"/>
                <w:lang w:eastAsia="zh-CN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5EDD9" w14:textId="77777777" w:rsidR="008411D3" w:rsidRPr="00E0156A" w:rsidRDefault="008411D3" w:rsidP="00FA4213">
            <w:pPr>
              <w:pStyle w:val="TAC"/>
              <w:rPr>
                <w:ins w:id="2713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714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27CD7" w14:textId="77777777" w:rsidR="008411D3" w:rsidRPr="00841592" w:rsidRDefault="008411D3" w:rsidP="00FA4213">
            <w:pPr>
              <w:pStyle w:val="TAC"/>
              <w:rPr>
                <w:ins w:id="2715" w:author="Huawei" w:date="2020-10-20T14:32:00Z"/>
                <w:rFonts w:cs="Arial"/>
                <w:sz w:val="16"/>
                <w:szCs w:val="16"/>
                <w:lang w:val="en-US" w:eastAsia="x-none"/>
              </w:rPr>
            </w:pPr>
            <w:ins w:id="2716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0.4653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C2A3C" w14:textId="77777777" w:rsidR="008411D3" w:rsidRPr="00841592" w:rsidRDefault="008411D3" w:rsidP="00FA4213">
            <w:pPr>
              <w:pStyle w:val="TAC"/>
              <w:rPr>
                <w:ins w:id="2717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718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0.6145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D0974" w14:textId="77777777" w:rsidR="008411D3" w:rsidRPr="00841592" w:rsidRDefault="008411D3" w:rsidP="00FA4213">
            <w:pPr>
              <w:pStyle w:val="TAC"/>
              <w:rPr>
                <w:ins w:id="2719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720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0.8120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06FD3" w14:textId="77777777" w:rsidR="008411D3" w:rsidRPr="00670798" w:rsidRDefault="008411D3" w:rsidP="00FA4213">
            <w:pPr>
              <w:pStyle w:val="TAC"/>
              <w:rPr>
                <w:ins w:id="2721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722" w:author="Huawei" w:date="2020-10-20T14:32:00Z">
              <w:r w:rsidRPr="00670798">
                <w:rPr>
                  <w:sz w:val="16"/>
                  <w:szCs w:val="16"/>
                  <w:lang w:eastAsia="zh-CN"/>
                </w:rPr>
                <w:t>1.2343</w:t>
              </w:r>
            </w:ins>
          </w:p>
        </w:tc>
      </w:tr>
      <w:tr w:rsidR="008411D3" w:rsidRPr="00E0156A" w14:paraId="0226C5E2" w14:textId="77777777" w:rsidTr="00FA4213">
        <w:trPr>
          <w:jc w:val="center"/>
          <w:ins w:id="2723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5B67FC" w14:textId="77777777" w:rsidR="008411D3" w:rsidRPr="00841592" w:rsidRDefault="008411D3" w:rsidP="00FA4213">
            <w:pPr>
              <w:pStyle w:val="TAC"/>
              <w:jc w:val="both"/>
              <w:rPr>
                <w:ins w:id="2724" w:author="Huawei" w:date="2020-10-20T14:32:00Z"/>
                <w:sz w:val="16"/>
                <w:szCs w:val="16"/>
                <w:lang w:eastAsia="zh-CN"/>
              </w:rPr>
            </w:pPr>
            <w:ins w:id="2725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20</w:t>
              </w:r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3</w:t>
              </w:r>
              <w:r w:rsidRPr="00841592">
                <w:rPr>
                  <w:sz w:val="16"/>
                  <w:szCs w:val="16"/>
                  <w:lang w:eastAsia="zh-CN"/>
                </w:rPr>
                <w:t xml:space="preserve">, </w:t>
              </w:r>
              <w:proofErr w:type="spellStart"/>
              <w:r w:rsidRPr="00841592">
                <w:rPr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841592">
                <w:rPr>
                  <w:sz w:val="16"/>
                  <w:szCs w:val="16"/>
                  <w:lang w:eastAsia="zh-CN"/>
                </w:rPr>
                <w:t>-SH, FR1, UL-TDOA/</w:t>
              </w:r>
              <w:proofErr w:type="spellStart"/>
              <w:r w:rsidRPr="00841592">
                <w:rPr>
                  <w:sz w:val="16"/>
                  <w:szCs w:val="16"/>
                  <w:lang w:eastAsia="zh-CN"/>
                </w:rPr>
                <w:t>AoA</w:t>
              </w:r>
              <w:proofErr w:type="spellEnd"/>
              <w:r w:rsidRPr="00841592">
                <w:rPr>
                  <w:sz w:val="16"/>
                  <w:szCs w:val="16"/>
                  <w:lang w:eastAsia="zh-CN"/>
                </w:rPr>
                <w:t>, Group delay error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11A12" w14:textId="77777777" w:rsidR="008411D3" w:rsidRPr="00E0156A" w:rsidRDefault="008411D3" w:rsidP="00FA4213">
            <w:pPr>
              <w:pStyle w:val="TAC"/>
              <w:rPr>
                <w:ins w:id="2726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727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1F130" w14:textId="77777777" w:rsidR="008411D3" w:rsidRPr="00841592" w:rsidRDefault="008411D3" w:rsidP="00FA4213">
            <w:pPr>
              <w:pStyle w:val="TAC"/>
              <w:rPr>
                <w:ins w:id="2728" w:author="Huawei" w:date="2020-10-20T14:32:00Z"/>
                <w:rFonts w:cs="Arial"/>
                <w:sz w:val="16"/>
                <w:szCs w:val="16"/>
                <w:lang w:val="en-US" w:eastAsia="x-none"/>
              </w:rPr>
            </w:pPr>
            <w:ins w:id="2729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0.0699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EB7AD" w14:textId="77777777" w:rsidR="008411D3" w:rsidRPr="00841592" w:rsidRDefault="008411D3" w:rsidP="00FA4213">
            <w:pPr>
              <w:pStyle w:val="TAC"/>
              <w:rPr>
                <w:ins w:id="2730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731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0.1180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9176C" w14:textId="77777777" w:rsidR="008411D3" w:rsidRPr="00841592" w:rsidRDefault="008411D3" w:rsidP="00FA4213">
            <w:pPr>
              <w:pStyle w:val="TAC"/>
              <w:rPr>
                <w:ins w:id="2732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733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0.2034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4978D" w14:textId="77777777" w:rsidR="008411D3" w:rsidRPr="00670798" w:rsidRDefault="008411D3" w:rsidP="00FA4213">
            <w:pPr>
              <w:pStyle w:val="TAC"/>
              <w:rPr>
                <w:ins w:id="2734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735" w:author="Huawei" w:date="2020-10-20T14:32:00Z">
              <w:r w:rsidRPr="00670798">
                <w:rPr>
                  <w:sz w:val="16"/>
                  <w:szCs w:val="16"/>
                  <w:lang w:eastAsia="zh-CN"/>
                </w:rPr>
                <w:t>0.3878</w:t>
              </w:r>
            </w:ins>
          </w:p>
        </w:tc>
      </w:tr>
      <w:tr w:rsidR="008411D3" w:rsidRPr="00E0156A" w14:paraId="38D70B9C" w14:textId="77777777" w:rsidTr="00FA4213">
        <w:trPr>
          <w:jc w:val="center"/>
          <w:ins w:id="2736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82116C" w14:textId="77777777" w:rsidR="008411D3" w:rsidRPr="00841592" w:rsidRDefault="008411D3" w:rsidP="00FA4213">
            <w:pPr>
              <w:pStyle w:val="TAC"/>
              <w:jc w:val="both"/>
              <w:rPr>
                <w:ins w:id="2737" w:author="Huawei" w:date="2020-10-20T14:32:00Z"/>
                <w:sz w:val="16"/>
                <w:szCs w:val="16"/>
                <w:lang w:eastAsia="zh-CN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3170F" w14:textId="77777777" w:rsidR="008411D3" w:rsidRPr="00E0156A" w:rsidRDefault="008411D3" w:rsidP="00FA4213">
            <w:pPr>
              <w:pStyle w:val="TAC"/>
              <w:rPr>
                <w:ins w:id="2738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739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8551F" w14:textId="77777777" w:rsidR="008411D3" w:rsidRPr="00841592" w:rsidRDefault="008411D3" w:rsidP="00FA4213">
            <w:pPr>
              <w:pStyle w:val="TAC"/>
              <w:rPr>
                <w:ins w:id="2740" w:author="Huawei" w:date="2020-10-20T14:32:00Z"/>
                <w:rFonts w:cs="Arial"/>
                <w:sz w:val="16"/>
                <w:szCs w:val="16"/>
                <w:lang w:val="en-US" w:eastAsia="x-none"/>
              </w:rPr>
            </w:pPr>
            <w:ins w:id="2741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0.0661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6425B" w14:textId="77777777" w:rsidR="008411D3" w:rsidRPr="00841592" w:rsidRDefault="008411D3" w:rsidP="00FA4213">
            <w:pPr>
              <w:pStyle w:val="TAC"/>
              <w:rPr>
                <w:ins w:id="2742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743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0.1094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C6A76" w14:textId="77777777" w:rsidR="008411D3" w:rsidRPr="00841592" w:rsidRDefault="008411D3" w:rsidP="00FA4213">
            <w:pPr>
              <w:pStyle w:val="TAC"/>
              <w:rPr>
                <w:ins w:id="2744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745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0.1750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CFCB3" w14:textId="77777777" w:rsidR="008411D3" w:rsidRPr="00670798" w:rsidRDefault="008411D3" w:rsidP="00FA4213">
            <w:pPr>
              <w:pStyle w:val="TAC"/>
              <w:rPr>
                <w:ins w:id="2746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747" w:author="Huawei" w:date="2020-10-20T14:32:00Z">
              <w:r w:rsidRPr="00670798">
                <w:rPr>
                  <w:sz w:val="16"/>
                  <w:szCs w:val="16"/>
                  <w:lang w:eastAsia="zh-CN"/>
                </w:rPr>
                <w:t>0.3251</w:t>
              </w:r>
            </w:ins>
          </w:p>
        </w:tc>
      </w:tr>
      <w:tr w:rsidR="008411D3" w:rsidRPr="00E0156A" w14:paraId="1A92A8F4" w14:textId="77777777" w:rsidTr="00FA4213">
        <w:trPr>
          <w:jc w:val="center"/>
          <w:ins w:id="2748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E53C70" w14:textId="77777777" w:rsidR="008411D3" w:rsidRPr="00841592" w:rsidRDefault="008411D3" w:rsidP="00FA4213">
            <w:pPr>
              <w:pStyle w:val="TAC"/>
              <w:jc w:val="both"/>
              <w:rPr>
                <w:ins w:id="2749" w:author="Huawei" w:date="2020-10-20T14:32:00Z"/>
                <w:sz w:val="16"/>
                <w:szCs w:val="16"/>
                <w:lang w:eastAsia="zh-CN"/>
              </w:rPr>
            </w:pPr>
            <w:ins w:id="2750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20</w:t>
              </w:r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4</w:t>
              </w:r>
              <w:r w:rsidRPr="00841592">
                <w:rPr>
                  <w:sz w:val="16"/>
                  <w:szCs w:val="16"/>
                  <w:lang w:eastAsia="zh-CN"/>
                </w:rPr>
                <w:t xml:space="preserve">, </w:t>
              </w:r>
              <w:proofErr w:type="spellStart"/>
              <w:r w:rsidRPr="00841592">
                <w:rPr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841592">
                <w:rPr>
                  <w:sz w:val="16"/>
                  <w:szCs w:val="16"/>
                  <w:lang w:eastAsia="zh-CN"/>
                </w:rPr>
                <w:t>-SH, FR1, Multi-RTT, Group delay error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C4EAE" w14:textId="77777777" w:rsidR="008411D3" w:rsidRPr="00E0156A" w:rsidRDefault="008411D3" w:rsidP="00FA4213">
            <w:pPr>
              <w:pStyle w:val="TAC"/>
              <w:rPr>
                <w:ins w:id="2751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752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359AE" w14:textId="77777777" w:rsidR="008411D3" w:rsidRPr="00841592" w:rsidRDefault="008411D3" w:rsidP="00FA4213">
            <w:pPr>
              <w:pStyle w:val="TAC"/>
              <w:rPr>
                <w:ins w:id="2753" w:author="Huawei" w:date="2020-10-20T14:32:00Z"/>
                <w:rFonts w:cs="Arial"/>
                <w:sz w:val="16"/>
                <w:szCs w:val="16"/>
                <w:lang w:val="en-US" w:eastAsia="x-none"/>
              </w:rPr>
            </w:pPr>
            <w:ins w:id="2754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1.7167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4346A" w14:textId="77777777" w:rsidR="008411D3" w:rsidRPr="00841592" w:rsidRDefault="008411D3" w:rsidP="00FA4213">
            <w:pPr>
              <w:pStyle w:val="TAC"/>
              <w:rPr>
                <w:ins w:id="2755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756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2.3902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B95EF" w14:textId="77777777" w:rsidR="008411D3" w:rsidRPr="00841592" w:rsidRDefault="008411D3" w:rsidP="00FA4213">
            <w:pPr>
              <w:pStyle w:val="TAC"/>
              <w:rPr>
                <w:ins w:id="2757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758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3.3592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3B9FC" w14:textId="77777777" w:rsidR="008411D3" w:rsidRPr="00670798" w:rsidRDefault="008411D3" w:rsidP="00FA4213">
            <w:pPr>
              <w:pStyle w:val="TAC"/>
              <w:rPr>
                <w:ins w:id="2759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760" w:author="Huawei" w:date="2020-10-20T14:32:00Z">
              <w:r w:rsidRPr="00670798">
                <w:rPr>
                  <w:sz w:val="16"/>
                  <w:szCs w:val="16"/>
                  <w:lang w:eastAsia="zh-CN"/>
                </w:rPr>
                <w:t>4.4076</w:t>
              </w:r>
            </w:ins>
          </w:p>
        </w:tc>
      </w:tr>
      <w:tr w:rsidR="008411D3" w:rsidRPr="00E0156A" w14:paraId="1B1845D6" w14:textId="77777777" w:rsidTr="00FA4213">
        <w:trPr>
          <w:jc w:val="center"/>
          <w:ins w:id="2761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685928" w14:textId="77777777" w:rsidR="008411D3" w:rsidRPr="00841592" w:rsidRDefault="008411D3" w:rsidP="00FA4213">
            <w:pPr>
              <w:pStyle w:val="TAC"/>
              <w:jc w:val="both"/>
              <w:rPr>
                <w:ins w:id="2762" w:author="Huawei" w:date="2020-10-20T14:32:00Z"/>
                <w:sz w:val="16"/>
                <w:szCs w:val="16"/>
                <w:lang w:eastAsia="zh-CN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11611" w14:textId="77777777" w:rsidR="008411D3" w:rsidRPr="00E0156A" w:rsidRDefault="008411D3" w:rsidP="00FA4213">
            <w:pPr>
              <w:pStyle w:val="TAC"/>
              <w:rPr>
                <w:ins w:id="2763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764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86F67" w14:textId="77777777" w:rsidR="008411D3" w:rsidRPr="00841592" w:rsidRDefault="008411D3" w:rsidP="00FA4213">
            <w:pPr>
              <w:pStyle w:val="TAC"/>
              <w:rPr>
                <w:ins w:id="2765" w:author="Huawei" w:date="2020-10-20T14:32:00Z"/>
                <w:rFonts w:cs="Arial"/>
                <w:sz w:val="16"/>
                <w:szCs w:val="16"/>
                <w:lang w:val="en-US" w:eastAsia="x-none"/>
              </w:rPr>
            </w:pPr>
            <w:ins w:id="2766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1.7105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6AB77" w14:textId="77777777" w:rsidR="008411D3" w:rsidRPr="00841592" w:rsidRDefault="008411D3" w:rsidP="00FA4213">
            <w:pPr>
              <w:pStyle w:val="TAC"/>
              <w:rPr>
                <w:ins w:id="2767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768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2.3963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CE78D" w14:textId="77777777" w:rsidR="008411D3" w:rsidRPr="00841592" w:rsidRDefault="008411D3" w:rsidP="00FA4213">
            <w:pPr>
              <w:pStyle w:val="TAC"/>
              <w:rPr>
                <w:ins w:id="2769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770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3.3574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BAE3D" w14:textId="77777777" w:rsidR="008411D3" w:rsidRPr="00670798" w:rsidRDefault="008411D3" w:rsidP="00FA4213">
            <w:pPr>
              <w:pStyle w:val="TAC"/>
              <w:rPr>
                <w:ins w:id="2771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772" w:author="Huawei" w:date="2020-10-20T14:32:00Z">
              <w:r w:rsidRPr="00670798">
                <w:rPr>
                  <w:sz w:val="16"/>
                  <w:szCs w:val="16"/>
                  <w:lang w:eastAsia="zh-CN"/>
                </w:rPr>
                <w:t>4.2662</w:t>
              </w:r>
            </w:ins>
          </w:p>
        </w:tc>
      </w:tr>
      <w:tr w:rsidR="008411D3" w:rsidRPr="00E0156A" w14:paraId="538B351B" w14:textId="77777777" w:rsidTr="00FA4213">
        <w:trPr>
          <w:jc w:val="center"/>
          <w:ins w:id="2773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3BD6E5" w14:textId="77777777" w:rsidR="008411D3" w:rsidRPr="00841592" w:rsidRDefault="008411D3" w:rsidP="00FA4213">
            <w:pPr>
              <w:pStyle w:val="TAC"/>
              <w:jc w:val="both"/>
              <w:rPr>
                <w:ins w:id="2774" w:author="Huawei" w:date="2020-10-20T14:32:00Z"/>
                <w:rStyle w:val="TALCar"/>
                <w:sz w:val="16"/>
                <w:szCs w:val="16"/>
                <w:lang w:val="en-GB" w:eastAsia="zh-CN"/>
              </w:rPr>
            </w:pPr>
            <w:ins w:id="2775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20</w:t>
              </w:r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5</w:t>
              </w:r>
              <w:r w:rsidRPr="00841592">
                <w:rPr>
                  <w:sz w:val="16"/>
                  <w:szCs w:val="16"/>
                  <w:lang w:eastAsia="zh-CN"/>
                </w:rPr>
                <w:t>, InF-DH422, FR1, DL-TDOA, Group delay error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FD2DA" w14:textId="77777777" w:rsidR="008411D3" w:rsidRPr="00E0156A" w:rsidRDefault="008411D3" w:rsidP="00FA4213">
            <w:pPr>
              <w:pStyle w:val="TAC"/>
              <w:rPr>
                <w:ins w:id="2776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777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8CFDC" w14:textId="77777777" w:rsidR="008411D3" w:rsidRPr="00841592" w:rsidRDefault="008411D3" w:rsidP="00FA4213">
            <w:pPr>
              <w:pStyle w:val="TAC"/>
              <w:rPr>
                <w:ins w:id="2778" w:author="Huawei" w:date="2020-10-20T14:32:00Z"/>
                <w:rFonts w:cs="Arial"/>
                <w:sz w:val="16"/>
                <w:szCs w:val="16"/>
                <w:lang w:val="en-US" w:eastAsia="x-none"/>
              </w:rPr>
            </w:pPr>
            <w:ins w:id="2779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1.719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AFC85" w14:textId="77777777" w:rsidR="008411D3" w:rsidRPr="00841592" w:rsidRDefault="008411D3" w:rsidP="00FA4213">
            <w:pPr>
              <w:pStyle w:val="TAC"/>
              <w:rPr>
                <w:ins w:id="2780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781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4.034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64CBC" w14:textId="77777777" w:rsidR="008411D3" w:rsidRPr="00841592" w:rsidRDefault="008411D3" w:rsidP="00FA4213">
            <w:pPr>
              <w:pStyle w:val="TAC"/>
              <w:rPr>
                <w:ins w:id="2782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783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8.588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AC101" w14:textId="77777777" w:rsidR="008411D3" w:rsidRPr="00670798" w:rsidRDefault="008411D3" w:rsidP="00FA4213">
            <w:pPr>
              <w:pStyle w:val="TAC"/>
              <w:rPr>
                <w:ins w:id="2784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785" w:author="Huawei" w:date="2020-10-20T14:32:00Z">
              <w:r w:rsidRPr="00670798">
                <w:rPr>
                  <w:sz w:val="16"/>
                  <w:szCs w:val="16"/>
                  <w:lang w:eastAsia="zh-CN"/>
                </w:rPr>
                <w:t>15.330</w:t>
              </w:r>
            </w:ins>
          </w:p>
        </w:tc>
      </w:tr>
      <w:tr w:rsidR="008411D3" w:rsidRPr="00E0156A" w14:paraId="0F0E9974" w14:textId="77777777" w:rsidTr="00FA4213">
        <w:trPr>
          <w:jc w:val="center"/>
          <w:ins w:id="2786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811C76" w14:textId="77777777" w:rsidR="008411D3" w:rsidRPr="00841592" w:rsidRDefault="008411D3" w:rsidP="00FA4213">
            <w:pPr>
              <w:pStyle w:val="TAC"/>
              <w:jc w:val="both"/>
              <w:rPr>
                <w:ins w:id="2787" w:author="Huawei" w:date="2020-10-20T14:32:00Z"/>
                <w:sz w:val="16"/>
                <w:szCs w:val="16"/>
                <w:lang w:eastAsia="zh-CN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D9190" w14:textId="77777777" w:rsidR="008411D3" w:rsidRPr="00E0156A" w:rsidRDefault="008411D3" w:rsidP="00FA4213">
            <w:pPr>
              <w:pStyle w:val="TAC"/>
              <w:rPr>
                <w:ins w:id="2788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789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63215" w14:textId="77777777" w:rsidR="008411D3" w:rsidRPr="00841592" w:rsidRDefault="008411D3" w:rsidP="00FA4213">
            <w:pPr>
              <w:pStyle w:val="TAC"/>
              <w:rPr>
                <w:ins w:id="2790" w:author="Huawei" w:date="2020-10-20T14:32:00Z"/>
                <w:rFonts w:cs="Arial"/>
                <w:sz w:val="16"/>
                <w:szCs w:val="16"/>
                <w:lang w:val="en-US" w:eastAsia="x-none"/>
              </w:rPr>
            </w:pPr>
            <w:ins w:id="2791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1.391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C1144" w14:textId="77777777" w:rsidR="008411D3" w:rsidRPr="00841592" w:rsidRDefault="008411D3" w:rsidP="00FA4213">
            <w:pPr>
              <w:pStyle w:val="TAC"/>
              <w:rPr>
                <w:ins w:id="2792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793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3.407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F3C0A" w14:textId="77777777" w:rsidR="008411D3" w:rsidRPr="00841592" w:rsidRDefault="008411D3" w:rsidP="00FA4213">
            <w:pPr>
              <w:pStyle w:val="TAC"/>
              <w:rPr>
                <w:ins w:id="2794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795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8.570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F1968" w14:textId="77777777" w:rsidR="008411D3" w:rsidRPr="00670798" w:rsidRDefault="008411D3" w:rsidP="00FA4213">
            <w:pPr>
              <w:pStyle w:val="TAC"/>
              <w:rPr>
                <w:ins w:id="2796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797" w:author="Huawei" w:date="2020-10-20T14:32:00Z">
              <w:r w:rsidRPr="00670798">
                <w:rPr>
                  <w:sz w:val="16"/>
                  <w:szCs w:val="16"/>
                  <w:lang w:eastAsia="zh-CN"/>
                </w:rPr>
                <w:t>15.039</w:t>
              </w:r>
            </w:ins>
          </w:p>
        </w:tc>
      </w:tr>
      <w:tr w:rsidR="008411D3" w:rsidRPr="00E0156A" w14:paraId="5A93E812" w14:textId="77777777" w:rsidTr="00FA4213">
        <w:trPr>
          <w:jc w:val="center"/>
          <w:ins w:id="2798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21B57B" w14:textId="77777777" w:rsidR="008411D3" w:rsidRPr="00841592" w:rsidRDefault="008411D3" w:rsidP="00FA4213">
            <w:pPr>
              <w:pStyle w:val="TAC"/>
              <w:jc w:val="both"/>
              <w:rPr>
                <w:ins w:id="2799" w:author="Huawei" w:date="2020-10-20T14:32:00Z"/>
                <w:sz w:val="16"/>
                <w:szCs w:val="16"/>
                <w:lang w:eastAsia="zh-CN"/>
              </w:rPr>
            </w:pPr>
            <w:ins w:id="2800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20</w:t>
              </w:r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6</w:t>
              </w:r>
              <w:r w:rsidRPr="00841592">
                <w:rPr>
                  <w:sz w:val="16"/>
                  <w:szCs w:val="16"/>
                  <w:lang w:eastAsia="zh-CN"/>
                </w:rPr>
                <w:t>, InF-DH422, FR1, UL-TDOA, Group delay error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C0E52" w14:textId="77777777" w:rsidR="008411D3" w:rsidRPr="00E0156A" w:rsidRDefault="008411D3" w:rsidP="00FA4213">
            <w:pPr>
              <w:pStyle w:val="TAC"/>
              <w:rPr>
                <w:ins w:id="2801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802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E2313" w14:textId="77777777" w:rsidR="008411D3" w:rsidRPr="00841592" w:rsidRDefault="008411D3" w:rsidP="00FA4213">
            <w:pPr>
              <w:pStyle w:val="TAC"/>
              <w:rPr>
                <w:ins w:id="2803" w:author="Huawei" w:date="2020-10-20T14:32:00Z"/>
                <w:rFonts w:cs="Arial"/>
                <w:sz w:val="16"/>
                <w:szCs w:val="16"/>
                <w:lang w:val="en-US" w:eastAsia="x-none"/>
              </w:rPr>
            </w:pPr>
            <w:ins w:id="2804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1.0065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46E16" w14:textId="77777777" w:rsidR="008411D3" w:rsidRPr="00841592" w:rsidRDefault="008411D3" w:rsidP="00FA4213">
            <w:pPr>
              <w:pStyle w:val="TAC"/>
              <w:rPr>
                <w:ins w:id="2805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806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2.0631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2832" w14:textId="77777777" w:rsidR="008411D3" w:rsidRPr="00841592" w:rsidRDefault="008411D3" w:rsidP="00FA4213">
            <w:pPr>
              <w:pStyle w:val="TAC"/>
              <w:rPr>
                <w:ins w:id="2807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808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4.7037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2D6B7" w14:textId="77777777" w:rsidR="008411D3" w:rsidRPr="00670798" w:rsidRDefault="008411D3" w:rsidP="00FA4213">
            <w:pPr>
              <w:pStyle w:val="TAC"/>
              <w:rPr>
                <w:ins w:id="2809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810" w:author="Huawei" w:date="2020-10-20T14:32:00Z">
              <w:r w:rsidRPr="00670798">
                <w:rPr>
                  <w:sz w:val="16"/>
                  <w:szCs w:val="16"/>
                  <w:lang w:eastAsia="zh-CN"/>
                </w:rPr>
                <w:t>10.459</w:t>
              </w:r>
            </w:ins>
          </w:p>
        </w:tc>
      </w:tr>
      <w:tr w:rsidR="008411D3" w:rsidRPr="00E0156A" w14:paraId="36542E20" w14:textId="77777777" w:rsidTr="00FA4213">
        <w:trPr>
          <w:jc w:val="center"/>
          <w:ins w:id="2811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3AE037" w14:textId="77777777" w:rsidR="008411D3" w:rsidRPr="00841592" w:rsidRDefault="008411D3" w:rsidP="00FA4213">
            <w:pPr>
              <w:pStyle w:val="TAC"/>
              <w:jc w:val="both"/>
              <w:rPr>
                <w:ins w:id="2812" w:author="Huawei" w:date="2020-10-20T14:32:00Z"/>
                <w:sz w:val="16"/>
                <w:szCs w:val="16"/>
                <w:lang w:eastAsia="zh-CN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88A7A" w14:textId="77777777" w:rsidR="008411D3" w:rsidRPr="00E0156A" w:rsidRDefault="008411D3" w:rsidP="00FA4213">
            <w:pPr>
              <w:pStyle w:val="TAC"/>
              <w:rPr>
                <w:ins w:id="2813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814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544C2" w14:textId="77777777" w:rsidR="008411D3" w:rsidRPr="00841592" w:rsidRDefault="008411D3" w:rsidP="00FA4213">
            <w:pPr>
              <w:pStyle w:val="TAC"/>
              <w:rPr>
                <w:ins w:id="2815" w:author="Huawei" w:date="2020-10-20T14:32:00Z"/>
                <w:rFonts w:cs="Arial"/>
                <w:sz w:val="16"/>
                <w:szCs w:val="16"/>
                <w:lang w:val="en-US" w:eastAsia="x-none"/>
              </w:rPr>
            </w:pPr>
            <w:ins w:id="2816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0.8741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BA988" w14:textId="77777777" w:rsidR="008411D3" w:rsidRPr="00841592" w:rsidRDefault="008411D3" w:rsidP="00FA4213">
            <w:pPr>
              <w:pStyle w:val="TAC"/>
              <w:rPr>
                <w:ins w:id="2817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818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1.5739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3A532" w14:textId="77777777" w:rsidR="008411D3" w:rsidRPr="00841592" w:rsidRDefault="008411D3" w:rsidP="00FA4213">
            <w:pPr>
              <w:pStyle w:val="TAC"/>
              <w:rPr>
                <w:ins w:id="2819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820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4.2751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51A07" w14:textId="77777777" w:rsidR="008411D3" w:rsidRPr="00670798" w:rsidRDefault="008411D3" w:rsidP="00FA4213">
            <w:pPr>
              <w:pStyle w:val="TAC"/>
              <w:rPr>
                <w:ins w:id="2821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822" w:author="Huawei" w:date="2020-10-20T14:32:00Z">
              <w:r w:rsidRPr="00670798">
                <w:rPr>
                  <w:sz w:val="16"/>
                  <w:szCs w:val="16"/>
                  <w:lang w:eastAsia="zh-CN"/>
                </w:rPr>
                <w:t>9.4102</w:t>
              </w:r>
            </w:ins>
          </w:p>
        </w:tc>
      </w:tr>
      <w:tr w:rsidR="008411D3" w:rsidRPr="00E0156A" w14:paraId="48DF1CB4" w14:textId="77777777" w:rsidTr="00FA4213">
        <w:trPr>
          <w:jc w:val="center"/>
          <w:ins w:id="2823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7A4236" w14:textId="77777777" w:rsidR="008411D3" w:rsidRPr="00841592" w:rsidRDefault="008411D3" w:rsidP="00FA4213">
            <w:pPr>
              <w:pStyle w:val="TAC"/>
              <w:jc w:val="both"/>
              <w:rPr>
                <w:ins w:id="2824" w:author="Huawei" w:date="2020-10-20T14:32:00Z"/>
                <w:sz w:val="16"/>
                <w:szCs w:val="16"/>
                <w:lang w:eastAsia="zh-CN"/>
              </w:rPr>
            </w:pPr>
            <w:ins w:id="2825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20</w:t>
              </w:r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7</w:t>
              </w:r>
              <w:r w:rsidRPr="00841592">
                <w:rPr>
                  <w:sz w:val="16"/>
                  <w:szCs w:val="16"/>
                  <w:lang w:eastAsia="zh-CN"/>
                </w:rPr>
                <w:t>, InF-DH422, FR1, UL-TDOA/</w:t>
              </w:r>
              <w:proofErr w:type="spellStart"/>
              <w:r w:rsidRPr="00841592">
                <w:rPr>
                  <w:sz w:val="16"/>
                  <w:szCs w:val="16"/>
                  <w:lang w:eastAsia="zh-CN"/>
                </w:rPr>
                <w:t>AoA</w:t>
              </w:r>
              <w:proofErr w:type="spellEnd"/>
              <w:r w:rsidRPr="00841592">
                <w:rPr>
                  <w:sz w:val="16"/>
                  <w:szCs w:val="16"/>
                  <w:lang w:eastAsia="zh-CN"/>
                </w:rPr>
                <w:t>, Group delay error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B017D" w14:textId="77777777" w:rsidR="008411D3" w:rsidRPr="00E0156A" w:rsidRDefault="008411D3" w:rsidP="00FA4213">
            <w:pPr>
              <w:pStyle w:val="TAC"/>
              <w:rPr>
                <w:ins w:id="2826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827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4D327" w14:textId="77777777" w:rsidR="008411D3" w:rsidRPr="00841592" w:rsidRDefault="008411D3" w:rsidP="00FA4213">
            <w:pPr>
              <w:pStyle w:val="TAC"/>
              <w:rPr>
                <w:ins w:id="2828" w:author="Huawei" w:date="2020-10-20T14:32:00Z"/>
                <w:rFonts w:cs="Arial"/>
                <w:sz w:val="16"/>
                <w:szCs w:val="16"/>
                <w:lang w:val="en-US" w:eastAsia="x-none"/>
              </w:rPr>
            </w:pPr>
            <w:ins w:id="2829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0.0810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56898" w14:textId="77777777" w:rsidR="008411D3" w:rsidRPr="00841592" w:rsidRDefault="008411D3" w:rsidP="00FA4213">
            <w:pPr>
              <w:pStyle w:val="TAC"/>
              <w:rPr>
                <w:ins w:id="2830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831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0.184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A5894" w14:textId="77777777" w:rsidR="008411D3" w:rsidRPr="00841592" w:rsidRDefault="008411D3" w:rsidP="00FA4213">
            <w:pPr>
              <w:pStyle w:val="TAC"/>
              <w:rPr>
                <w:ins w:id="2832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833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0.4251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4D292" w14:textId="77777777" w:rsidR="008411D3" w:rsidRPr="00670798" w:rsidRDefault="008411D3" w:rsidP="00FA4213">
            <w:pPr>
              <w:pStyle w:val="TAC"/>
              <w:rPr>
                <w:ins w:id="2834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835" w:author="Huawei" w:date="2020-10-20T14:32:00Z">
              <w:r w:rsidRPr="00670798">
                <w:rPr>
                  <w:sz w:val="16"/>
                  <w:szCs w:val="16"/>
                  <w:lang w:eastAsia="zh-CN"/>
                </w:rPr>
                <w:t>1.1961</w:t>
              </w:r>
            </w:ins>
          </w:p>
        </w:tc>
      </w:tr>
      <w:tr w:rsidR="008411D3" w:rsidRPr="00E0156A" w14:paraId="5DB5D07C" w14:textId="77777777" w:rsidTr="00FA4213">
        <w:trPr>
          <w:jc w:val="center"/>
          <w:ins w:id="2836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5D1449" w14:textId="77777777" w:rsidR="008411D3" w:rsidRPr="00841592" w:rsidRDefault="008411D3" w:rsidP="00FA4213">
            <w:pPr>
              <w:pStyle w:val="TAC"/>
              <w:jc w:val="both"/>
              <w:rPr>
                <w:ins w:id="2837" w:author="Huawei" w:date="2020-10-20T14:32:00Z"/>
                <w:sz w:val="16"/>
                <w:szCs w:val="16"/>
                <w:lang w:eastAsia="zh-CN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007C4" w14:textId="77777777" w:rsidR="008411D3" w:rsidRPr="00E0156A" w:rsidRDefault="008411D3" w:rsidP="00FA4213">
            <w:pPr>
              <w:pStyle w:val="TAC"/>
              <w:rPr>
                <w:ins w:id="2838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839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6BC7A" w14:textId="77777777" w:rsidR="008411D3" w:rsidRPr="00841592" w:rsidRDefault="008411D3" w:rsidP="00FA4213">
            <w:pPr>
              <w:pStyle w:val="TAC"/>
              <w:rPr>
                <w:ins w:id="2840" w:author="Huawei" w:date="2020-10-20T14:32:00Z"/>
                <w:rFonts w:cs="Arial"/>
                <w:sz w:val="16"/>
                <w:szCs w:val="16"/>
                <w:lang w:val="en-US" w:eastAsia="x-none"/>
              </w:rPr>
            </w:pPr>
            <w:ins w:id="2841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0.0717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958BB" w14:textId="77777777" w:rsidR="008411D3" w:rsidRPr="00841592" w:rsidRDefault="008411D3" w:rsidP="00FA4213">
            <w:pPr>
              <w:pStyle w:val="TAC"/>
              <w:rPr>
                <w:ins w:id="2842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843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0.1577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DD18D" w14:textId="77777777" w:rsidR="008411D3" w:rsidRPr="00841592" w:rsidRDefault="008411D3" w:rsidP="00FA4213">
            <w:pPr>
              <w:pStyle w:val="TAC"/>
              <w:rPr>
                <w:ins w:id="2844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845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0.3371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D0356" w14:textId="77777777" w:rsidR="008411D3" w:rsidRPr="00670798" w:rsidRDefault="008411D3" w:rsidP="00FA4213">
            <w:pPr>
              <w:pStyle w:val="TAC"/>
              <w:rPr>
                <w:ins w:id="2846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847" w:author="Huawei" w:date="2020-10-20T14:32:00Z">
              <w:r w:rsidRPr="00670798">
                <w:rPr>
                  <w:sz w:val="16"/>
                  <w:szCs w:val="16"/>
                  <w:lang w:eastAsia="zh-CN"/>
                </w:rPr>
                <w:t>0.8662</w:t>
              </w:r>
            </w:ins>
          </w:p>
        </w:tc>
      </w:tr>
      <w:tr w:rsidR="008411D3" w:rsidRPr="00E0156A" w14:paraId="7ADCA1D1" w14:textId="77777777" w:rsidTr="00FA4213">
        <w:trPr>
          <w:jc w:val="center"/>
          <w:ins w:id="2848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0C0183" w14:textId="77777777" w:rsidR="008411D3" w:rsidRPr="00841592" w:rsidRDefault="008411D3" w:rsidP="00FA4213">
            <w:pPr>
              <w:pStyle w:val="TAC"/>
              <w:jc w:val="both"/>
              <w:rPr>
                <w:ins w:id="2849" w:author="Huawei" w:date="2020-10-20T14:32:00Z"/>
                <w:sz w:val="16"/>
                <w:szCs w:val="16"/>
                <w:lang w:eastAsia="zh-CN"/>
              </w:rPr>
            </w:pPr>
            <w:ins w:id="2850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20</w:t>
              </w:r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8</w:t>
              </w:r>
              <w:r w:rsidRPr="00841592">
                <w:rPr>
                  <w:sz w:val="16"/>
                  <w:szCs w:val="16"/>
                  <w:lang w:eastAsia="zh-CN"/>
                </w:rPr>
                <w:t>, InF-DH422, FR1, Multi-RTT, Group delay error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2B79D" w14:textId="77777777" w:rsidR="008411D3" w:rsidRPr="00E0156A" w:rsidRDefault="008411D3" w:rsidP="00FA4213">
            <w:pPr>
              <w:pStyle w:val="TAC"/>
              <w:rPr>
                <w:ins w:id="2851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852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ABE47" w14:textId="77777777" w:rsidR="008411D3" w:rsidRPr="00841592" w:rsidRDefault="008411D3" w:rsidP="00FA4213">
            <w:pPr>
              <w:pStyle w:val="TAC"/>
              <w:rPr>
                <w:ins w:id="2853" w:author="Huawei" w:date="2020-10-20T14:32:00Z"/>
                <w:rFonts w:cs="Arial"/>
                <w:sz w:val="16"/>
                <w:szCs w:val="16"/>
                <w:lang w:val="en-US" w:eastAsia="x-none"/>
              </w:rPr>
            </w:pPr>
            <w:ins w:id="2854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2.2640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28522" w14:textId="77777777" w:rsidR="008411D3" w:rsidRPr="00841592" w:rsidRDefault="008411D3" w:rsidP="00FA4213">
            <w:pPr>
              <w:pStyle w:val="TAC"/>
              <w:rPr>
                <w:ins w:id="2855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856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3.2695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A2CF1" w14:textId="77777777" w:rsidR="008411D3" w:rsidRPr="00841592" w:rsidRDefault="008411D3" w:rsidP="00FA4213">
            <w:pPr>
              <w:pStyle w:val="TAC"/>
              <w:rPr>
                <w:ins w:id="2857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858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4.7279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AC6E1" w14:textId="77777777" w:rsidR="008411D3" w:rsidRPr="00670798" w:rsidRDefault="008411D3" w:rsidP="00FA4213">
            <w:pPr>
              <w:pStyle w:val="TAC"/>
              <w:rPr>
                <w:ins w:id="2859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860" w:author="Huawei" w:date="2020-10-20T14:32:00Z">
              <w:r w:rsidRPr="00670798">
                <w:rPr>
                  <w:sz w:val="16"/>
                  <w:szCs w:val="16"/>
                  <w:lang w:eastAsia="zh-CN"/>
                </w:rPr>
                <w:t>8.9874</w:t>
              </w:r>
            </w:ins>
          </w:p>
        </w:tc>
      </w:tr>
      <w:tr w:rsidR="008411D3" w:rsidRPr="00E0156A" w14:paraId="21F4F077" w14:textId="77777777" w:rsidTr="00FA4213">
        <w:trPr>
          <w:jc w:val="center"/>
          <w:ins w:id="2861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38C755" w14:textId="77777777" w:rsidR="008411D3" w:rsidRPr="00841592" w:rsidRDefault="008411D3" w:rsidP="00FA4213">
            <w:pPr>
              <w:pStyle w:val="TAC"/>
              <w:jc w:val="both"/>
              <w:rPr>
                <w:ins w:id="2862" w:author="Huawei" w:date="2020-10-20T14:32:00Z"/>
                <w:sz w:val="16"/>
                <w:szCs w:val="16"/>
                <w:lang w:eastAsia="zh-CN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40430" w14:textId="77777777" w:rsidR="008411D3" w:rsidRPr="00E0156A" w:rsidRDefault="008411D3" w:rsidP="00FA4213">
            <w:pPr>
              <w:pStyle w:val="TAC"/>
              <w:rPr>
                <w:ins w:id="2863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864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16619" w14:textId="77777777" w:rsidR="008411D3" w:rsidRPr="00841592" w:rsidRDefault="008411D3" w:rsidP="00FA4213">
            <w:pPr>
              <w:pStyle w:val="TAC"/>
              <w:rPr>
                <w:ins w:id="2865" w:author="Huawei" w:date="2020-10-20T14:32:00Z"/>
                <w:rFonts w:cs="Arial"/>
                <w:sz w:val="16"/>
                <w:szCs w:val="16"/>
                <w:lang w:val="en-US" w:eastAsia="x-none"/>
              </w:rPr>
            </w:pPr>
            <w:ins w:id="2866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2.2784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6C3EC" w14:textId="77777777" w:rsidR="008411D3" w:rsidRPr="00841592" w:rsidRDefault="008411D3" w:rsidP="00FA4213">
            <w:pPr>
              <w:pStyle w:val="TAC"/>
              <w:rPr>
                <w:ins w:id="2867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868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3.3381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6EB83" w14:textId="77777777" w:rsidR="008411D3" w:rsidRPr="00841592" w:rsidRDefault="008411D3" w:rsidP="00FA4213">
            <w:pPr>
              <w:pStyle w:val="TAC"/>
              <w:rPr>
                <w:ins w:id="2869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870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5.0728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5AB99" w14:textId="77777777" w:rsidR="008411D3" w:rsidRPr="00670798" w:rsidRDefault="008411D3" w:rsidP="00FA4213">
            <w:pPr>
              <w:pStyle w:val="TAC"/>
              <w:rPr>
                <w:ins w:id="2871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872" w:author="Huawei" w:date="2020-10-20T14:32:00Z">
              <w:r w:rsidRPr="00670798">
                <w:rPr>
                  <w:sz w:val="16"/>
                  <w:szCs w:val="16"/>
                  <w:lang w:eastAsia="zh-CN"/>
                </w:rPr>
                <w:t>9.5701</w:t>
              </w:r>
            </w:ins>
          </w:p>
        </w:tc>
      </w:tr>
      <w:tr w:rsidR="008411D3" w:rsidRPr="00E0156A" w14:paraId="0256EBF7" w14:textId="77777777" w:rsidTr="00FA4213">
        <w:trPr>
          <w:jc w:val="center"/>
          <w:ins w:id="2873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B9BD93" w14:textId="77777777" w:rsidR="008411D3" w:rsidRPr="00841592" w:rsidRDefault="008411D3" w:rsidP="00FA4213">
            <w:pPr>
              <w:pStyle w:val="TAC"/>
              <w:jc w:val="both"/>
              <w:rPr>
                <w:ins w:id="2874" w:author="Huawei" w:date="2020-10-20T14:32:00Z"/>
                <w:rStyle w:val="TALCar"/>
                <w:sz w:val="16"/>
                <w:szCs w:val="16"/>
                <w:lang w:val="en-GB" w:eastAsia="zh-CN"/>
              </w:rPr>
            </w:pPr>
            <w:ins w:id="2875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2</w:t>
              </w:r>
              <w:r w:rsidRPr="00841592">
                <w:rPr>
                  <w:sz w:val="16"/>
                  <w:szCs w:val="16"/>
                  <w:lang w:eastAsia="zh-CN"/>
                </w:rPr>
                <w:t xml:space="preserve">09, </w:t>
              </w:r>
              <w:proofErr w:type="spellStart"/>
              <w:r w:rsidRPr="00841592">
                <w:rPr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841592">
                <w:rPr>
                  <w:sz w:val="16"/>
                  <w:szCs w:val="16"/>
                  <w:lang w:eastAsia="zh-CN"/>
                </w:rPr>
                <w:t>-SH, FR1, UL-</w:t>
              </w:r>
              <w:proofErr w:type="spellStart"/>
              <w:r w:rsidRPr="00841592">
                <w:rPr>
                  <w:sz w:val="16"/>
                  <w:szCs w:val="16"/>
                  <w:lang w:eastAsia="zh-CN"/>
                </w:rPr>
                <w:t>AoA</w:t>
              </w:r>
              <w:proofErr w:type="spellEnd"/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AA106" w14:textId="77777777" w:rsidR="008411D3" w:rsidRPr="00E0156A" w:rsidRDefault="008411D3" w:rsidP="00FA4213">
            <w:pPr>
              <w:pStyle w:val="TAC"/>
              <w:rPr>
                <w:ins w:id="2876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877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016E2" w14:textId="77777777" w:rsidR="008411D3" w:rsidRPr="00841592" w:rsidRDefault="008411D3" w:rsidP="00FA4213">
            <w:pPr>
              <w:pStyle w:val="TAC"/>
              <w:rPr>
                <w:ins w:id="2878" w:author="Huawei" w:date="2020-10-20T14:32:00Z"/>
                <w:rFonts w:cs="Arial"/>
                <w:sz w:val="16"/>
                <w:szCs w:val="16"/>
                <w:lang w:val="en-US" w:eastAsia="x-none"/>
              </w:rPr>
            </w:pPr>
            <w:ins w:id="2879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0</w:t>
              </w:r>
              <w:r w:rsidRPr="00841592">
                <w:rPr>
                  <w:sz w:val="16"/>
                  <w:szCs w:val="16"/>
                  <w:lang w:eastAsia="zh-CN"/>
                </w:rPr>
                <w:t>.0446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A9C50" w14:textId="77777777" w:rsidR="008411D3" w:rsidRPr="00841592" w:rsidRDefault="008411D3" w:rsidP="00FA4213">
            <w:pPr>
              <w:pStyle w:val="TAC"/>
              <w:rPr>
                <w:ins w:id="2880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881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0</w:t>
              </w:r>
              <w:r w:rsidRPr="00841592">
                <w:rPr>
                  <w:sz w:val="16"/>
                  <w:szCs w:val="16"/>
                  <w:lang w:eastAsia="zh-CN"/>
                </w:rPr>
                <w:t>.0615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B9C74" w14:textId="77777777" w:rsidR="008411D3" w:rsidRPr="00841592" w:rsidRDefault="008411D3" w:rsidP="00FA4213">
            <w:pPr>
              <w:pStyle w:val="TAC"/>
              <w:rPr>
                <w:ins w:id="2882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883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0</w:t>
              </w:r>
              <w:r w:rsidRPr="00841592">
                <w:rPr>
                  <w:sz w:val="16"/>
                  <w:szCs w:val="16"/>
                  <w:lang w:eastAsia="zh-CN"/>
                </w:rPr>
                <w:t>.0879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DDD7E" w14:textId="77777777" w:rsidR="008411D3" w:rsidRPr="00670798" w:rsidRDefault="008411D3" w:rsidP="00FA4213">
            <w:pPr>
              <w:pStyle w:val="TAC"/>
              <w:rPr>
                <w:ins w:id="2884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885" w:author="Huawei" w:date="2020-10-20T14:32:00Z">
              <w:r w:rsidRPr="00670798">
                <w:rPr>
                  <w:sz w:val="16"/>
                  <w:szCs w:val="16"/>
                  <w:lang w:eastAsia="zh-CN"/>
                </w:rPr>
                <w:t>0.1383</w:t>
              </w:r>
            </w:ins>
          </w:p>
        </w:tc>
      </w:tr>
      <w:tr w:rsidR="008411D3" w:rsidRPr="00E0156A" w14:paraId="54BD0BDD" w14:textId="77777777" w:rsidTr="00FA4213">
        <w:trPr>
          <w:jc w:val="center"/>
          <w:ins w:id="2886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A71741" w14:textId="77777777" w:rsidR="008411D3" w:rsidRPr="00841592" w:rsidRDefault="008411D3" w:rsidP="00FA4213">
            <w:pPr>
              <w:pStyle w:val="TAC"/>
              <w:jc w:val="both"/>
              <w:rPr>
                <w:ins w:id="2887" w:author="Huawei" w:date="2020-10-20T14:32:00Z"/>
                <w:sz w:val="16"/>
                <w:szCs w:val="16"/>
                <w:lang w:eastAsia="zh-CN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FF1E" w14:textId="77777777" w:rsidR="008411D3" w:rsidRPr="00E0156A" w:rsidRDefault="008411D3" w:rsidP="00FA4213">
            <w:pPr>
              <w:pStyle w:val="TAC"/>
              <w:rPr>
                <w:ins w:id="2888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889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EFEF6" w14:textId="77777777" w:rsidR="008411D3" w:rsidRPr="00841592" w:rsidRDefault="008411D3" w:rsidP="00FA4213">
            <w:pPr>
              <w:pStyle w:val="TAC"/>
              <w:rPr>
                <w:ins w:id="2890" w:author="Huawei" w:date="2020-10-20T14:32:00Z"/>
                <w:rFonts w:cs="Arial"/>
                <w:sz w:val="16"/>
                <w:szCs w:val="16"/>
                <w:lang w:val="en-US" w:eastAsia="x-none"/>
              </w:rPr>
            </w:pPr>
            <w:ins w:id="2891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0</w:t>
              </w:r>
              <w:r w:rsidRPr="00841592">
                <w:rPr>
                  <w:sz w:val="16"/>
                  <w:szCs w:val="16"/>
                  <w:lang w:eastAsia="zh-CN"/>
                </w:rPr>
                <w:t>.0410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7EDC6" w14:textId="77777777" w:rsidR="008411D3" w:rsidRPr="00841592" w:rsidRDefault="008411D3" w:rsidP="00FA4213">
            <w:pPr>
              <w:pStyle w:val="TAC"/>
              <w:rPr>
                <w:ins w:id="2892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893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0</w:t>
              </w:r>
              <w:r w:rsidRPr="00841592">
                <w:rPr>
                  <w:sz w:val="16"/>
                  <w:szCs w:val="16"/>
                  <w:lang w:eastAsia="zh-CN"/>
                </w:rPr>
                <w:t>.0552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98692" w14:textId="77777777" w:rsidR="008411D3" w:rsidRPr="00841592" w:rsidRDefault="008411D3" w:rsidP="00FA4213">
            <w:pPr>
              <w:pStyle w:val="TAC"/>
              <w:rPr>
                <w:ins w:id="2894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895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0</w:t>
              </w:r>
              <w:r w:rsidRPr="00841592">
                <w:rPr>
                  <w:sz w:val="16"/>
                  <w:szCs w:val="16"/>
                  <w:lang w:eastAsia="zh-CN"/>
                </w:rPr>
                <w:t>.0758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C4702" w14:textId="77777777" w:rsidR="008411D3" w:rsidRPr="00670798" w:rsidRDefault="008411D3" w:rsidP="00FA4213">
            <w:pPr>
              <w:pStyle w:val="TAC"/>
              <w:rPr>
                <w:ins w:id="2896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897" w:author="Huawei" w:date="2020-10-20T14:32:00Z">
              <w:r w:rsidRPr="00670798">
                <w:rPr>
                  <w:sz w:val="16"/>
                  <w:szCs w:val="16"/>
                  <w:lang w:eastAsia="zh-CN"/>
                </w:rPr>
                <w:t>0.1119</w:t>
              </w:r>
            </w:ins>
          </w:p>
        </w:tc>
      </w:tr>
      <w:tr w:rsidR="008411D3" w:rsidRPr="00E0156A" w14:paraId="07FCB52F" w14:textId="77777777" w:rsidTr="00FA4213">
        <w:trPr>
          <w:jc w:val="center"/>
          <w:ins w:id="2898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7D0BF4" w14:textId="77777777" w:rsidR="008411D3" w:rsidRPr="00841592" w:rsidRDefault="008411D3" w:rsidP="00FA4213">
            <w:pPr>
              <w:pStyle w:val="TAC"/>
              <w:jc w:val="both"/>
              <w:rPr>
                <w:ins w:id="2899" w:author="Huawei" w:date="2020-10-20T14:32:00Z"/>
                <w:sz w:val="16"/>
                <w:szCs w:val="16"/>
                <w:lang w:eastAsia="zh-CN"/>
              </w:rPr>
            </w:pPr>
            <w:ins w:id="2900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2</w:t>
              </w:r>
              <w:r w:rsidRPr="00841592">
                <w:rPr>
                  <w:sz w:val="16"/>
                  <w:szCs w:val="16"/>
                  <w:lang w:eastAsia="zh-CN"/>
                </w:rPr>
                <w:t xml:space="preserve">10, </w:t>
              </w:r>
              <w:proofErr w:type="spellStart"/>
              <w:r w:rsidRPr="00841592">
                <w:rPr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841592">
                <w:rPr>
                  <w:sz w:val="16"/>
                  <w:szCs w:val="16"/>
                  <w:lang w:eastAsia="zh-CN"/>
                </w:rPr>
                <w:t>-SH, FR1, UL-</w:t>
              </w:r>
              <w:proofErr w:type="spellStart"/>
              <w:r w:rsidRPr="00841592">
                <w:rPr>
                  <w:sz w:val="16"/>
                  <w:szCs w:val="16"/>
                  <w:lang w:eastAsia="zh-CN"/>
                </w:rPr>
                <w:t>AoA</w:t>
              </w:r>
              <w:proofErr w:type="spellEnd"/>
              <w:r w:rsidRPr="00841592">
                <w:rPr>
                  <w:sz w:val="16"/>
                  <w:szCs w:val="16"/>
                  <w:lang w:eastAsia="zh-CN"/>
                </w:rPr>
                <w:t>, Angle error 1 degree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07459" w14:textId="77777777" w:rsidR="008411D3" w:rsidRPr="00E0156A" w:rsidRDefault="008411D3" w:rsidP="00FA4213">
            <w:pPr>
              <w:pStyle w:val="TAC"/>
              <w:rPr>
                <w:ins w:id="2901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902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C329B" w14:textId="77777777" w:rsidR="008411D3" w:rsidRPr="00841592" w:rsidRDefault="008411D3" w:rsidP="00FA4213">
            <w:pPr>
              <w:pStyle w:val="TAC"/>
              <w:rPr>
                <w:ins w:id="2903" w:author="Huawei" w:date="2020-10-20T14:32:00Z"/>
                <w:rFonts w:cs="Arial"/>
                <w:sz w:val="16"/>
                <w:szCs w:val="16"/>
                <w:lang w:val="en-US" w:eastAsia="x-none"/>
              </w:rPr>
            </w:pPr>
            <w:ins w:id="2904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0</w:t>
              </w:r>
              <w:r w:rsidRPr="00841592">
                <w:rPr>
                  <w:sz w:val="16"/>
                  <w:szCs w:val="16"/>
                  <w:lang w:eastAsia="zh-CN"/>
                </w:rPr>
                <w:t>.4960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E2797" w14:textId="77777777" w:rsidR="008411D3" w:rsidRPr="00841592" w:rsidRDefault="008411D3" w:rsidP="00FA4213">
            <w:pPr>
              <w:pStyle w:val="TAC"/>
              <w:rPr>
                <w:ins w:id="2905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906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0</w:t>
              </w:r>
              <w:r w:rsidRPr="00841592">
                <w:rPr>
                  <w:sz w:val="16"/>
                  <w:szCs w:val="16"/>
                  <w:lang w:eastAsia="zh-CN"/>
                </w:rPr>
                <w:t>.6675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1D067" w14:textId="77777777" w:rsidR="008411D3" w:rsidRPr="00841592" w:rsidRDefault="008411D3" w:rsidP="00FA4213">
            <w:pPr>
              <w:pStyle w:val="TAC"/>
              <w:rPr>
                <w:ins w:id="2907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908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0</w:t>
              </w:r>
              <w:r w:rsidRPr="00841592">
                <w:rPr>
                  <w:sz w:val="16"/>
                  <w:szCs w:val="16"/>
                  <w:lang w:eastAsia="zh-CN"/>
                </w:rPr>
                <w:t>.8724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4E5B2" w14:textId="77777777" w:rsidR="008411D3" w:rsidRPr="00670798" w:rsidRDefault="008411D3" w:rsidP="00FA4213">
            <w:pPr>
              <w:pStyle w:val="TAC"/>
              <w:rPr>
                <w:ins w:id="2909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910" w:author="Huawei" w:date="2020-10-20T14:32:00Z">
              <w:r w:rsidRPr="00670798">
                <w:rPr>
                  <w:rFonts w:hint="eastAsia"/>
                  <w:sz w:val="16"/>
                  <w:szCs w:val="16"/>
                  <w:lang w:eastAsia="zh-CN"/>
                </w:rPr>
                <w:t>1</w:t>
              </w:r>
              <w:r w:rsidRPr="00670798">
                <w:rPr>
                  <w:sz w:val="16"/>
                  <w:szCs w:val="16"/>
                  <w:lang w:eastAsia="zh-CN"/>
                </w:rPr>
                <w:t>.3003</w:t>
              </w:r>
            </w:ins>
          </w:p>
        </w:tc>
      </w:tr>
      <w:tr w:rsidR="008411D3" w:rsidRPr="00E0156A" w14:paraId="50E6195F" w14:textId="77777777" w:rsidTr="00FA4213">
        <w:trPr>
          <w:jc w:val="center"/>
          <w:ins w:id="2911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BF858C" w14:textId="77777777" w:rsidR="008411D3" w:rsidRPr="00841592" w:rsidRDefault="008411D3" w:rsidP="00FA4213">
            <w:pPr>
              <w:pStyle w:val="TAC"/>
              <w:jc w:val="both"/>
              <w:rPr>
                <w:ins w:id="2912" w:author="Huawei" w:date="2020-10-20T14:32:00Z"/>
                <w:sz w:val="16"/>
                <w:szCs w:val="16"/>
                <w:lang w:eastAsia="zh-CN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30B8C" w14:textId="77777777" w:rsidR="008411D3" w:rsidRPr="00E0156A" w:rsidRDefault="008411D3" w:rsidP="00FA4213">
            <w:pPr>
              <w:pStyle w:val="TAC"/>
              <w:rPr>
                <w:ins w:id="2913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914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EE2D5" w14:textId="77777777" w:rsidR="008411D3" w:rsidRPr="00841592" w:rsidRDefault="008411D3" w:rsidP="00FA4213">
            <w:pPr>
              <w:pStyle w:val="TAC"/>
              <w:rPr>
                <w:ins w:id="2915" w:author="Huawei" w:date="2020-10-20T14:32:00Z"/>
                <w:rFonts w:cs="Arial"/>
                <w:sz w:val="16"/>
                <w:szCs w:val="16"/>
                <w:lang w:val="en-US" w:eastAsia="x-none"/>
              </w:rPr>
            </w:pPr>
            <w:ins w:id="2916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0</w:t>
              </w:r>
              <w:r w:rsidRPr="00841592">
                <w:rPr>
                  <w:sz w:val="16"/>
                  <w:szCs w:val="16"/>
                  <w:lang w:eastAsia="zh-CN"/>
                </w:rPr>
                <w:t>.4629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0F193" w14:textId="77777777" w:rsidR="008411D3" w:rsidRPr="00841592" w:rsidRDefault="008411D3" w:rsidP="00FA4213">
            <w:pPr>
              <w:pStyle w:val="TAC"/>
              <w:rPr>
                <w:ins w:id="2917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918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0</w:t>
              </w:r>
              <w:r w:rsidRPr="00841592">
                <w:rPr>
                  <w:sz w:val="16"/>
                  <w:szCs w:val="16"/>
                  <w:lang w:eastAsia="zh-CN"/>
                </w:rPr>
                <w:t>.6280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07956" w14:textId="77777777" w:rsidR="008411D3" w:rsidRPr="00841592" w:rsidRDefault="008411D3" w:rsidP="00FA4213">
            <w:pPr>
              <w:pStyle w:val="TAC"/>
              <w:rPr>
                <w:ins w:id="2919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920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0</w:t>
              </w:r>
              <w:r w:rsidRPr="00841592">
                <w:rPr>
                  <w:sz w:val="16"/>
                  <w:szCs w:val="16"/>
                  <w:lang w:eastAsia="zh-CN"/>
                </w:rPr>
                <w:t>.8016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B7F0F" w14:textId="77777777" w:rsidR="008411D3" w:rsidRPr="00670798" w:rsidRDefault="008411D3" w:rsidP="00FA4213">
            <w:pPr>
              <w:pStyle w:val="TAC"/>
              <w:rPr>
                <w:ins w:id="2921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922" w:author="Huawei" w:date="2020-10-20T14:32:00Z">
              <w:r w:rsidRPr="00670798">
                <w:rPr>
                  <w:rFonts w:hint="eastAsia"/>
                  <w:sz w:val="16"/>
                  <w:szCs w:val="16"/>
                  <w:lang w:eastAsia="zh-CN"/>
                </w:rPr>
                <w:t>1</w:t>
              </w:r>
              <w:r w:rsidRPr="00670798">
                <w:rPr>
                  <w:sz w:val="16"/>
                  <w:szCs w:val="16"/>
                  <w:lang w:eastAsia="zh-CN"/>
                </w:rPr>
                <w:t>.1676</w:t>
              </w:r>
            </w:ins>
          </w:p>
        </w:tc>
      </w:tr>
      <w:tr w:rsidR="008411D3" w:rsidRPr="00E0156A" w14:paraId="38876B97" w14:textId="77777777" w:rsidTr="00FA4213">
        <w:trPr>
          <w:jc w:val="center"/>
          <w:ins w:id="2923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6830D3" w14:textId="77777777" w:rsidR="008411D3" w:rsidRPr="00841592" w:rsidRDefault="008411D3" w:rsidP="00FA4213">
            <w:pPr>
              <w:pStyle w:val="TAC"/>
              <w:jc w:val="both"/>
              <w:rPr>
                <w:ins w:id="2924" w:author="Huawei" w:date="2020-10-20T14:32:00Z"/>
                <w:sz w:val="16"/>
                <w:szCs w:val="16"/>
                <w:lang w:eastAsia="zh-CN"/>
              </w:rPr>
            </w:pPr>
            <w:ins w:id="2925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2</w:t>
              </w:r>
              <w:r w:rsidRPr="00841592">
                <w:rPr>
                  <w:sz w:val="16"/>
                  <w:szCs w:val="16"/>
                  <w:lang w:eastAsia="zh-CN"/>
                </w:rPr>
                <w:t xml:space="preserve">11, </w:t>
              </w:r>
              <w:proofErr w:type="spellStart"/>
              <w:r w:rsidRPr="00841592">
                <w:rPr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841592">
                <w:rPr>
                  <w:sz w:val="16"/>
                  <w:szCs w:val="16"/>
                  <w:lang w:eastAsia="zh-CN"/>
                </w:rPr>
                <w:t>-SH, FR1, UL-</w:t>
              </w:r>
              <w:proofErr w:type="spellStart"/>
              <w:r w:rsidRPr="00841592">
                <w:rPr>
                  <w:sz w:val="16"/>
                  <w:szCs w:val="16"/>
                  <w:lang w:eastAsia="zh-CN"/>
                </w:rPr>
                <w:t>AoA</w:t>
              </w:r>
              <w:proofErr w:type="spellEnd"/>
              <w:r w:rsidRPr="00841592">
                <w:rPr>
                  <w:sz w:val="16"/>
                  <w:szCs w:val="16"/>
                  <w:lang w:eastAsia="zh-CN"/>
                </w:rPr>
                <w:t>, Angle error 2 degrees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5DAEF" w14:textId="77777777" w:rsidR="008411D3" w:rsidRPr="00E0156A" w:rsidRDefault="008411D3" w:rsidP="00FA4213">
            <w:pPr>
              <w:pStyle w:val="TAC"/>
              <w:rPr>
                <w:ins w:id="2926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927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CB2DA" w14:textId="77777777" w:rsidR="008411D3" w:rsidRPr="00841592" w:rsidRDefault="008411D3" w:rsidP="00FA4213">
            <w:pPr>
              <w:pStyle w:val="TAC"/>
              <w:rPr>
                <w:ins w:id="2928" w:author="Huawei" w:date="2020-10-20T14:32:00Z"/>
                <w:rFonts w:cs="Arial"/>
                <w:sz w:val="16"/>
                <w:szCs w:val="16"/>
                <w:lang w:val="en-US" w:eastAsia="x-none"/>
              </w:rPr>
            </w:pPr>
            <w:ins w:id="2929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0</w:t>
              </w:r>
              <w:r w:rsidRPr="00841592">
                <w:rPr>
                  <w:sz w:val="16"/>
                  <w:szCs w:val="16"/>
                  <w:lang w:eastAsia="zh-CN"/>
                </w:rPr>
                <w:t>.9357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63F99" w14:textId="77777777" w:rsidR="008411D3" w:rsidRPr="00841592" w:rsidRDefault="008411D3" w:rsidP="00FA4213">
            <w:pPr>
              <w:pStyle w:val="TAC"/>
              <w:rPr>
                <w:ins w:id="2930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931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1</w:t>
              </w:r>
              <w:r w:rsidRPr="00841592">
                <w:rPr>
                  <w:sz w:val="16"/>
                  <w:szCs w:val="16"/>
                  <w:lang w:eastAsia="zh-CN"/>
                </w:rPr>
                <w:t>.2729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2815C" w14:textId="77777777" w:rsidR="008411D3" w:rsidRPr="00841592" w:rsidRDefault="008411D3" w:rsidP="00FA4213">
            <w:pPr>
              <w:pStyle w:val="TAC"/>
              <w:rPr>
                <w:ins w:id="2932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933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1</w:t>
              </w:r>
              <w:r w:rsidRPr="00841592">
                <w:rPr>
                  <w:sz w:val="16"/>
                  <w:szCs w:val="16"/>
                  <w:lang w:eastAsia="zh-CN"/>
                </w:rPr>
                <w:t>.6915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989C7" w14:textId="77777777" w:rsidR="008411D3" w:rsidRPr="00670798" w:rsidRDefault="008411D3" w:rsidP="00FA4213">
            <w:pPr>
              <w:pStyle w:val="TAC"/>
              <w:rPr>
                <w:ins w:id="2934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935" w:author="Huawei" w:date="2020-10-20T14:32:00Z">
              <w:r w:rsidRPr="00670798">
                <w:rPr>
                  <w:rFonts w:hint="eastAsia"/>
                  <w:sz w:val="16"/>
                  <w:szCs w:val="16"/>
                  <w:lang w:eastAsia="zh-CN"/>
                </w:rPr>
                <w:t>2</w:t>
              </w:r>
              <w:r w:rsidRPr="00670798">
                <w:rPr>
                  <w:sz w:val="16"/>
                  <w:szCs w:val="16"/>
                  <w:lang w:eastAsia="zh-CN"/>
                </w:rPr>
                <w:t>.6204</w:t>
              </w:r>
            </w:ins>
          </w:p>
        </w:tc>
      </w:tr>
      <w:tr w:rsidR="008411D3" w:rsidRPr="00E0156A" w14:paraId="196DF6E3" w14:textId="77777777" w:rsidTr="00FA4213">
        <w:trPr>
          <w:jc w:val="center"/>
          <w:ins w:id="2936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374098" w14:textId="77777777" w:rsidR="008411D3" w:rsidRPr="00841592" w:rsidRDefault="008411D3" w:rsidP="00FA4213">
            <w:pPr>
              <w:pStyle w:val="TAC"/>
              <w:jc w:val="both"/>
              <w:rPr>
                <w:ins w:id="2937" w:author="Huawei" w:date="2020-10-20T14:32:00Z"/>
                <w:sz w:val="16"/>
                <w:szCs w:val="16"/>
                <w:lang w:eastAsia="zh-CN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5DEA8" w14:textId="77777777" w:rsidR="008411D3" w:rsidRPr="00E0156A" w:rsidRDefault="008411D3" w:rsidP="00FA4213">
            <w:pPr>
              <w:pStyle w:val="TAC"/>
              <w:rPr>
                <w:ins w:id="2938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939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BD243" w14:textId="77777777" w:rsidR="008411D3" w:rsidRPr="00841592" w:rsidRDefault="008411D3" w:rsidP="00FA4213">
            <w:pPr>
              <w:pStyle w:val="TAC"/>
              <w:rPr>
                <w:ins w:id="2940" w:author="Huawei" w:date="2020-10-20T14:32:00Z"/>
                <w:rFonts w:cs="Arial"/>
                <w:sz w:val="16"/>
                <w:szCs w:val="16"/>
                <w:lang w:val="en-US" w:eastAsia="x-none"/>
              </w:rPr>
            </w:pPr>
            <w:ins w:id="2941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0</w:t>
              </w:r>
              <w:r w:rsidRPr="00841592">
                <w:rPr>
                  <w:sz w:val="16"/>
                  <w:szCs w:val="16"/>
                  <w:lang w:eastAsia="zh-CN"/>
                </w:rPr>
                <w:t>.8848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E1826" w14:textId="77777777" w:rsidR="008411D3" w:rsidRPr="00841592" w:rsidRDefault="008411D3" w:rsidP="00FA4213">
            <w:pPr>
              <w:pStyle w:val="TAC"/>
              <w:rPr>
                <w:ins w:id="2942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943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1</w:t>
              </w:r>
              <w:r w:rsidRPr="00841592">
                <w:rPr>
                  <w:sz w:val="16"/>
                  <w:szCs w:val="16"/>
                  <w:lang w:eastAsia="zh-CN"/>
                </w:rPr>
                <w:t>.1961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15268" w14:textId="77777777" w:rsidR="008411D3" w:rsidRPr="00841592" w:rsidRDefault="008411D3" w:rsidP="00FA4213">
            <w:pPr>
              <w:pStyle w:val="TAC"/>
              <w:rPr>
                <w:ins w:id="2944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945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1</w:t>
              </w:r>
              <w:r w:rsidRPr="00841592">
                <w:rPr>
                  <w:sz w:val="16"/>
                  <w:szCs w:val="16"/>
                  <w:lang w:eastAsia="zh-CN"/>
                </w:rPr>
                <w:t>.5487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32924" w14:textId="77777777" w:rsidR="008411D3" w:rsidRPr="00670798" w:rsidRDefault="008411D3" w:rsidP="00FA4213">
            <w:pPr>
              <w:pStyle w:val="TAC"/>
              <w:rPr>
                <w:ins w:id="2946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947" w:author="Huawei" w:date="2020-10-20T14:32:00Z">
              <w:r w:rsidRPr="00670798">
                <w:rPr>
                  <w:rFonts w:hint="eastAsia"/>
                  <w:sz w:val="16"/>
                  <w:szCs w:val="16"/>
                  <w:lang w:eastAsia="zh-CN"/>
                </w:rPr>
                <w:t>2</w:t>
              </w:r>
              <w:r w:rsidRPr="00670798">
                <w:rPr>
                  <w:sz w:val="16"/>
                  <w:szCs w:val="16"/>
                  <w:lang w:eastAsia="zh-CN"/>
                </w:rPr>
                <w:t>.1732</w:t>
              </w:r>
            </w:ins>
          </w:p>
        </w:tc>
      </w:tr>
      <w:tr w:rsidR="008411D3" w:rsidRPr="00E0156A" w14:paraId="4DC1ADE6" w14:textId="77777777" w:rsidTr="00FA4213">
        <w:trPr>
          <w:jc w:val="center"/>
          <w:ins w:id="2948" w:author="Huawei" w:date="2020-10-20T14:32:00Z"/>
        </w:trPr>
        <w:tc>
          <w:tcPr>
            <w:tcW w:w="27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A52DC5" w14:textId="77777777" w:rsidR="008411D3" w:rsidRPr="00841592" w:rsidRDefault="008411D3" w:rsidP="00FA4213">
            <w:pPr>
              <w:pStyle w:val="TAC"/>
              <w:jc w:val="both"/>
              <w:rPr>
                <w:ins w:id="2949" w:author="Huawei" w:date="2020-10-20T14:32:00Z"/>
                <w:sz w:val="16"/>
                <w:szCs w:val="16"/>
                <w:lang w:eastAsia="zh-CN"/>
              </w:rPr>
            </w:pPr>
            <w:ins w:id="2950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2</w:t>
              </w:r>
              <w:r w:rsidRPr="00841592">
                <w:rPr>
                  <w:sz w:val="16"/>
                  <w:szCs w:val="16"/>
                  <w:lang w:eastAsia="zh-CN"/>
                </w:rPr>
                <w:t xml:space="preserve">12, </w:t>
              </w:r>
              <w:proofErr w:type="spellStart"/>
              <w:r w:rsidRPr="00841592">
                <w:rPr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841592">
                <w:rPr>
                  <w:sz w:val="16"/>
                  <w:szCs w:val="16"/>
                  <w:lang w:eastAsia="zh-CN"/>
                </w:rPr>
                <w:t>-SH, FR1, UL-</w:t>
              </w:r>
              <w:proofErr w:type="spellStart"/>
              <w:r w:rsidRPr="00841592">
                <w:rPr>
                  <w:sz w:val="16"/>
                  <w:szCs w:val="16"/>
                  <w:lang w:eastAsia="zh-CN"/>
                </w:rPr>
                <w:t>AoA</w:t>
              </w:r>
              <w:proofErr w:type="spellEnd"/>
              <w:r w:rsidRPr="00841592">
                <w:rPr>
                  <w:sz w:val="16"/>
                  <w:szCs w:val="16"/>
                  <w:lang w:eastAsia="zh-CN"/>
                </w:rPr>
                <w:t>, Angle error 5 degrees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9A719" w14:textId="77777777" w:rsidR="008411D3" w:rsidRPr="00E0156A" w:rsidRDefault="008411D3" w:rsidP="00FA4213">
            <w:pPr>
              <w:pStyle w:val="TAC"/>
              <w:rPr>
                <w:ins w:id="2951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952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C3D54" w14:textId="77777777" w:rsidR="008411D3" w:rsidRPr="00841592" w:rsidRDefault="008411D3" w:rsidP="00FA4213">
            <w:pPr>
              <w:pStyle w:val="TAC"/>
              <w:rPr>
                <w:ins w:id="2953" w:author="Huawei" w:date="2020-10-20T14:32:00Z"/>
                <w:rFonts w:cs="Arial"/>
                <w:sz w:val="16"/>
                <w:szCs w:val="16"/>
                <w:lang w:val="en-US" w:eastAsia="x-none"/>
              </w:rPr>
            </w:pPr>
            <w:ins w:id="2954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2</w:t>
              </w:r>
              <w:r w:rsidRPr="00841592">
                <w:rPr>
                  <w:sz w:val="16"/>
                  <w:szCs w:val="16"/>
                  <w:lang w:eastAsia="zh-CN"/>
                </w:rPr>
                <w:t>.3274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991CA" w14:textId="77777777" w:rsidR="008411D3" w:rsidRPr="00841592" w:rsidRDefault="008411D3" w:rsidP="00FA4213">
            <w:pPr>
              <w:pStyle w:val="TAC"/>
              <w:rPr>
                <w:ins w:id="2955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956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3</w:t>
              </w:r>
              <w:r w:rsidRPr="00841592">
                <w:rPr>
                  <w:sz w:val="16"/>
                  <w:szCs w:val="16"/>
                  <w:lang w:eastAsia="zh-CN"/>
                </w:rPr>
                <w:t>.1571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AB6CA" w14:textId="77777777" w:rsidR="008411D3" w:rsidRPr="00841592" w:rsidRDefault="008411D3" w:rsidP="00FA4213">
            <w:pPr>
              <w:pStyle w:val="TAC"/>
              <w:rPr>
                <w:ins w:id="2957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958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4</w:t>
              </w:r>
              <w:r w:rsidRPr="00841592">
                <w:rPr>
                  <w:sz w:val="16"/>
                  <w:szCs w:val="16"/>
                  <w:lang w:eastAsia="zh-CN"/>
                </w:rPr>
                <w:t>.2839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35D5E" w14:textId="77777777" w:rsidR="008411D3" w:rsidRPr="00670798" w:rsidRDefault="008411D3" w:rsidP="00FA4213">
            <w:pPr>
              <w:pStyle w:val="TAC"/>
              <w:rPr>
                <w:ins w:id="2959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960" w:author="Huawei" w:date="2020-10-20T14:32:00Z">
              <w:r w:rsidRPr="00670798">
                <w:rPr>
                  <w:rFonts w:hint="eastAsia"/>
                  <w:sz w:val="16"/>
                  <w:szCs w:val="16"/>
                  <w:lang w:eastAsia="zh-CN"/>
                </w:rPr>
                <w:t>5</w:t>
              </w:r>
              <w:r w:rsidRPr="00670798">
                <w:rPr>
                  <w:sz w:val="16"/>
                  <w:szCs w:val="16"/>
                  <w:lang w:eastAsia="zh-CN"/>
                </w:rPr>
                <w:t>.9433</w:t>
              </w:r>
            </w:ins>
          </w:p>
        </w:tc>
      </w:tr>
      <w:tr w:rsidR="008411D3" w:rsidRPr="00E0156A" w14:paraId="215A748B" w14:textId="77777777" w:rsidTr="00FA4213">
        <w:trPr>
          <w:jc w:val="center"/>
          <w:ins w:id="2961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926BA" w14:textId="77777777" w:rsidR="008411D3" w:rsidRDefault="008411D3" w:rsidP="00FA4213">
            <w:pPr>
              <w:pStyle w:val="TAC"/>
              <w:rPr>
                <w:ins w:id="2962" w:author="Huawei" w:date="2020-10-20T14:32:00Z"/>
                <w:szCs w:val="18"/>
                <w:lang w:eastAsia="zh-CN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F5CB4" w14:textId="77777777" w:rsidR="008411D3" w:rsidRPr="00E0156A" w:rsidRDefault="008411D3" w:rsidP="00FA4213">
            <w:pPr>
              <w:pStyle w:val="TAC"/>
              <w:rPr>
                <w:ins w:id="2963" w:author="Huawei" w:date="2020-10-20T14:32:00Z"/>
                <w:rStyle w:val="TALCar"/>
                <w:rFonts w:cs="Arial"/>
                <w:sz w:val="16"/>
                <w:szCs w:val="16"/>
                <w:lang w:val="en-GB" w:eastAsia="zh-CN"/>
              </w:rPr>
            </w:pPr>
            <w:ins w:id="2964" w:author="Huawei" w:date="2020-10-20T14:32:00Z">
              <w:r w:rsidRPr="00E0156A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42289" w14:textId="77777777" w:rsidR="008411D3" w:rsidRPr="00841592" w:rsidRDefault="008411D3" w:rsidP="00FA4213">
            <w:pPr>
              <w:pStyle w:val="TAC"/>
              <w:rPr>
                <w:ins w:id="2965" w:author="Huawei" w:date="2020-10-20T14:32:00Z"/>
                <w:rFonts w:cs="Arial"/>
                <w:sz w:val="16"/>
                <w:szCs w:val="16"/>
                <w:lang w:val="en-US" w:eastAsia="x-none"/>
              </w:rPr>
            </w:pPr>
            <w:ins w:id="2966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2</w:t>
              </w:r>
              <w:r w:rsidRPr="00841592">
                <w:rPr>
                  <w:sz w:val="16"/>
                  <w:szCs w:val="16"/>
                  <w:lang w:eastAsia="zh-CN"/>
                </w:rPr>
                <w:t>.2187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D9DA4" w14:textId="77777777" w:rsidR="008411D3" w:rsidRPr="00841592" w:rsidRDefault="008411D3" w:rsidP="00FA4213">
            <w:pPr>
              <w:pStyle w:val="TAC"/>
              <w:rPr>
                <w:ins w:id="2967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968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2</w:t>
              </w:r>
              <w:r w:rsidRPr="00841592">
                <w:rPr>
                  <w:sz w:val="16"/>
                  <w:szCs w:val="16"/>
                  <w:lang w:eastAsia="zh-CN"/>
                </w:rPr>
                <w:t>.9534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55513" w14:textId="77777777" w:rsidR="008411D3" w:rsidRPr="00841592" w:rsidRDefault="008411D3" w:rsidP="00FA4213">
            <w:pPr>
              <w:pStyle w:val="TAC"/>
              <w:rPr>
                <w:ins w:id="2969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970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4</w:t>
              </w:r>
              <w:r w:rsidRPr="00841592">
                <w:rPr>
                  <w:sz w:val="16"/>
                  <w:szCs w:val="16"/>
                  <w:lang w:eastAsia="zh-CN"/>
                </w:rPr>
                <w:t>.0582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D9218" w14:textId="77777777" w:rsidR="008411D3" w:rsidRPr="00670798" w:rsidRDefault="008411D3" w:rsidP="00FA4213">
            <w:pPr>
              <w:pStyle w:val="TAC"/>
              <w:rPr>
                <w:ins w:id="2971" w:author="Huawei" w:date="2020-10-20T14:32:00Z"/>
                <w:rFonts w:cs="Arial"/>
                <w:sz w:val="16"/>
                <w:szCs w:val="16"/>
                <w:lang w:eastAsia="zh-CN"/>
              </w:rPr>
            </w:pPr>
            <w:ins w:id="2972" w:author="Huawei" w:date="2020-10-20T14:32:00Z">
              <w:r w:rsidRPr="00670798">
                <w:rPr>
                  <w:rFonts w:hint="eastAsia"/>
                  <w:sz w:val="16"/>
                  <w:szCs w:val="16"/>
                  <w:lang w:eastAsia="zh-CN"/>
                </w:rPr>
                <w:t>5</w:t>
              </w:r>
              <w:r w:rsidRPr="00670798">
                <w:rPr>
                  <w:sz w:val="16"/>
                  <w:szCs w:val="16"/>
                  <w:lang w:eastAsia="zh-CN"/>
                </w:rPr>
                <w:t>.3982</w:t>
              </w:r>
            </w:ins>
          </w:p>
        </w:tc>
      </w:tr>
    </w:tbl>
    <w:p w14:paraId="2635B976" w14:textId="77777777" w:rsidR="008411D3" w:rsidRDefault="008411D3" w:rsidP="008411D3">
      <w:pPr>
        <w:rPr>
          <w:ins w:id="2973" w:author="Huawei" w:date="2020-10-20T14:32:00Z"/>
          <w:lang w:val="en-US"/>
        </w:rPr>
      </w:pPr>
    </w:p>
    <w:p w14:paraId="7618A9D9" w14:textId="77777777" w:rsidR="008411D3" w:rsidRPr="00790A20" w:rsidRDefault="008411D3" w:rsidP="008411D3">
      <w:pPr>
        <w:pStyle w:val="TH"/>
        <w:rPr>
          <w:ins w:id="2974" w:author="Huawei" w:date="2020-10-20T14:32:00Z"/>
          <w:lang w:val="en-US"/>
        </w:rPr>
      </w:pPr>
      <w:ins w:id="2975" w:author="Huawei" w:date="2020-10-20T14:32:00Z">
        <w:r w:rsidRPr="00790A20">
          <w:rPr>
            <w:lang w:val="en-US"/>
          </w:rPr>
          <w:t xml:space="preserve">Table </w:t>
        </w:r>
        <w:r>
          <w:rPr>
            <w:lang w:val="en-US"/>
          </w:rPr>
          <w:t>8.1.1.1.2</w:t>
        </w:r>
        <w:r w:rsidRPr="00790A20">
          <w:rPr>
            <w:lang w:val="en-US"/>
          </w:rPr>
          <w:t>-</w:t>
        </w:r>
        <w:r>
          <w:rPr>
            <w:lang w:val="en-US"/>
          </w:rPr>
          <w:t>4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Rel.16 NR positioning (modified DH and 3D positioning) - altitude location error r</w:t>
        </w:r>
        <w:r w:rsidRPr="00790A20">
          <w:rPr>
            <w:lang w:val="en-US"/>
          </w:rPr>
          <w:t>esults from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tbl>
      <w:tblPr>
        <w:tblW w:w="94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8"/>
        <w:gridCol w:w="1332"/>
        <w:gridCol w:w="1332"/>
        <w:gridCol w:w="1333"/>
        <w:gridCol w:w="1332"/>
        <w:gridCol w:w="1333"/>
      </w:tblGrid>
      <w:tr w:rsidR="008411D3" w14:paraId="192EDA8A" w14:textId="77777777" w:rsidTr="00FA4213">
        <w:trPr>
          <w:jc w:val="center"/>
          <w:ins w:id="2976" w:author="Huawei" w:date="2020-10-20T14:32:00Z"/>
        </w:trPr>
        <w:tc>
          <w:tcPr>
            <w:tcW w:w="2748" w:type="dxa"/>
          </w:tcPr>
          <w:p w14:paraId="2B38DCB3" w14:textId="77777777" w:rsidR="008411D3" w:rsidRPr="00E53ED3" w:rsidRDefault="008411D3" w:rsidP="00FA4213">
            <w:pPr>
              <w:pStyle w:val="TAC"/>
              <w:rPr>
                <w:ins w:id="2977" w:author="Huawei" w:date="2020-10-20T14:32:00Z"/>
                <w:rStyle w:val="TALCar"/>
                <w:sz w:val="16"/>
                <w:szCs w:val="16"/>
                <w:lang w:val="en-US"/>
              </w:rPr>
            </w:pPr>
            <w:ins w:id="2978" w:author="Huawei" w:date="2020-10-20T14:32:00Z">
              <w:r>
                <w:rPr>
                  <w:rStyle w:val="TALCar"/>
                  <w:rFonts w:cs="Arial" w:hint="eastAsia"/>
                  <w:sz w:val="16"/>
                  <w:szCs w:val="16"/>
                  <w:lang w:val="en-US" w:eastAsia="zh-CN"/>
                </w:rPr>
                <w:t>C</w:t>
              </w:r>
              <w:r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ases</w:t>
              </w:r>
            </w:ins>
          </w:p>
        </w:tc>
        <w:tc>
          <w:tcPr>
            <w:tcW w:w="1332" w:type="dxa"/>
          </w:tcPr>
          <w:p w14:paraId="3F778409" w14:textId="77777777" w:rsidR="008411D3" w:rsidRPr="00841592" w:rsidRDefault="008411D3" w:rsidP="00FA4213">
            <w:pPr>
              <w:pStyle w:val="TAC"/>
              <w:rPr>
                <w:ins w:id="2979" w:author="Huawei" w:date="2020-10-20T14:32:00Z"/>
                <w:rStyle w:val="TALCar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vAlign w:val="center"/>
          </w:tcPr>
          <w:p w14:paraId="67113245" w14:textId="77777777" w:rsidR="008411D3" w:rsidRPr="00841592" w:rsidRDefault="008411D3" w:rsidP="00FA4213">
            <w:pPr>
              <w:pStyle w:val="TAC"/>
              <w:rPr>
                <w:ins w:id="2980" w:author="Huawei" w:date="2020-10-20T14:32:00Z"/>
                <w:rStyle w:val="TALCar"/>
                <w:sz w:val="16"/>
                <w:szCs w:val="16"/>
                <w:lang w:val="en-US"/>
              </w:rPr>
            </w:pPr>
            <w:ins w:id="2981" w:author="Huawei" w:date="2020-10-20T14:32:00Z">
              <w:r w:rsidRPr="00841592">
                <w:rPr>
                  <w:rStyle w:val="TALCar"/>
                  <w:sz w:val="16"/>
                  <w:szCs w:val="16"/>
                  <w:lang w:val="en-US"/>
                </w:rPr>
                <w:t>50%</w:t>
              </w:r>
            </w:ins>
          </w:p>
        </w:tc>
        <w:tc>
          <w:tcPr>
            <w:tcW w:w="1333" w:type="dxa"/>
            <w:vAlign w:val="center"/>
          </w:tcPr>
          <w:p w14:paraId="19C27B94" w14:textId="77777777" w:rsidR="008411D3" w:rsidRPr="00841592" w:rsidRDefault="008411D3" w:rsidP="00FA4213">
            <w:pPr>
              <w:pStyle w:val="TAC"/>
              <w:rPr>
                <w:ins w:id="2982" w:author="Huawei" w:date="2020-10-20T14:32:00Z"/>
                <w:rStyle w:val="TALCar"/>
                <w:sz w:val="16"/>
                <w:szCs w:val="16"/>
                <w:lang w:val="en-US"/>
              </w:rPr>
            </w:pPr>
            <w:ins w:id="2983" w:author="Huawei" w:date="2020-10-20T14:32:00Z">
              <w:r w:rsidRPr="00841592">
                <w:rPr>
                  <w:rStyle w:val="TALCar"/>
                  <w:sz w:val="16"/>
                  <w:szCs w:val="16"/>
                  <w:lang w:val="en-US"/>
                </w:rPr>
                <w:t>67%</w:t>
              </w:r>
            </w:ins>
          </w:p>
        </w:tc>
        <w:tc>
          <w:tcPr>
            <w:tcW w:w="1332" w:type="dxa"/>
            <w:vAlign w:val="center"/>
          </w:tcPr>
          <w:p w14:paraId="550B8F91" w14:textId="77777777" w:rsidR="008411D3" w:rsidRPr="00841592" w:rsidRDefault="008411D3" w:rsidP="00FA4213">
            <w:pPr>
              <w:pStyle w:val="TAC"/>
              <w:rPr>
                <w:ins w:id="2984" w:author="Huawei" w:date="2020-10-20T14:32:00Z"/>
                <w:rStyle w:val="TALCar"/>
                <w:sz w:val="16"/>
                <w:szCs w:val="16"/>
                <w:lang w:val="en-US"/>
              </w:rPr>
            </w:pPr>
            <w:ins w:id="2985" w:author="Huawei" w:date="2020-10-20T14:32:00Z">
              <w:r w:rsidRPr="00841592">
                <w:rPr>
                  <w:rStyle w:val="TALCar"/>
                  <w:sz w:val="16"/>
                  <w:szCs w:val="16"/>
                  <w:lang w:val="en-US"/>
                </w:rPr>
                <w:t>80%</w:t>
              </w:r>
            </w:ins>
          </w:p>
        </w:tc>
        <w:tc>
          <w:tcPr>
            <w:tcW w:w="1333" w:type="dxa"/>
            <w:vAlign w:val="center"/>
          </w:tcPr>
          <w:p w14:paraId="378F8D5C" w14:textId="77777777" w:rsidR="008411D3" w:rsidRPr="00841592" w:rsidRDefault="008411D3" w:rsidP="00FA4213">
            <w:pPr>
              <w:pStyle w:val="TAC"/>
              <w:rPr>
                <w:ins w:id="2986" w:author="Huawei" w:date="2020-10-20T14:32:00Z"/>
                <w:rStyle w:val="TALCar"/>
                <w:sz w:val="16"/>
                <w:szCs w:val="16"/>
                <w:lang w:val="en-US"/>
              </w:rPr>
            </w:pPr>
            <w:ins w:id="2987" w:author="Huawei" w:date="2020-10-20T14:32:00Z">
              <w:r w:rsidRPr="00841592">
                <w:rPr>
                  <w:rStyle w:val="TALCar"/>
                  <w:sz w:val="16"/>
                  <w:szCs w:val="16"/>
                  <w:lang w:val="en-US"/>
                </w:rPr>
                <w:t>90%</w:t>
              </w:r>
            </w:ins>
          </w:p>
        </w:tc>
      </w:tr>
      <w:tr w:rsidR="008411D3" w14:paraId="0224B2E1" w14:textId="77777777" w:rsidTr="00FA4213">
        <w:trPr>
          <w:jc w:val="center"/>
          <w:ins w:id="2988" w:author="Huawei" w:date="2020-10-20T14:32:00Z"/>
        </w:trPr>
        <w:tc>
          <w:tcPr>
            <w:tcW w:w="2748" w:type="dxa"/>
            <w:vMerge w:val="restart"/>
            <w:vAlign w:val="center"/>
          </w:tcPr>
          <w:p w14:paraId="3582AAFD" w14:textId="77777777" w:rsidR="008411D3" w:rsidRPr="00E53ED3" w:rsidRDefault="008411D3" w:rsidP="00FA4213">
            <w:pPr>
              <w:pStyle w:val="TAC"/>
              <w:jc w:val="left"/>
              <w:rPr>
                <w:ins w:id="2989" w:author="Huawei" w:date="2020-10-20T14:32:00Z"/>
                <w:rStyle w:val="TALCar"/>
                <w:sz w:val="16"/>
                <w:szCs w:val="16"/>
                <w:lang w:val="en-US"/>
              </w:rPr>
            </w:pPr>
            <w:ins w:id="2990" w:author="Huawei" w:date="2020-10-20T14:32:00Z">
              <w:r w:rsidRPr="00E0156A">
                <w:rPr>
                  <w:sz w:val="16"/>
                  <w:szCs w:val="16"/>
                  <w:lang w:eastAsia="zh-CN"/>
                </w:rPr>
                <w:t>10</w:t>
              </w:r>
              <w:r w:rsidRPr="00E0156A">
                <w:rPr>
                  <w:rFonts w:hint="eastAsia"/>
                  <w:sz w:val="16"/>
                  <w:szCs w:val="16"/>
                  <w:lang w:eastAsia="zh-CN"/>
                </w:rPr>
                <w:t>3</w:t>
              </w:r>
              <w:r w:rsidRPr="00E0156A">
                <w:rPr>
                  <w:sz w:val="16"/>
                  <w:szCs w:val="16"/>
                  <w:lang w:eastAsia="zh-CN"/>
                </w:rPr>
                <w:t>, InF-DH435-3D, FR1, UL-TDOA/</w:t>
              </w:r>
              <w:proofErr w:type="spellStart"/>
              <w:r w:rsidRPr="00E0156A">
                <w:rPr>
                  <w:sz w:val="16"/>
                  <w:szCs w:val="16"/>
                  <w:lang w:eastAsia="zh-CN"/>
                </w:rPr>
                <w:t>AoA</w:t>
              </w:r>
              <w:proofErr w:type="spellEnd"/>
            </w:ins>
          </w:p>
        </w:tc>
        <w:tc>
          <w:tcPr>
            <w:tcW w:w="1332" w:type="dxa"/>
          </w:tcPr>
          <w:p w14:paraId="70E670FE" w14:textId="77777777" w:rsidR="008411D3" w:rsidRPr="00841592" w:rsidRDefault="008411D3" w:rsidP="00FA4213">
            <w:pPr>
              <w:pStyle w:val="TAC"/>
              <w:rPr>
                <w:ins w:id="2991" w:author="Huawei" w:date="2020-10-20T14:32:00Z"/>
                <w:rStyle w:val="TALCar"/>
                <w:sz w:val="16"/>
                <w:szCs w:val="16"/>
                <w:lang w:val="en-US"/>
              </w:rPr>
            </w:pPr>
            <w:ins w:id="2992" w:author="Huawei" w:date="2020-10-20T14:32:00Z">
              <w:r w:rsidRPr="00841592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(Optional) All UEs</w:t>
              </w:r>
            </w:ins>
          </w:p>
        </w:tc>
        <w:tc>
          <w:tcPr>
            <w:tcW w:w="1332" w:type="dxa"/>
            <w:vAlign w:val="center"/>
          </w:tcPr>
          <w:p w14:paraId="5389AC3F" w14:textId="77777777" w:rsidR="008411D3" w:rsidRPr="00841592" w:rsidRDefault="008411D3" w:rsidP="00FA4213">
            <w:pPr>
              <w:pStyle w:val="TAC"/>
              <w:rPr>
                <w:ins w:id="2993" w:author="Huawei" w:date="2020-10-20T14:32:00Z"/>
                <w:rStyle w:val="TALCar"/>
                <w:sz w:val="16"/>
                <w:szCs w:val="16"/>
                <w:lang w:val="en-US"/>
              </w:rPr>
            </w:pPr>
            <w:ins w:id="2994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0.0905(V)</w:t>
              </w:r>
            </w:ins>
          </w:p>
        </w:tc>
        <w:tc>
          <w:tcPr>
            <w:tcW w:w="1333" w:type="dxa"/>
            <w:vAlign w:val="center"/>
          </w:tcPr>
          <w:p w14:paraId="63A1BCFC" w14:textId="77777777" w:rsidR="008411D3" w:rsidRPr="00841592" w:rsidRDefault="008411D3" w:rsidP="00FA4213">
            <w:pPr>
              <w:pStyle w:val="TAC"/>
              <w:rPr>
                <w:ins w:id="2995" w:author="Huawei" w:date="2020-10-20T14:32:00Z"/>
                <w:rStyle w:val="TALCar"/>
                <w:sz w:val="16"/>
                <w:szCs w:val="16"/>
                <w:lang w:val="en-US"/>
              </w:rPr>
            </w:pPr>
            <w:ins w:id="2996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0.2923(V)</w:t>
              </w:r>
            </w:ins>
          </w:p>
        </w:tc>
        <w:tc>
          <w:tcPr>
            <w:tcW w:w="1332" w:type="dxa"/>
            <w:vAlign w:val="center"/>
          </w:tcPr>
          <w:p w14:paraId="4EDBF00E" w14:textId="77777777" w:rsidR="008411D3" w:rsidRPr="00841592" w:rsidRDefault="008411D3" w:rsidP="00FA4213">
            <w:pPr>
              <w:pStyle w:val="TAC"/>
              <w:rPr>
                <w:ins w:id="2997" w:author="Huawei" w:date="2020-10-20T14:32:00Z"/>
                <w:rStyle w:val="TALCar"/>
                <w:sz w:val="16"/>
                <w:szCs w:val="16"/>
                <w:lang w:val="en-US"/>
              </w:rPr>
            </w:pPr>
            <w:ins w:id="2998" w:author="Huawei" w:date="2020-10-20T14:32:00Z">
              <w:r w:rsidRPr="00841592">
                <w:rPr>
                  <w:color w:val="000000" w:themeColor="text1"/>
                  <w:sz w:val="16"/>
                  <w:szCs w:val="16"/>
                  <w:lang w:eastAsia="zh-CN"/>
                </w:rPr>
                <w:t>0.7287</w:t>
              </w:r>
              <w:r w:rsidRPr="00841592">
                <w:rPr>
                  <w:sz w:val="16"/>
                  <w:szCs w:val="16"/>
                  <w:lang w:eastAsia="zh-CN"/>
                </w:rPr>
                <w:t>(V)</w:t>
              </w:r>
            </w:ins>
          </w:p>
        </w:tc>
        <w:tc>
          <w:tcPr>
            <w:tcW w:w="1333" w:type="dxa"/>
            <w:vAlign w:val="center"/>
          </w:tcPr>
          <w:p w14:paraId="66952120" w14:textId="77777777" w:rsidR="008411D3" w:rsidRPr="00841592" w:rsidRDefault="008411D3" w:rsidP="00FA4213">
            <w:pPr>
              <w:pStyle w:val="TAC"/>
              <w:rPr>
                <w:ins w:id="2999" w:author="Huawei" w:date="2020-10-20T14:32:00Z"/>
                <w:rStyle w:val="TALCar"/>
                <w:sz w:val="16"/>
                <w:szCs w:val="16"/>
                <w:lang w:val="en-US"/>
              </w:rPr>
            </w:pPr>
            <w:ins w:id="3000" w:author="Huawei" w:date="2020-10-20T14:32:00Z">
              <w:r w:rsidRPr="00841592">
                <w:rPr>
                  <w:color w:val="000000" w:themeColor="text1"/>
                  <w:sz w:val="16"/>
                  <w:szCs w:val="16"/>
                  <w:lang w:eastAsia="zh-CN"/>
                </w:rPr>
                <w:t>1.3239</w:t>
              </w:r>
              <w:r w:rsidRPr="00841592">
                <w:rPr>
                  <w:sz w:val="16"/>
                  <w:szCs w:val="16"/>
                  <w:lang w:eastAsia="zh-CN"/>
                </w:rPr>
                <w:t>(V)</w:t>
              </w:r>
            </w:ins>
          </w:p>
        </w:tc>
      </w:tr>
      <w:tr w:rsidR="008411D3" w14:paraId="4F7DCEC1" w14:textId="77777777" w:rsidTr="00FA4213">
        <w:trPr>
          <w:jc w:val="center"/>
          <w:ins w:id="3001" w:author="Huawei" w:date="2020-10-20T14:32:00Z"/>
        </w:trPr>
        <w:tc>
          <w:tcPr>
            <w:tcW w:w="2748" w:type="dxa"/>
            <w:vMerge/>
            <w:vAlign w:val="center"/>
          </w:tcPr>
          <w:p w14:paraId="54EF0494" w14:textId="77777777" w:rsidR="008411D3" w:rsidRPr="00E53ED3" w:rsidRDefault="008411D3" w:rsidP="00FA4213">
            <w:pPr>
              <w:pStyle w:val="TAC"/>
              <w:jc w:val="left"/>
              <w:rPr>
                <w:ins w:id="3002" w:author="Huawei" w:date="2020-10-20T14:32:00Z"/>
                <w:rStyle w:val="TALCar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</w:tcPr>
          <w:p w14:paraId="708F8D5D" w14:textId="77777777" w:rsidR="008411D3" w:rsidRPr="00841592" w:rsidRDefault="008411D3" w:rsidP="00FA4213">
            <w:pPr>
              <w:pStyle w:val="TAC"/>
              <w:rPr>
                <w:ins w:id="3003" w:author="Huawei" w:date="2020-10-20T14:32:00Z"/>
                <w:rStyle w:val="TALCar"/>
                <w:sz w:val="16"/>
                <w:szCs w:val="16"/>
                <w:lang w:val="en-US"/>
              </w:rPr>
            </w:pPr>
            <w:ins w:id="3004" w:author="Huawei" w:date="2020-10-20T14:32:00Z">
              <w:r w:rsidRPr="00841592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Convex UEs</w:t>
              </w:r>
            </w:ins>
          </w:p>
        </w:tc>
        <w:tc>
          <w:tcPr>
            <w:tcW w:w="1332" w:type="dxa"/>
            <w:vAlign w:val="center"/>
          </w:tcPr>
          <w:p w14:paraId="4E2F1355" w14:textId="77777777" w:rsidR="008411D3" w:rsidRPr="00841592" w:rsidRDefault="008411D3" w:rsidP="00FA4213">
            <w:pPr>
              <w:pStyle w:val="TAC"/>
              <w:rPr>
                <w:ins w:id="3005" w:author="Huawei" w:date="2020-10-20T14:32:00Z"/>
                <w:rStyle w:val="TALCar"/>
                <w:sz w:val="16"/>
                <w:szCs w:val="16"/>
                <w:lang w:val="en-US"/>
              </w:rPr>
            </w:pPr>
            <w:ins w:id="3006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00682(V)</w:t>
              </w:r>
            </w:ins>
          </w:p>
        </w:tc>
        <w:tc>
          <w:tcPr>
            <w:tcW w:w="1333" w:type="dxa"/>
            <w:vAlign w:val="center"/>
          </w:tcPr>
          <w:p w14:paraId="7F05891A" w14:textId="77777777" w:rsidR="008411D3" w:rsidRPr="00841592" w:rsidRDefault="008411D3" w:rsidP="00FA4213">
            <w:pPr>
              <w:pStyle w:val="TAC"/>
              <w:rPr>
                <w:ins w:id="3007" w:author="Huawei" w:date="2020-10-20T14:32:00Z"/>
                <w:rStyle w:val="TALCar"/>
                <w:sz w:val="16"/>
                <w:szCs w:val="16"/>
                <w:lang w:val="en-US"/>
              </w:rPr>
            </w:pPr>
            <w:ins w:id="3008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0.2182(V)</w:t>
              </w:r>
            </w:ins>
          </w:p>
        </w:tc>
        <w:tc>
          <w:tcPr>
            <w:tcW w:w="1332" w:type="dxa"/>
            <w:vAlign w:val="center"/>
          </w:tcPr>
          <w:p w14:paraId="1269B9DC" w14:textId="77777777" w:rsidR="008411D3" w:rsidRPr="00841592" w:rsidRDefault="008411D3" w:rsidP="00FA4213">
            <w:pPr>
              <w:pStyle w:val="TAC"/>
              <w:rPr>
                <w:ins w:id="3009" w:author="Huawei" w:date="2020-10-20T14:32:00Z"/>
                <w:rStyle w:val="TALCar"/>
                <w:sz w:val="16"/>
                <w:szCs w:val="16"/>
                <w:lang w:val="en-US"/>
              </w:rPr>
            </w:pPr>
            <w:ins w:id="3010" w:author="Huawei" w:date="2020-10-20T14:32:00Z">
              <w:r w:rsidRPr="00841592">
                <w:rPr>
                  <w:color w:val="000000" w:themeColor="text1"/>
                  <w:sz w:val="16"/>
                  <w:szCs w:val="16"/>
                  <w:lang w:eastAsia="zh-CN"/>
                </w:rPr>
                <w:t>0.5301</w:t>
              </w:r>
              <w:r w:rsidRPr="00841592">
                <w:rPr>
                  <w:sz w:val="16"/>
                  <w:szCs w:val="16"/>
                  <w:lang w:eastAsia="zh-CN"/>
                </w:rPr>
                <w:t>(V)</w:t>
              </w:r>
            </w:ins>
          </w:p>
        </w:tc>
        <w:tc>
          <w:tcPr>
            <w:tcW w:w="1333" w:type="dxa"/>
            <w:vAlign w:val="center"/>
          </w:tcPr>
          <w:p w14:paraId="7D0BF9DF" w14:textId="77777777" w:rsidR="008411D3" w:rsidRPr="00841592" w:rsidRDefault="008411D3" w:rsidP="00FA4213">
            <w:pPr>
              <w:pStyle w:val="TAC"/>
              <w:rPr>
                <w:ins w:id="3011" w:author="Huawei" w:date="2020-10-20T14:32:00Z"/>
                <w:rStyle w:val="TALCar"/>
                <w:sz w:val="16"/>
                <w:szCs w:val="16"/>
                <w:lang w:val="en-US"/>
              </w:rPr>
            </w:pPr>
            <w:ins w:id="3012" w:author="Huawei" w:date="2020-10-20T14:32:00Z">
              <w:r w:rsidRPr="00841592">
                <w:rPr>
                  <w:color w:val="000000" w:themeColor="text1"/>
                  <w:sz w:val="16"/>
                  <w:szCs w:val="16"/>
                  <w:lang w:eastAsia="zh-CN"/>
                </w:rPr>
                <w:t>1.1585</w:t>
              </w:r>
              <w:r w:rsidRPr="00841592">
                <w:rPr>
                  <w:sz w:val="16"/>
                  <w:szCs w:val="16"/>
                  <w:lang w:eastAsia="zh-CN"/>
                </w:rPr>
                <w:t>(V)</w:t>
              </w:r>
            </w:ins>
          </w:p>
        </w:tc>
      </w:tr>
      <w:tr w:rsidR="008411D3" w14:paraId="46DC8804" w14:textId="77777777" w:rsidTr="00FA4213">
        <w:trPr>
          <w:jc w:val="center"/>
          <w:ins w:id="3013" w:author="Huawei" w:date="2020-10-20T14:32:00Z"/>
        </w:trPr>
        <w:tc>
          <w:tcPr>
            <w:tcW w:w="2748" w:type="dxa"/>
            <w:vMerge w:val="restart"/>
            <w:vAlign w:val="center"/>
          </w:tcPr>
          <w:p w14:paraId="2871ADF0" w14:textId="77777777" w:rsidR="008411D3" w:rsidRPr="00E53ED3" w:rsidRDefault="008411D3" w:rsidP="00FA4213">
            <w:pPr>
              <w:pStyle w:val="TAC"/>
              <w:jc w:val="left"/>
              <w:rPr>
                <w:ins w:id="3014" w:author="Huawei" w:date="2020-10-20T14:32:00Z"/>
                <w:rStyle w:val="TALCar"/>
                <w:sz w:val="16"/>
                <w:szCs w:val="16"/>
                <w:lang w:val="en-US"/>
              </w:rPr>
            </w:pPr>
            <w:ins w:id="3015" w:author="Huawei" w:date="2020-10-20T14:32:00Z">
              <w:r w:rsidRPr="00E0156A">
                <w:rPr>
                  <w:sz w:val="16"/>
                  <w:szCs w:val="16"/>
                  <w:lang w:eastAsia="zh-CN"/>
                </w:rPr>
                <w:t>10</w:t>
              </w:r>
              <w:r w:rsidRPr="00E0156A">
                <w:rPr>
                  <w:rFonts w:hint="eastAsia"/>
                  <w:sz w:val="16"/>
                  <w:szCs w:val="16"/>
                  <w:lang w:eastAsia="zh-CN"/>
                </w:rPr>
                <w:t>4</w:t>
              </w:r>
              <w:r w:rsidRPr="00E0156A">
                <w:rPr>
                  <w:sz w:val="16"/>
                  <w:szCs w:val="16"/>
                  <w:lang w:eastAsia="zh-CN"/>
                </w:rPr>
                <w:t>, InF-DH435-3D, FR1, Multi-RTT</w:t>
              </w:r>
            </w:ins>
          </w:p>
        </w:tc>
        <w:tc>
          <w:tcPr>
            <w:tcW w:w="1332" w:type="dxa"/>
          </w:tcPr>
          <w:p w14:paraId="2C2A9247" w14:textId="77777777" w:rsidR="008411D3" w:rsidRPr="00841592" w:rsidRDefault="008411D3" w:rsidP="00FA4213">
            <w:pPr>
              <w:pStyle w:val="TAC"/>
              <w:rPr>
                <w:ins w:id="3016" w:author="Huawei" w:date="2020-10-20T14:32:00Z"/>
                <w:rStyle w:val="TALCar"/>
                <w:sz w:val="16"/>
                <w:szCs w:val="16"/>
                <w:lang w:val="en-US"/>
              </w:rPr>
            </w:pPr>
            <w:ins w:id="3017" w:author="Huawei" w:date="2020-10-20T14:32:00Z">
              <w:r w:rsidRPr="00841592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(Optional) All UEs</w:t>
              </w:r>
            </w:ins>
          </w:p>
        </w:tc>
        <w:tc>
          <w:tcPr>
            <w:tcW w:w="1332" w:type="dxa"/>
            <w:vAlign w:val="center"/>
          </w:tcPr>
          <w:p w14:paraId="783A6935" w14:textId="77777777" w:rsidR="008411D3" w:rsidRPr="00841592" w:rsidRDefault="008411D3" w:rsidP="00FA4213">
            <w:pPr>
              <w:pStyle w:val="TAC"/>
              <w:rPr>
                <w:ins w:id="3018" w:author="Huawei" w:date="2020-10-20T14:32:00Z"/>
                <w:rStyle w:val="TALCar"/>
                <w:sz w:val="16"/>
                <w:szCs w:val="16"/>
                <w:lang w:val="en-US"/>
              </w:rPr>
            </w:pPr>
            <w:ins w:id="3019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0.2176(V)</w:t>
              </w:r>
            </w:ins>
          </w:p>
        </w:tc>
        <w:tc>
          <w:tcPr>
            <w:tcW w:w="1333" w:type="dxa"/>
            <w:vAlign w:val="center"/>
          </w:tcPr>
          <w:p w14:paraId="73E31807" w14:textId="77777777" w:rsidR="008411D3" w:rsidRPr="00841592" w:rsidRDefault="008411D3" w:rsidP="00FA4213">
            <w:pPr>
              <w:pStyle w:val="TAC"/>
              <w:rPr>
                <w:ins w:id="3020" w:author="Huawei" w:date="2020-10-20T14:32:00Z"/>
                <w:rStyle w:val="TALCar"/>
                <w:sz w:val="16"/>
                <w:szCs w:val="16"/>
                <w:lang w:val="en-US"/>
              </w:rPr>
            </w:pPr>
            <w:ins w:id="3021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0.6510(V)</w:t>
              </w:r>
            </w:ins>
          </w:p>
        </w:tc>
        <w:tc>
          <w:tcPr>
            <w:tcW w:w="1332" w:type="dxa"/>
            <w:vAlign w:val="center"/>
          </w:tcPr>
          <w:p w14:paraId="6A1DB575" w14:textId="77777777" w:rsidR="008411D3" w:rsidRPr="00841592" w:rsidRDefault="008411D3" w:rsidP="00FA4213">
            <w:pPr>
              <w:pStyle w:val="TAC"/>
              <w:rPr>
                <w:ins w:id="3022" w:author="Huawei" w:date="2020-10-20T14:32:00Z"/>
                <w:rStyle w:val="TALCar"/>
                <w:sz w:val="16"/>
                <w:szCs w:val="16"/>
                <w:lang w:val="en-US"/>
              </w:rPr>
            </w:pPr>
            <w:ins w:id="3023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1.1742(V)</w:t>
              </w:r>
            </w:ins>
          </w:p>
        </w:tc>
        <w:tc>
          <w:tcPr>
            <w:tcW w:w="1333" w:type="dxa"/>
            <w:vAlign w:val="center"/>
          </w:tcPr>
          <w:p w14:paraId="10C73F85" w14:textId="77777777" w:rsidR="008411D3" w:rsidRPr="00841592" w:rsidRDefault="008411D3" w:rsidP="00FA4213">
            <w:pPr>
              <w:pStyle w:val="TAC"/>
              <w:rPr>
                <w:ins w:id="3024" w:author="Huawei" w:date="2020-10-20T14:32:00Z"/>
                <w:rStyle w:val="TALCar"/>
                <w:sz w:val="16"/>
                <w:szCs w:val="16"/>
                <w:lang w:val="en-US"/>
              </w:rPr>
            </w:pPr>
            <w:ins w:id="3025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1.7622(V)</w:t>
              </w:r>
            </w:ins>
          </w:p>
        </w:tc>
      </w:tr>
      <w:tr w:rsidR="008411D3" w14:paraId="3B23C2C1" w14:textId="77777777" w:rsidTr="00FA4213">
        <w:trPr>
          <w:jc w:val="center"/>
          <w:ins w:id="3026" w:author="Huawei" w:date="2020-10-20T14:32:00Z"/>
        </w:trPr>
        <w:tc>
          <w:tcPr>
            <w:tcW w:w="2748" w:type="dxa"/>
            <w:vMerge/>
            <w:vAlign w:val="center"/>
          </w:tcPr>
          <w:p w14:paraId="155ACBDC" w14:textId="77777777" w:rsidR="008411D3" w:rsidRPr="00E53ED3" w:rsidRDefault="008411D3" w:rsidP="00FA4213">
            <w:pPr>
              <w:pStyle w:val="TAC"/>
              <w:jc w:val="left"/>
              <w:rPr>
                <w:ins w:id="3027" w:author="Huawei" w:date="2020-10-20T14:32:00Z"/>
                <w:rStyle w:val="TALCar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</w:tcPr>
          <w:p w14:paraId="574B788F" w14:textId="77777777" w:rsidR="008411D3" w:rsidRPr="00841592" w:rsidRDefault="008411D3" w:rsidP="00FA4213">
            <w:pPr>
              <w:pStyle w:val="TAC"/>
              <w:rPr>
                <w:ins w:id="3028" w:author="Huawei" w:date="2020-10-20T14:32:00Z"/>
                <w:rStyle w:val="TALCar"/>
                <w:sz w:val="16"/>
                <w:szCs w:val="16"/>
                <w:lang w:val="en-US"/>
              </w:rPr>
            </w:pPr>
            <w:ins w:id="3029" w:author="Huawei" w:date="2020-10-20T14:32:00Z">
              <w:r w:rsidRPr="00841592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Convex UEs</w:t>
              </w:r>
            </w:ins>
          </w:p>
        </w:tc>
        <w:tc>
          <w:tcPr>
            <w:tcW w:w="1332" w:type="dxa"/>
            <w:vAlign w:val="center"/>
          </w:tcPr>
          <w:p w14:paraId="055CE44A" w14:textId="77777777" w:rsidR="008411D3" w:rsidRPr="00841592" w:rsidRDefault="008411D3" w:rsidP="00FA4213">
            <w:pPr>
              <w:pStyle w:val="TAC"/>
              <w:rPr>
                <w:ins w:id="3030" w:author="Huawei" w:date="2020-10-20T14:32:00Z"/>
                <w:rStyle w:val="TALCar"/>
                <w:sz w:val="16"/>
                <w:szCs w:val="16"/>
                <w:lang w:val="en-US"/>
              </w:rPr>
            </w:pPr>
            <w:ins w:id="3031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0.1666(V)</w:t>
              </w:r>
            </w:ins>
          </w:p>
        </w:tc>
        <w:tc>
          <w:tcPr>
            <w:tcW w:w="1333" w:type="dxa"/>
            <w:vAlign w:val="center"/>
          </w:tcPr>
          <w:p w14:paraId="57AE924B" w14:textId="77777777" w:rsidR="008411D3" w:rsidRPr="00841592" w:rsidRDefault="008411D3" w:rsidP="00FA4213">
            <w:pPr>
              <w:pStyle w:val="TAC"/>
              <w:rPr>
                <w:ins w:id="3032" w:author="Huawei" w:date="2020-10-20T14:32:00Z"/>
                <w:rStyle w:val="TALCar"/>
                <w:sz w:val="16"/>
                <w:szCs w:val="16"/>
                <w:lang w:val="en-US"/>
              </w:rPr>
            </w:pPr>
            <w:ins w:id="3033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0.5005(V)</w:t>
              </w:r>
            </w:ins>
          </w:p>
        </w:tc>
        <w:tc>
          <w:tcPr>
            <w:tcW w:w="1332" w:type="dxa"/>
            <w:vAlign w:val="center"/>
          </w:tcPr>
          <w:p w14:paraId="5F2F35EA" w14:textId="77777777" w:rsidR="008411D3" w:rsidRPr="00841592" w:rsidRDefault="008411D3" w:rsidP="00FA4213">
            <w:pPr>
              <w:pStyle w:val="TAC"/>
              <w:rPr>
                <w:ins w:id="3034" w:author="Huawei" w:date="2020-10-20T14:32:00Z"/>
                <w:rStyle w:val="TALCar"/>
                <w:sz w:val="16"/>
                <w:szCs w:val="16"/>
                <w:lang w:val="en-US"/>
              </w:rPr>
            </w:pPr>
            <w:ins w:id="3035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1.0346(V)</w:t>
              </w:r>
            </w:ins>
          </w:p>
        </w:tc>
        <w:tc>
          <w:tcPr>
            <w:tcW w:w="1333" w:type="dxa"/>
            <w:vAlign w:val="center"/>
          </w:tcPr>
          <w:p w14:paraId="313436B6" w14:textId="77777777" w:rsidR="008411D3" w:rsidRPr="00841592" w:rsidRDefault="008411D3" w:rsidP="00FA4213">
            <w:pPr>
              <w:pStyle w:val="TAC"/>
              <w:rPr>
                <w:ins w:id="3036" w:author="Huawei" w:date="2020-10-20T14:32:00Z"/>
                <w:rStyle w:val="TALCar"/>
                <w:sz w:val="16"/>
                <w:szCs w:val="16"/>
                <w:lang w:val="en-US"/>
              </w:rPr>
            </w:pPr>
            <w:ins w:id="3037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1.6675(V)</w:t>
              </w:r>
            </w:ins>
          </w:p>
        </w:tc>
      </w:tr>
      <w:tr w:rsidR="008411D3" w:rsidRPr="00E53ED3" w14:paraId="36E89895" w14:textId="77777777" w:rsidTr="00FA4213">
        <w:trPr>
          <w:jc w:val="center"/>
          <w:ins w:id="3038" w:author="Huawei" w:date="2020-10-20T14:32:00Z"/>
        </w:trPr>
        <w:tc>
          <w:tcPr>
            <w:tcW w:w="27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F32966" w14:textId="77777777" w:rsidR="008411D3" w:rsidRPr="00E53ED3" w:rsidRDefault="008411D3" w:rsidP="00FA4213">
            <w:pPr>
              <w:pStyle w:val="TAC"/>
              <w:jc w:val="left"/>
              <w:rPr>
                <w:ins w:id="3039" w:author="Huawei" w:date="2020-10-20T14:32:00Z"/>
                <w:rStyle w:val="TALCar"/>
                <w:sz w:val="16"/>
                <w:szCs w:val="16"/>
                <w:lang w:val="en-US"/>
              </w:rPr>
            </w:pPr>
            <w:ins w:id="3040" w:author="Huawei" w:date="2020-10-20T14:32:00Z">
              <w:r w:rsidRPr="00E0156A">
                <w:rPr>
                  <w:sz w:val="16"/>
                  <w:szCs w:val="16"/>
                  <w:lang w:eastAsia="zh-CN"/>
                </w:rPr>
                <w:t>10</w:t>
              </w:r>
              <w:r w:rsidRPr="00E0156A">
                <w:rPr>
                  <w:rFonts w:hint="eastAsia"/>
                  <w:sz w:val="16"/>
                  <w:szCs w:val="16"/>
                  <w:lang w:eastAsia="zh-CN"/>
                </w:rPr>
                <w:t>7</w:t>
              </w:r>
              <w:r w:rsidRPr="00E0156A">
                <w:rPr>
                  <w:sz w:val="16"/>
                  <w:szCs w:val="16"/>
                  <w:lang w:eastAsia="zh-CN"/>
                </w:rPr>
                <w:t>, InF-DH435-3D, FR2, UL-TDOA/</w:t>
              </w:r>
              <w:proofErr w:type="spellStart"/>
              <w:r w:rsidRPr="00E0156A">
                <w:rPr>
                  <w:sz w:val="16"/>
                  <w:szCs w:val="16"/>
                  <w:lang w:eastAsia="zh-CN"/>
                </w:rPr>
                <w:t>AoA</w:t>
              </w:r>
              <w:proofErr w:type="spellEnd"/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80C3D" w14:textId="77777777" w:rsidR="008411D3" w:rsidRPr="00841592" w:rsidRDefault="008411D3" w:rsidP="00FA4213">
            <w:pPr>
              <w:pStyle w:val="TAC"/>
              <w:rPr>
                <w:ins w:id="3041" w:author="Huawei" w:date="2020-10-20T14:32:00Z"/>
                <w:rStyle w:val="TALCar"/>
                <w:sz w:val="16"/>
                <w:szCs w:val="16"/>
                <w:lang w:val="en-US"/>
              </w:rPr>
            </w:pPr>
            <w:ins w:id="3042" w:author="Huawei" w:date="2020-10-20T14:32:00Z">
              <w:r w:rsidRPr="00841592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A665D" w14:textId="77777777" w:rsidR="008411D3" w:rsidRPr="00841592" w:rsidRDefault="008411D3" w:rsidP="00FA4213">
            <w:pPr>
              <w:pStyle w:val="TAC"/>
              <w:rPr>
                <w:ins w:id="3043" w:author="Huawei" w:date="2020-10-20T14:32:00Z"/>
                <w:rStyle w:val="TALCar"/>
                <w:sz w:val="16"/>
                <w:szCs w:val="16"/>
                <w:lang w:val="en-US"/>
              </w:rPr>
            </w:pPr>
            <w:ins w:id="3044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0</w:t>
              </w:r>
              <w:r w:rsidRPr="00841592">
                <w:rPr>
                  <w:sz w:val="16"/>
                  <w:szCs w:val="16"/>
                  <w:lang w:eastAsia="zh-CN"/>
                </w:rPr>
                <w:t>.0361(V)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5CE56" w14:textId="77777777" w:rsidR="008411D3" w:rsidRPr="00841592" w:rsidRDefault="008411D3" w:rsidP="00FA4213">
            <w:pPr>
              <w:pStyle w:val="TAC"/>
              <w:rPr>
                <w:ins w:id="3045" w:author="Huawei" w:date="2020-10-20T14:32:00Z"/>
                <w:rStyle w:val="TALCar"/>
                <w:sz w:val="16"/>
                <w:szCs w:val="16"/>
                <w:lang w:val="en-US"/>
              </w:rPr>
            </w:pPr>
            <w:ins w:id="3046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0</w:t>
              </w:r>
              <w:r w:rsidRPr="00841592">
                <w:rPr>
                  <w:sz w:val="16"/>
                  <w:szCs w:val="16"/>
                  <w:lang w:eastAsia="zh-CN"/>
                </w:rPr>
                <w:t>.1075(V)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976D5" w14:textId="77777777" w:rsidR="008411D3" w:rsidRPr="00841592" w:rsidRDefault="008411D3" w:rsidP="00FA4213">
            <w:pPr>
              <w:pStyle w:val="TAC"/>
              <w:rPr>
                <w:ins w:id="3047" w:author="Huawei" w:date="2020-10-20T14:32:00Z"/>
                <w:rStyle w:val="TALCar"/>
                <w:sz w:val="16"/>
                <w:szCs w:val="16"/>
                <w:lang w:val="en-US"/>
              </w:rPr>
            </w:pPr>
            <w:ins w:id="3048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0</w:t>
              </w:r>
              <w:r w:rsidRPr="00841592">
                <w:rPr>
                  <w:sz w:val="16"/>
                  <w:szCs w:val="16"/>
                  <w:lang w:eastAsia="zh-CN"/>
                </w:rPr>
                <w:t>.2471(V)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0AF0F" w14:textId="77777777" w:rsidR="008411D3" w:rsidRPr="00841592" w:rsidRDefault="008411D3" w:rsidP="00FA4213">
            <w:pPr>
              <w:pStyle w:val="TAC"/>
              <w:rPr>
                <w:ins w:id="3049" w:author="Huawei" w:date="2020-10-20T14:32:00Z"/>
                <w:rStyle w:val="TALCar"/>
                <w:sz w:val="16"/>
                <w:szCs w:val="16"/>
                <w:lang w:val="en-US"/>
              </w:rPr>
            </w:pPr>
            <w:ins w:id="3050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0</w:t>
              </w:r>
              <w:r w:rsidRPr="00841592">
                <w:rPr>
                  <w:sz w:val="16"/>
                  <w:szCs w:val="16"/>
                  <w:lang w:eastAsia="zh-CN"/>
                </w:rPr>
                <w:t>.5573(V)</w:t>
              </w:r>
            </w:ins>
          </w:p>
        </w:tc>
      </w:tr>
      <w:tr w:rsidR="008411D3" w:rsidRPr="00E53ED3" w14:paraId="0D62CEE8" w14:textId="77777777" w:rsidTr="00FA4213">
        <w:trPr>
          <w:jc w:val="center"/>
          <w:ins w:id="3051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26692" w14:textId="77777777" w:rsidR="008411D3" w:rsidRPr="00E53ED3" w:rsidRDefault="008411D3" w:rsidP="00FA4213">
            <w:pPr>
              <w:pStyle w:val="TAC"/>
              <w:jc w:val="left"/>
              <w:rPr>
                <w:ins w:id="3052" w:author="Huawei" w:date="2020-10-20T14:32:00Z"/>
                <w:rStyle w:val="TALCar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5ABBB" w14:textId="77777777" w:rsidR="008411D3" w:rsidRPr="00841592" w:rsidRDefault="008411D3" w:rsidP="00FA4213">
            <w:pPr>
              <w:pStyle w:val="TAC"/>
              <w:rPr>
                <w:ins w:id="3053" w:author="Huawei" w:date="2020-10-20T14:32:00Z"/>
                <w:rStyle w:val="TALCar"/>
                <w:sz w:val="16"/>
                <w:szCs w:val="16"/>
                <w:lang w:val="en-US"/>
              </w:rPr>
            </w:pPr>
            <w:ins w:id="3054" w:author="Huawei" w:date="2020-10-20T14:32:00Z">
              <w:r w:rsidRPr="00841592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A03B8" w14:textId="77777777" w:rsidR="008411D3" w:rsidRPr="00841592" w:rsidRDefault="008411D3" w:rsidP="00FA4213">
            <w:pPr>
              <w:pStyle w:val="TAC"/>
              <w:rPr>
                <w:ins w:id="3055" w:author="Huawei" w:date="2020-10-20T14:32:00Z"/>
                <w:rStyle w:val="TALCar"/>
                <w:sz w:val="16"/>
                <w:szCs w:val="16"/>
                <w:lang w:val="en-US"/>
              </w:rPr>
            </w:pPr>
            <w:ins w:id="3056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0</w:t>
              </w:r>
              <w:r w:rsidRPr="00841592">
                <w:rPr>
                  <w:sz w:val="16"/>
                  <w:szCs w:val="16"/>
                  <w:lang w:eastAsia="zh-CN"/>
                </w:rPr>
                <w:t>.0288(V)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D7B24" w14:textId="77777777" w:rsidR="008411D3" w:rsidRPr="00841592" w:rsidRDefault="008411D3" w:rsidP="00FA4213">
            <w:pPr>
              <w:pStyle w:val="TAC"/>
              <w:rPr>
                <w:ins w:id="3057" w:author="Huawei" w:date="2020-10-20T14:32:00Z"/>
                <w:rStyle w:val="TALCar"/>
                <w:sz w:val="16"/>
                <w:szCs w:val="16"/>
                <w:lang w:val="en-US"/>
              </w:rPr>
            </w:pPr>
            <w:ins w:id="3058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0</w:t>
              </w:r>
              <w:r w:rsidRPr="00841592">
                <w:rPr>
                  <w:sz w:val="16"/>
                  <w:szCs w:val="16"/>
                  <w:lang w:eastAsia="zh-CN"/>
                </w:rPr>
                <w:t>.0796(V)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9F0FE" w14:textId="77777777" w:rsidR="008411D3" w:rsidRPr="00841592" w:rsidRDefault="008411D3" w:rsidP="00FA4213">
            <w:pPr>
              <w:pStyle w:val="TAC"/>
              <w:rPr>
                <w:ins w:id="3059" w:author="Huawei" w:date="2020-10-20T14:32:00Z"/>
                <w:rStyle w:val="TALCar"/>
                <w:sz w:val="16"/>
                <w:szCs w:val="16"/>
                <w:lang w:val="en-US"/>
              </w:rPr>
            </w:pPr>
            <w:ins w:id="3060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0</w:t>
              </w:r>
              <w:r w:rsidRPr="00841592">
                <w:rPr>
                  <w:sz w:val="16"/>
                  <w:szCs w:val="16"/>
                  <w:lang w:eastAsia="zh-CN"/>
                </w:rPr>
                <w:t>.1879(V)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EFCBE" w14:textId="77777777" w:rsidR="008411D3" w:rsidRPr="00841592" w:rsidRDefault="008411D3" w:rsidP="00FA4213">
            <w:pPr>
              <w:pStyle w:val="TAC"/>
              <w:rPr>
                <w:ins w:id="3061" w:author="Huawei" w:date="2020-10-20T14:32:00Z"/>
                <w:rStyle w:val="TALCar"/>
                <w:sz w:val="16"/>
                <w:szCs w:val="16"/>
                <w:lang w:val="en-US"/>
              </w:rPr>
            </w:pPr>
            <w:ins w:id="3062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0</w:t>
              </w:r>
              <w:r w:rsidRPr="00841592">
                <w:rPr>
                  <w:sz w:val="16"/>
                  <w:szCs w:val="16"/>
                  <w:lang w:eastAsia="zh-CN"/>
                </w:rPr>
                <w:t>.4593(V)</w:t>
              </w:r>
            </w:ins>
          </w:p>
        </w:tc>
      </w:tr>
      <w:tr w:rsidR="008411D3" w:rsidRPr="00E53ED3" w14:paraId="5547C7EA" w14:textId="77777777" w:rsidTr="00FA4213">
        <w:trPr>
          <w:jc w:val="center"/>
          <w:ins w:id="3063" w:author="Huawei" w:date="2020-10-20T14:32:00Z"/>
        </w:trPr>
        <w:tc>
          <w:tcPr>
            <w:tcW w:w="27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A85181" w14:textId="77777777" w:rsidR="008411D3" w:rsidRPr="00E53ED3" w:rsidRDefault="008411D3" w:rsidP="00FA4213">
            <w:pPr>
              <w:pStyle w:val="TAC"/>
              <w:jc w:val="left"/>
              <w:rPr>
                <w:ins w:id="3064" w:author="Huawei" w:date="2020-10-20T14:32:00Z"/>
                <w:rStyle w:val="TALCar"/>
                <w:sz w:val="16"/>
                <w:szCs w:val="16"/>
                <w:lang w:val="en-US"/>
              </w:rPr>
            </w:pPr>
            <w:ins w:id="3065" w:author="Huawei" w:date="2020-10-20T14:32:00Z">
              <w:r w:rsidRPr="00E0156A">
                <w:rPr>
                  <w:sz w:val="16"/>
                  <w:szCs w:val="16"/>
                  <w:lang w:eastAsia="zh-CN"/>
                </w:rPr>
                <w:t>10</w:t>
              </w:r>
              <w:r w:rsidRPr="00E0156A">
                <w:rPr>
                  <w:rFonts w:hint="eastAsia"/>
                  <w:sz w:val="16"/>
                  <w:szCs w:val="16"/>
                  <w:lang w:eastAsia="zh-CN"/>
                </w:rPr>
                <w:t>8</w:t>
              </w:r>
              <w:r w:rsidRPr="00E0156A">
                <w:rPr>
                  <w:sz w:val="16"/>
                  <w:szCs w:val="16"/>
                  <w:lang w:eastAsia="zh-CN"/>
                </w:rPr>
                <w:t>, InF-DH435-3D, FR2, Multi-RTT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B96AF" w14:textId="77777777" w:rsidR="008411D3" w:rsidRPr="00841592" w:rsidRDefault="008411D3" w:rsidP="00FA4213">
            <w:pPr>
              <w:pStyle w:val="TAC"/>
              <w:rPr>
                <w:ins w:id="3066" w:author="Huawei" w:date="2020-10-20T14:32:00Z"/>
                <w:rStyle w:val="TALCar"/>
                <w:sz w:val="16"/>
                <w:szCs w:val="16"/>
                <w:lang w:val="en-US"/>
              </w:rPr>
            </w:pPr>
            <w:ins w:id="3067" w:author="Huawei" w:date="2020-10-20T14:32:00Z">
              <w:r w:rsidRPr="00841592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082BB" w14:textId="77777777" w:rsidR="008411D3" w:rsidRPr="00841592" w:rsidRDefault="008411D3" w:rsidP="00FA4213">
            <w:pPr>
              <w:pStyle w:val="TAC"/>
              <w:rPr>
                <w:ins w:id="3068" w:author="Huawei" w:date="2020-10-20T14:32:00Z"/>
                <w:rStyle w:val="TALCar"/>
                <w:sz w:val="16"/>
                <w:szCs w:val="16"/>
                <w:lang w:val="en-US"/>
              </w:rPr>
            </w:pPr>
            <w:ins w:id="3069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0</w:t>
              </w:r>
              <w:r w:rsidRPr="00841592">
                <w:rPr>
                  <w:sz w:val="16"/>
                  <w:szCs w:val="16"/>
                  <w:lang w:eastAsia="zh-CN"/>
                </w:rPr>
                <w:t>.3436(V)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3FA87" w14:textId="77777777" w:rsidR="008411D3" w:rsidRPr="00841592" w:rsidRDefault="008411D3" w:rsidP="00FA4213">
            <w:pPr>
              <w:pStyle w:val="TAC"/>
              <w:rPr>
                <w:ins w:id="3070" w:author="Huawei" w:date="2020-10-20T14:32:00Z"/>
                <w:rStyle w:val="TALCar"/>
                <w:sz w:val="16"/>
                <w:szCs w:val="16"/>
                <w:lang w:val="en-US"/>
              </w:rPr>
            </w:pPr>
            <w:ins w:id="3071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0</w:t>
              </w:r>
              <w:r w:rsidRPr="00841592">
                <w:rPr>
                  <w:sz w:val="16"/>
                  <w:szCs w:val="16"/>
                  <w:lang w:eastAsia="zh-CN"/>
                </w:rPr>
                <w:t>.9022(V)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EE888" w14:textId="77777777" w:rsidR="008411D3" w:rsidRPr="00841592" w:rsidRDefault="008411D3" w:rsidP="00FA4213">
            <w:pPr>
              <w:pStyle w:val="TAC"/>
              <w:rPr>
                <w:ins w:id="3072" w:author="Huawei" w:date="2020-10-20T14:32:00Z"/>
                <w:rStyle w:val="TALCar"/>
                <w:sz w:val="16"/>
                <w:szCs w:val="16"/>
                <w:lang w:val="en-US"/>
              </w:rPr>
            </w:pPr>
            <w:ins w:id="3073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1</w:t>
              </w:r>
              <w:r w:rsidRPr="00841592">
                <w:rPr>
                  <w:sz w:val="16"/>
                  <w:szCs w:val="16"/>
                  <w:lang w:eastAsia="zh-CN"/>
                </w:rPr>
                <w:t>.5000(V)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B7AEE" w14:textId="77777777" w:rsidR="008411D3" w:rsidRPr="00841592" w:rsidRDefault="008411D3" w:rsidP="00FA4213">
            <w:pPr>
              <w:pStyle w:val="TAC"/>
              <w:rPr>
                <w:ins w:id="3074" w:author="Huawei" w:date="2020-10-20T14:32:00Z"/>
                <w:rStyle w:val="TALCar"/>
                <w:sz w:val="16"/>
                <w:szCs w:val="16"/>
                <w:lang w:val="en-US"/>
              </w:rPr>
            </w:pPr>
            <w:ins w:id="3075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1</w:t>
              </w:r>
              <w:r w:rsidRPr="00841592">
                <w:rPr>
                  <w:sz w:val="16"/>
                  <w:szCs w:val="16"/>
                  <w:lang w:eastAsia="zh-CN"/>
                </w:rPr>
                <w:t>.9555(V)</w:t>
              </w:r>
            </w:ins>
          </w:p>
        </w:tc>
      </w:tr>
      <w:tr w:rsidR="008411D3" w:rsidRPr="00E53ED3" w14:paraId="33B4D390" w14:textId="77777777" w:rsidTr="00FA4213">
        <w:trPr>
          <w:jc w:val="center"/>
          <w:ins w:id="3076" w:author="Huawei" w:date="2020-10-20T14:32:00Z"/>
        </w:trPr>
        <w:tc>
          <w:tcPr>
            <w:tcW w:w="27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CD327A" w14:textId="77777777" w:rsidR="008411D3" w:rsidRPr="00E53ED3" w:rsidRDefault="008411D3" w:rsidP="00FA4213">
            <w:pPr>
              <w:pStyle w:val="TAC"/>
              <w:jc w:val="left"/>
              <w:rPr>
                <w:ins w:id="3077" w:author="Huawei" w:date="2020-10-20T14:32:00Z"/>
                <w:rStyle w:val="TALCar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63D54" w14:textId="77777777" w:rsidR="008411D3" w:rsidRPr="00841592" w:rsidRDefault="008411D3" w:rsidP="00FA4213">
            <w:pPr>
              <w:pStyle w:val="TAC"/>
              <w:rPr>
                <w:ins w:id="3078" w:author="Huawei" w:date="2020-10-20T14:32:00Z"/>
                <w:rStyle w:val="TALCar"/>
                <w:sz w:val="16"/>
                <w:szCs w:val="16"/>
                <w:lang w:val="en-US"/>
              </w:rPr>
            </w:pPr>
            <w:ins w:id="3079" w:author="Huawei" w:date="2020-10-20T14:32:00Z">
              <w:r w:rsidRPr="00841592">
                <w:rPr>
                  <w:rStyle w:val="TALCar"/>
                  <w:rFonts w:cs="Arial"/>
                  <w:sz w:val="16"/>
                  <w:szCs w:val="16"/>
                  <w:lang w:val="en-GB" w:eastAsia="zh-CN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B6C2C" w14:textId="77777777" w:rsidR="008411D3" w:rsidRPr="00841592" w:rsidRDefault="008411D3" w:rsidP="00FA4213">
            <w:pPr>
              <w:pStyle w:val="TAC"/>
              <w:rPr>
                <w:ins w:id="3080" w:author="Huawei" w:date="2020-10-20T14:32:00Z"/>
                <w:rStyle w:val="TALCar"/>
                <w:sz w:val="16"/>
                <w:szCs w:val="16"/>
                <w:lang w:val="en-US"/>
              </w:rPr>
            </w:pPr>
            <w:ins w:id="3081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0</w:t>
              </w:r>
              <w:r w:rsidRPr="00841592">
                <w:rPr>
                  <w:sz w:val="16"/>
                  <w:szCs w:val="16"/>
                  <w:lang w:eastAsia="zh-CN"/>
                </w:rPr>
                <w:t>.2871(V)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1B7B6" w14:textId="77777777" w:rsidR="008411D3" w:rsidRPr="00841592" w:rsidRDefault="008411D3" w:rsidP="00FA4213">
            <w:pPr>
              <w:pStyle w:val="TAC"/>
              <w:rPr>
                <w:ins w:id="3082" w:author="Huawei" w:date="2020-10-20T14:32:00Z"/>
                <w:rStyle w:val="TALCar"/>
                <w:sz w:val="16"/>
                <w:szCs w:val="16"/>
                <w:lang w:val="en-US"/>
              </w:rPr>
            </w:pPr>
            <w:ins w:id="3083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0</w:t>
              </w:r>
              <w:r w:rsidRPr="00841592">
                <w:rPr>
                  <w:sz w:val="16"/>
                  <w:szCs w:val="16"/>
                  <w:lang w:eastAsia="zh-CN"/>
                </w:rPr>
                <w:t>.7927(V)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1B840" w14:textId="77777777" w:rsidR="008411D3" w:rsidRPr="00841592" w:rsidRDefault="008411D3" w:rsidP="00FA4213">
            <w:pPr>
              <w:pStyle w:val="TAC"/>
              <w:rPr>
                <w:ins w:id="3084" w:author="Huawei" w:date="2020-10-20T14:32:00Z"/>
                <w:rStyle w:val="TALCar"/>
                <w:sz w:val="16"/>
                <w:szCs w:val="16"/>
                <w:lang w:val="en-US"/>
              </w:rPr>
            </w:pPr>
            <w:ins w:id="3085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1</w:t>
              </w:r>
              <w:r w:rsidRPr="00841592">
                <w:rPr>
                  <w:sz w:val="16"/>
                  <w:szCs w:val="16"/>
                  <w:lang w:eastAsia="zh-CN"/>
                </w:rPr>
                <w:t>.3316(V)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6681C" w14:textId="77777777" w:rsidR="008411D3" w:rsidRPr="00841592" w:rsidRDefault="008411D3" w:rsidP="00FA4213">
            <w:pPr>
              <w:pStyle w:val="TAC"/>
              <w:rPr>
                <w:ins w:id="3086" w:author="Huawei" w:date="2020-10-20T14:32:00Z"/>
                <w:rStyle w:val="TALCar"/>
                <w:sz w:val="16"/>
                <w:szCs w:val="16"/>
                <w:lang w:val="en-US"/>
              </w:rPr>
            </w:pPr>
            <w:ins w:id="3087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1</w:t>
              </w:r>
              <w:r w:rsidRPr="00841592">
                <w:rPr>
                  <w:sz w:val="16"/>
                  <w:szCs w:val="16"/>
                  <w:lang w:eastAsia="zh-CN"/>
                </w:rPr>
                <w:t>.8800(V)</w:t>
              </w:r>
            </w:ins>
          </w:p>
        </w:tc>
      </w:tr>
    </w:tbl>
    <w:p w14:paraId="3B25098A" w14:textId="77777777" w:rsidR="008411D3" w:rsidRDefault="008411D3" w:rsidP="008411D3">
      <w:pPr>
        <w:pStyle w:val="3GPPText"/>
        <w:rPr>
          <w:ins w:id="3088" w:author="Huawei" w:date="2020-10-20T14:32:00Z"/>
          <w:lang w:val="en-GB"/>
        </w:rPr>
      </w:pPr>
    </w:p>
    <w:p w14:paraId="16EBBEE3" w14:textId="77777777" w:rsidR="008411D3" w:rsidRDefault="008411D3" w:rsidP="008411D3">
      <w:pPr>
        <w:rPr>
          <w:ins w:id="3089" w:author="Huawei" w:date="2020-10-20T14:32:00Z"/>
          <w:lang w:val="en-US"/>
        </w:rPr>
      </w:pPr>
      <w:ins w:id="3090" w:author="Huawei" w:date="2020-10-20T14:32:00Z">
        <w:r w:rsidRPr="00873309">
          <w:rPr>
            <w:rFonts w:hint="eastAsia"/>
            <w:lang w:val="en-US"/>
          </w:rPr>
          <w:t>F</w:t>
        </w:r>
        <w:r w:rsidRPr="00873309">
          <w:rPr>
            <w:lang w:val="en-US"/>
          </w:rPr>
          <w:t>igures</w:t>
        </w:r>
        <w:r>
          <w:rPr>
            <w:lang w:val="en-US"/>
          </w:rPr>
          <w:t xml:space="preserve"> 8.1.1.1.2-1 to 8.1.1.1.2-4 provide positioning evaluations results for the baseline scenario.</w:t>
        </w:r>
      </w:ins>
    </w:p>
    <w:p w14:paraId="6D06D671" w14:textId="77777777" w:rsidR="008411D3" w:rsidRDefault="008411D3" w:rsidP="008411D3">
      <w:pPr>
        <w:rPr>
          <w:ins w:id="3091" w:author="Huawei" w:date="2020-10-20T14:32:00Z"/>
          <w:lang w:val="en-US" w:eastAsia="zh-CN"/>
        </w:rPr>
      </w:pPr>
      <w:ins w:id="3092" w:author="Huawei" w:date="2020-10-20T14:32:00Z">
        <w:r>
          <w:rPr>
            <w:lang w:val="en-US"/>
          </w:rPr>
          <w:t xml:space="preserve">Figures 8.1.1.1.2-5 to 8.1.1.1.2-8 provide positioning evaluation results for the modified DH and 3D positioning </w:t>
        </w:r>
        <w:r>
          <w:rPr>
            <w:rFonts w:hint="eastAsia"/>
            <w:lang w:val="en-US" w:eastAsia="zh-CN"/>
          </w:rPr>
          <w:t>(in</w:t>
        </w:r>
        <w:r>
          <w:rPr>
            <w:lang w:val="en-US" w:eastAsia="zh-CN"/>
          </w:rPr>
          <w:t>cluding horizontal and vertical error).</w:t>
        </w:r>
      </w:ins>
    </w:p>
    <w:p w14:paraId="3A5D8DEF" w14:textId="77777777" w:rsidR="008411D3" w:rsidRPr="00367099" w:rsidRDefault="008411D3" w:rsidP="008411D3">
      <w:pPr>
        <w:rPr>
          <w:ins w:id="3093" w:author="Huawei" w:date="2020-10-20T14:32:00Z"/>
          <w:lang w:val="en-US"/>
        </w:rPr>
      </w:pPr>
      <w:ins w:id="3094" w:author="Huawei" w:date="2020-10-20T14:32:00Z">
        <w:r>
          <w:rPr>
            <w:lang w:val="en-US"/>
          </w:rPr>
          <w:t>Figures 8.1.1.1.2-9 to 8.1.1.1.2-11 provide positioning evaluation results for the UE/gNB calibration error.</w:t>
        </w:r>
      </w:ins>
    </w:p>
    <w:p w14:paraId="321ADE6B" w14:textId="77777777" w:rsidR="008411D3" w:rsidRDefault="008411D3" w:rsidP="008411D3">
      <w:pPr>
        <w:jc w:val="center"/>
        <w:rPr>
          <w:ins w:id="3095" w:author="Huawei" w:date="2020-10-20T14:32:00Z"/>
          <w:lang w:eastAsia="zh-CN"/>
        </w:rPr>
      </w:pPr>
      <w:ins w:id="3096" w:author="Huawei" w:date="2020-10-20T14:32:00Z">
        <w:r>
          <w:rPr>
            <w:noProof/>
            <w:lang w:val="en-US" w:eastAsia="zh-CN"/>
          </w:rPr>
          <w:drawing>
            <wp:inline distT="0" distB="0" distL="0" distR="0" wp14:anchorId="68D9B744" wp14:editId="035892E2">
              <wp:extent cx="3171600" cy="2602800"/>
              <wp:effectExtent l="0" t="0" r="0" b="7620"/>
              <wp:docPr id="6" name="图片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71600" cy="2602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BD38B7B" w14:textId="77777777" w:rsidR="008411D3" w:rsidRPr="00790A20" w:rsidRDefault="008411D3" w:rsidP="008411D3">
      <w:pPr>
        <w:pStyle w:val="TH"/>
        <w:rPr>
          <w:ins w:id="3097" w:author="Huawei" w:date="2020-10-20T14:32:00Z"/>
          <w:lang w:val="en-US"/>
        </w:rPr>
      </w:pPr>
      <w:ins w:id="3098" w:author="Huawei" w:date="2020-10-20T14:32:00Z">
        <w:r>
          <w:rPr>
            <w:lang w:val="en-US"/>
          </w:rPr>
          <w:t>Figure</w:t>
        </w:r>
        <w:r w:rsidRPr="00790A20">
          <w:rPr>
            <w:lang w:val="en-US"/>
          </w:rPr>
          <w:t xml:space="preserve"> </w:t>
        </w:r>
        <w:r>
          <w:rPr>
            <w:lang w:val="en-US"/>
          </w:rPr>
          <w:t>8.1.1.1.2</w:t>
        </w:r>
        <w:r w:rsidRPr="00790A20">
          <w:rPr>
            <w:lang w:val="en-US"/>
          </w:rPr>
          <w:t>-</w:t>
        </w:r>
        <w:r>
          <w:rPr>
            <w:lang w:val="en-US"/>
          </w:rPr>
          <w:t>1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Rel.16 NR positioning error r</w:t>
        </w:r>
        <w:r w:rsidRPr="00790A20">
          <w:rPr>
            <w:lang w:val="en-US"/>
          </w:rPr>
          <w:t xml:space="preserve">esults </w:t>
        </w:r>
        <w:r>
          <w:rPr>
            <w:lang w:val="en-US"/>
          </w:rPr>
          <w:t xml:space="preserve">(baseline) </w:t>
        </w:r>
        <w:r w:rsidRPr="00790A20">
          <w:rPr>
            <w:lang w:val="en-US"/>
          </w:rPr>
          <w:t>from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p w14:paraId="0D9ADB02" w14:textId="77777777" w:rsidR="008411D3" w:rsidRPr="00933FDD" w:rsidRDefault="008411D3" w:rsidP="008411D3">
      <w:pPr>
        <w:rPr>
          <w:ins w:id="3099" w:author="Huawei" w:date="2020-10-20T14:32:00Z"/>
          <w:lang w:eastAsia="zh-CN"/>
        </w:rPr>
      </w:pPr>
    </w:p>
    <w:p w14:paraId="08D08FBB" w14:textId="77777777" w:rsidR="008411D3" w:rsidRDefault="008411D3" w:rsidP="008411D3">
      <w:pPr>
        <w:jc w:val="center"/>
        <w:rPr>
          <w:ins w:id="3100" w:author="Huawei" w:date="2020-10-20T14:32:00Z"/>
          <w:lang w:eastAsia="zh-CN"/>
        </w:rPr>
      </w:pPr>
      <w:ins w:id="3101" w:author="Huawei" w:date="2020-10-20T14:32:00Z">
        <w:r>
          <w:rPr>
            <w:noProof/>
            <w:lang w:val="en-US" w:eastAsia="zh-CN"/>
          </w:rPr>
          <w:drawing>
            <wp:inline distT="0" distB="0" distL="0" distR="0" wp14:anchorId="7807A025" wp14:editId="5797A68C">
              <wp:extent cx="3171600" cy="2602800"/>
              <wp:effectExtent l="0" t="0" r="0" b="7620"/>
              <wp:docPr id="18" name="图片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71600" cy="2602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426AEA8" w14:textId="77777777" w:rsidR="008411D3" w:rsidRPr="00790A20" w:rsidRDefault="008411D3" w:rsidP="008411D3">
      <w:pPr>
        <w:pStyle w:val="TH"/>
        <w:rPr>
          <w:ins w:id="3102" w:author="Huawei" w:date="2020-10-20T14:32:00Z"/>
          <w:lang w:val="en-US"/>
        </w:rPr>
      </w:pPr>
      <w:ins w:id="3103" w:author="Huawei" w:date="2020-10-20T14:32:00Z">
        <w:r>
          <w:rPr>
            <w:lang w:val="en-US"/>
          </w:rPr>
          <w:t>Figure</w:t>
        </w:r>
        <w:r w:rsidRPr="00790A20">
          <w:rPr>
            <w:lang w:val="en-US"/>
          </w:rPr>
          <w:t xml:space="preserve"> </w:t>
        </w:r>
        <w:r>
          <w:rPr>
            <w:lang w:val="en-US"/>
          </w:rPr>
          <w:t>8.1.1.1.2</w:t>
        </w:r>
        <w:r w:rsidRPr="00790A20">
          <w:rPr>
            <w:lang w:val="en-US"/>
          </w:rPr>
          <w:t>-</w:t>
        </w:r>
        <w:r>
          <w:rPr>
            <w:lang w:val="en-US"/>
          </w:rPr>
          <w:t>2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Rel.16 NR positioning error r</w:t>
        </w:r>
        <w:r w:rsidRPr="00790A20">
          <w:rPr>
            <w:lang w:val="en-US"/>
          </w:rPr>
          <w:t xml:space="preserve">esults </w:t>
        </w:r>
        <w:r>
          <w:rPr>
            <w:lang w:val="en-US"/>
          </w:rPr>
          <w:t xml:space="preserve">(baseline) </w:t>
        </w:r>
        <w:r w:rsidRPr="00790A20">
          <w:rPr>
            <w:lang w:val="en-US"/>
          </w:rPr>
          <w:t>from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p w14:paraId="1B0745F0" w14:textId="77777777" w:rsidR="008411D3" w:rsidRDefault="008411D3" w:rsidP="008411D3">
      <w:pPr>
        <w:rPr>
          <w:ins w:id="3104" w:author="Huawei" w:date="2020-10-20T14:32:00Z"/>
          <w:lang w:eastAsia="zh-CN"/>
        </w:rPr>
      </w:pPr>
    </w:p>
    <w:p w14:paraId="0112D90A" w14:textId="77777777" w:rsidR="008411D3" w:rsidRDefault="008411D3" w:rsidP="008411D3">
      <w:pPr>
        <w:jc w:val="center"/>
        <w:rPr>
          <w:ins w:id="3105" w:author="Huawei" w:date="2020-10-20T14:32:00Z"/>
          <w:lang w:eastAsia="zh-CN"/>
        </w:rPr>
      </w:pPr>
      <w:ins w:id="3106" w:author="Huawei" w:date="2020-10-20T14:32:00Z">
        <w:r>
          <w:rPr>
            <w:noProof/>
            <w:lang w:val="en-US" w:eastAsia="zh-CN"/>
          </w:rPr>
          <w:drawing>
            <wp:inline distT="0" distB="0" distL="0" distR="0" wp14:anchorId="6FDD337B" wp14:editId="140CE1BC">
              <wp:extent cx="3171600" cy="2602800"/>
              <wp:effectExtent l="0" t="0" r="0" b="7620"/>
              <wp:docPr id="21" name="图片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71600" cy="2602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B1D07BC" w14:textId="77777777" w:rsidR="008411D3" w:rsidRPr="00790A20" w:rsidRDefault="008411D3" w:rsidP="008411D3">
      <w:pPr>
        <w:pStyle w:val="TH"/>
        <w:rPr>
          <w:ins w:id="3107" w:author="Huawei" w:date="2020-10-20T14:32:00Z"/>
          <w:lang w:val="en-US"/>
        </w:rPr>
      </w:pPr>
      <w:ins w:id="3108" w:author="Huawei" w:date="2020-10-20T14:32:00Z">
        <w:r>
          <w:rPr>
            <w:lang w:val="en-US"/>
          </w:rPr>
          <w:t>Figure</w:t>
        </w:r>
        <w:r w:rsidRPr="00790A20">
          <w:rPr>
            <w:lang w:val="en-US"/>
          </w:rPr>
          <w:t xml:space="preserve"> </w:t>
        </w:r>
        <w:r>
          <w:rPr>
            <w:lang w:val="en-US"/>
          </w:rPr>
          <w:t>8.1.1.1.2</w:t>
        </w:r>
        <w:r w:rsidRPr="00790A20">
          <w:rPr>
            <w:lang w:val="en-US"/>
          </w:rPr>
          <w:t>-</w:t>
        </w:r>
        <w:r>
          <w:rPr>
            <w:lang w:val="en-US"/>
          </w:rPr>
          <w:t>3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Rel.16 NR positioning error r</w:t>
        </w:r>
        <w:r w:rsidRPr="00790A20">
          <w:rPr>
            <w:lang w:val="en-US"/>
          </w:rPr>
          <w:t xml:space="preserve">esults </w:t>
        </w:r>
        <w:r>
          <w:rPr>
            <w:lang w:val="en-US"/>
          </w:rPr>
          <w:t xml:space="preserve">(baseline) </w:t>
        </w:r>
        <w:r w:rsidRPr="00790A20">
          <w:rPr>
            <w:lang w:val="en-US"/>
          </w:rPr>
          <w:t>from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p w14:paraId="33BE8C7E" w14:textId="77777777" w:rsidR="008411D3" w:rsidRDefault="008411D3" w:rsidP="008411D3">
      <w:pPr>
        <w:rPr>
          <w:ins w:id="3109" w:author="Huawei" w:date="2020-10-20T14:32:00Z"/>
          <w:lang w:eastAsia="zh-CN"/>
        </w:rPr>
      </w:pPr>
    </w:p>
    <w:p w14:paraId="302090DF" w14:textId="77777777" w:rsidR="008411D3" w:rsidRDefault="008411D3" w:rsidP="008411D3">
      <w:pPr>
        <w:jc w:val="center"/>
        <w:rPr>
          <w:ins w:id="3110" w:author="Huawei" w:date="2020-10-20T14:32:00Z"/>
          <w:lang w:eastAsia="zh-CN"/>
        </w:rPr>
      </w:pPr>
      <w:ins w:id="3111" w:author="Huawei" w:date="2020-10-20T14:32:00Z">
        <w:r>
          <w:rPr>
            <w:noProof/>
            <w:lang w:val="en-US" w:eastAsia="zh-CN"/>
          </w:rPr>
          <w:drawing>
            <wp:inline distT="0" distB="0" distL="0" distR="0" wp14:anchorId="4D3C9A13" wp14:editId="28EFAE42">
              <wp:extent cx="3171600" cy="2602800"/>
              <wp:effectExtent l="0" t="0" r="0" b="7620"/>
              <wp:docPr id="20" name="图片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71600" cy="2602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C627F58" w14:textId="77777777" w:rsidR="008411D3" w:rsidRPr="00790A20" w:rsidRDefault="008411D3" w:rsidP="008411D3">
      <w:pPr>
        <w:pStyle w:val="TH"/>
        <w:rPr>
          <w:ins w:id="3112" w:author="Huawei" w:date="2020-10-20T14:32:00Z"/>
          <w:lang w:val="en-US"/>
        </w:rPr>
      </w:pPr>
      <w:ins w:id="3113" w:author="Huawei" w:date="2020-10-20T14:32:00Z">
        <w:r>
          <w:rPr>
            <w:lang w:val="en-US"/>
          </w:rPr>
          <w:t>Figure</w:t>
        </w:r>
        <w:r w:rsidRPr="00790A20">
          <w:rPr>
            <w:lang w:val="en-US"/>
          </w:rPr>
          <w:t xml:space="preserve"> </w:t>
        </w:r>
        <w:r>
          <w:rPr>
            <w:lang w:val="en-US"/>
          </w:rPr>
          <w:t>8.1.1.1.2</w:t>
        </w:r>
        <w:r w:rsidRPr="00790A20">
          <w:rPr>
            <w:lang w:val="en-US"/>
          </w:rPr>
          <w:t>-</w:t>
        </w:r>
        <w:r>
          <w:rPr>
            <w:lang w:val="en-US"/>
          </w:rPr>
          <w:t>4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Rel.16 NR positioning error r</w:t>
        </w:r>
        <w:r w:rsidRPr="00790A20">
          <w:rPr>
            <w:lang w:val="en-US"/>
          </w:rPr>
          <w:t>esults</w:t>
        </w:r>
        <w:r>
          <w:rPr>
            <w:lang w:val="en-US"/>
          </w:rPr>
          <w:t xml:space="preserve"> (baseline)</w:t>
        </w:r>
        <w:r w:rsidRPr="00790A20">
          <w:rPr>
            <w:lang w:val="en-US"/>
          </w:rPr>
          <w:t xml:space="preserve"> from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p w14:paraId="19BC45FD" w14:textId="77777777" w:rsidR="008411D3" w:rsidRPr="00670798" w:rsidRDefault="008411D3" w:rsidP="008411D3">
      <w:pPr>
        <w:pStyle w:val="Guidance"/>
        <w:rPr>
          <w:ins w:id="3114" w:author="Huawei" w:date="2020-10-20T14:32:00Z"/>
          <w:i w:val="0"/>
        </w:rPr>
      </w:pPr>
    </w:p>
    <w:p w14:paraId="66D5A77E" w14:textId="77777777" w:rsidR="008411D3" w:rsidRDefault="008411D3" w:rsidP="008411D3">
      <w:pPr>
        <w:jc w:val="center"/>
        <w:rPr>
          <w:ins w:id="3115" w:author="Huawei" w:date="2020-10-20T14:32:00Z"/>
          <w:lang w:eastAsia="zh-CN"/>
        </w:rPr>
      </w:pPr>
      <w:ins w:id="3116" w:author="Huawei" w:date="2020-10-20T14:32:00Z">
        <w:r>
          <w:rPr>
            <w:noProof/>
            <w:lang w:val="en-US" w:eastAsia="zh-CN"/>
          </w:rPr>
          <w:drawing>
            <wp:inline distT="0" distB="0" distL="0" distR="0" wp14:anchorId="0DFCEE46" wp14:editId="3B4DB42B">
              <wp:extent cx="3171600" cy="2602800"/>
              <wp:effectExtent l="0" t="0" r="0" b="7620"/>
              <wp:docPr id="22" name="图片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71600" cy="2602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D876989" w14:textId="77777777" w:rsidR="008411D3" w:rsidRPr="00790A20" w:rsidRDefault="008411D3" w:rsidP="008411D3">
      <w:pPr>
        <w:pStyle w:val="TH"/>
        <w:rPr>
          <w:ins w:id="3117" w:author="Huawei" w:date="2020-10-20T14:32:00Z"/>
          <w:lang w:val="en-US"/>
        </w:rPr>
      </w:pPr>
      <w:ins w:id="3118" w:author="Huawei" w:date="2020-10-20T14:32:00Z">
        <w:r>
          <w:rPr>
            <w:lang w:val="en-US"/>
          </w:rPr>
          <w:t>Figure</w:t>
        </w:r>
        <w:r w:rsidRPr="00790A20">
          <w:rPr>
            <w:lang w:val="en-US"/>
          </w:rPr>
          <w:t xml:space="preserve"> </w:t>
        </w:r>
        <w:r>
          <w:rPr>
            <w:lang w:val="en-US"/>
          </w:rPr>
          <w:t>8.1.1.1.2</w:t>
        </w:r>
        <w:r w:rsidRPr="00790A20">
          <w:rPr>
            <w:lang w:val="en-US"/>
          </w:rPr>
          <w:t>-</w:t>
        </w:r>
        <w:r>
          <w:rPr>
            <w:lang w:val="en-US"/>
          </w:rPr>
          <w:t>5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Rel.16 NR positioning error r</w:t>
        </w:r>
        <w:r w:rsidRPr="00790A20">
          <w:rPr>
            <w:lang w:val="en-US"/>
          </w:rPr>
          <w:t xml:space="preserve">esults </w:t>
        </w:r>
        <w:r>
          <w:rPr>
            <w:lang w:val="en-US"/>
          </w:rPr>
          <w:t xml:space="preserve">(modified DH and 2D) </w:t>
        </w:r>
        <w:r w:rsidRPr="00790A20">
          <w:rPr>
            <w:lang w:val="en-US"/>
          </w:rPr>
          <w:t>from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p w14:paraId="3EE881AA" w14:textId="77777777" w:rsidR="008411D3" w:rsidRPr="00670798" w:rsidRDefault="008411D3" w:rsidP="008411D3">
      <w:pPr>
        <w:rPr>
          <w:ins w:id="3119" w:author="Huawei" w:date="2020-10-20T14:32:00Z"/>
          <w:lang w:val="en-US" w:eastAsia="zh-CN"/>
        </w:rPr>
      </w:pPr>
    </w:p>
    <w:p w14:paraId="78C328E0" w14:textId="77777777" w:rsidR="008411D3" w:rsidRDefault="008411D3" w:rsidP="008411D3">
      <w:pPr>
        <w:jc w:val="center"/>
        <w:rPr>
          <w:ins w:id="3120" w:author="Huawei" w:date="2020-10-20T14:32:00Z"/>
          <w:lang w:eastAsia="zh-CN"/>
        </w:rPr>
      </w:pPr>
      <w:ins w:id="3121" w:author="Huawei" w:date="2020-10-20T14:32:00Z">
        <w:r>
          <w:rPr>
            <w:noProof/>
            <w:lang w:val="en-US" w:eastAsia="zh-CN"/>
          </w:rPr>
          <w:drawing>
            <wp:inline distT="0" distB="0" distL="0" distR="0" wp14:anchorId="2F05AD10" wp14:editId="07CD17AE">
              <wp:extent cx="3171600" cy="2602800"/>
              <wp:effectExtent l="0" t="0" r="0" b="7620"/>
              <wp:docPr id="23" name="图片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71600" cy="2602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2041C92" w14:textId="77777777" w:rsidR="008411D3" w:rsidRPr="00790A20" w:rsidRDefault="008411D3" w:rsidP="008411D3">
      <w:pPr>
        <w:pStyle w:val="TH"/>
        <w:rPr>
          <w:ins w:id="3122" w:author="Huawei" w:date="2020-10-20T14:32:00Z"/>
          <w:lang w:val="en-US"/>
        </w:rPr>
      </w:pPr>
      <w:ins w:id="3123" w:author="Huawei" w:date="2020-10-20T14:32:00Z">
        <w:r>
          <w:rPr>
            <w:lang w:val="en-US"/>
          </w:rPr>
          <w:t>Figure</w:t>
        </w:r>
        <w:r w:rsidRPr="00790A20">
          <w:rPr>
            <w:lang w:val="en-US"/>
          </w:rPr>
          <w:t xml:space="preserve"> </w:t>
        </w:r>
        <w:r>
          <w:rPr>
            <w:lang w:val="en-US"/>
          </w:rPr>
          <w:t>8.1.1.1.2</w:t>
        </w:r>
        <w:r w:rsidRPr="00790A20">
          <w:rPr>
            <w:lang w:val="en-US"/>
          </w:rPr>
          <w:t>-</w:t>
        </w:r>
        <w:r>
          <w:rPr>
            <w:lang w:val="en-US"/>
          </w:rPr>
          <w:t>6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Rel.16 NR positioning error r</w:t>
        </w:r>
        <w:r w:rsidRPr="00790A20">
          <w:rPr>
            <w:lang w:val="en-US"/>
          </w:rPr>
          <w:t xml:space="preserve">esults </w:t>
        </w:r>
        <w:r>
          <w:rPr>
            <w:lang w:val="en-US"/>
          </w:rPr>
          <w:t xml:space="preserve">(modified DH and 3D) </w:t>
        </w:r>
        <w:r w:rsidRPr="00790A20">
          <w:rPr>
            <w:lang w:val="en-US"/>
          </w:rPr>
          <w:t>from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p w14:paraId="22C90F57" w14:textId="77777777" w:rsidR="008411D3" w:rsidRPr="00670798" w:rsidRDefault="008411D3" w:rsidP="008411D3">
      <w:pPr>
        <w:rPr>
          <w:ins w:id="3124" w:author="Huawei" w:date="2020-10-20T14:32:00Z"/>
          <w:lang w:val="en-US" w:eastAsia="zh-CN"/>
        </w:rPr>
      </w:pPr>
    </w:p>
    <w:p w14:paraId="165E51A7" w14:textId="77777777" w:rsidR="008411D3" w:rsidRDefault="008411D3" w:rsidP="008411D3">
      <w:pPr>
        <w:jc w:val="center"/>
        <w:rPr>
          <w:ins w:id="3125" w:author="Huawei" w:date="2020-10-20T14:32:00Z"/>
          <w:lang w:eastAsia="zh-CN"/>
        </w:rPr>
      </w:pPr>
      <w:ins w:id="3126" w:author="Huawei" w:date="2020-10-20T14:32:00Z">
        <w:r>
          <w:rPr>
            <w:noProof/>
            <w:lang w:val="en-US" w:eastAsia="zh-CN"/>
          </w:rPr>
          <w:drawing>
            <wp:inline distT="0" distB="0" distL="0" distR="0" wp14:anchorId="62123205" wp14:editId="6F15D26A">
              <wp:extent cx="3171600" cy="2602800"/>
              <wp:effectExtent l="0" t="0" r="0" b="7620"/>
              <wp:docPr id="24" name="图片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71600" cy="2602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B6F2D5D" w14:textId="77777777" w:rsidR="008411D3" w:rsidRPr="00790A20" w:rsidRDefault="008411D3" w:rsidP="008411D3">
      <w:pPr>
        <w:pStyle w:val="TH"/>
        <w:rPr>
          <w:ins w:id="3127" w:author="Huawei" w:date="2020-10-20T14:32:00Z"/>
          <w:lang w:val="en-US"/>
        </w:rPr>
      </w:pPr>
      <w:ins w:id="3128" w:author="Huawei" w:date="2020-10-20T14:32:00Z">
        <w:r>
          <w:rPr>
            <w:lang w:val="en-US"/>
          </w:rPr>
          <w:t>Figure</w:t>
        </w:r>
        <w:r w:rsidRPr="00790A20">
          <w:rPr>
            <w:lang w:val="en-US"/>
          </w:rPr>
          <w:t xml:space="preserve"> </w:t>
        </w:r>
        <w:r>
          <w:rPr>
            <w:lang w:val="en-US"/>
          </w:rPr>
          <w:t>8.1.1.1.2</w:t>
        </w:r>
        <w:r w:rsidRPr="00790A20">
          <w:rPr>
            <w:lang w:val="en-US"/>
          </w:rPr>
          <w:t>-</w:t>
        </w:r>
        <w:r>
          <w:rPr>
            <w:lang w:val="en-US"/>
          </w:rPr>
          <w:t>7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Rel.16 NR positioning error r</w:t>
        </w:r>
        <w:r w:rsidRPr="00790A20">
          <w:rPr>
            <w:lang w:val="en-US"/>
          </w:rPr>
          <w:t>esults</w:t>
        </w:r>
        <w:r>
          <w:rPr>
            <w:lang w:val="en-US"/>
          </w:rPr>
          <w:t xml:space="preserve"> (modified DH and 2D)</w:t>
        </w:r>
        <w:r w:rsidRPr="00790A20">
          <w:rPr>
            <w:lang w:val="en-US"/>
          </w:rPr>
          <w:t xml:space="preserve"> from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p w14:paraId="332C1D61" w14:textId="77777777" w:rsidR="008411D3" w:rsidRPr="00670798" w:rsidRDefault="008411D3" w:rsidP="008411D3">
      <w:pPr>
        <w:rPr>
          <w:ins w:id="3129" w:author="Huawei" w:date="2020-10-20T14:32:00Z"/>
          <w:lang w:val="en-US" w:eastAsia="zh-CN"/>
        </w:rPr>
      </w:pPr>
    </w:p>
    <w:p w14:paraId="3E6FEEDA" w14:textId="77777777" w:rsidR="008411D3" w:rsidRDefault="008411D3" w:rsidP="008411D3">
      <w:pPr>
        <w:jc w:val="center"/>
        <w:rPr>
          <w:ins w:id="3130" w:author="Huawei" w:date="2020-10-20T14:32:00Z"/>
          <w:lang w:eastAsia="zh-CN"/>
        </w:rPr>
      </w:pPr>
      <w:ins w:id="3131" w:author="Huawei" w:date="2020-10-20T14:32:00Z">
        <w:r>
          <w:rPr>
            <w:noProof/>
            <w:lang w:val="en-US" w:eastAsia="zh-CN"/>
          </w:rPr>
          <w:drawing>
            <wp:inline distT="0" distB="0" distL="0" distR="0" wp14:anchorId="33361C3A" wp14:editId="3DE5B051">
              <wp:extent cx="3171600" cy="2602800"/>
              <wp:effectExtent l="0" t="0" r="0" b="7620"/>
              <wp:docPr id="26" name="图片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71600" cy="2602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72AE826" w14:textId="77777777" w:rsidR="008411D3" w:rsidRPr="00790A20" w:rsidRDefault="008411D3" w:rsidP="008411D3">
      <w:pPr>
        <w:pStyle w:val="TH"/>
        <w:rPr>
          <w:ins w:id="3132" w:author="Huawei" w:date="2020-10-20T14:32:00Z"/>
          <w:lang w:val="en-US"/>
        </w:rPr>
      </w:pPr>
      <w:ins w:id="3133" w:author="Huawei" w:date="2020-10-20T14:32:00Z">
        <w:r>
          <w:rPr>
            <w:lang w:val="en-US"/>
          </w:rPr>
          <w:t>Figure</w:t>
        </w:r>
        <w:r w:rsidRPr="00790A20">
          <w:rPr>
            <w:lang w:val="en-US"/>
          </w:rPr>
          <w:t xml:space="preserve"> </w:t>
        </w:r>
        <w:r>
          <w:rPr>
            <w:lang w:val="en-US"/>
          </w:rPr>
          <w:t>8.1.1.1.2</w:t>
        </w:r>
        <w:r w:rsidRPr="00790A20">
          <w:rPr>
            <w:lang w:val="en-US"/>
          </w:rPr>
          <w:t>-</w:t>
        </w:r>
        <w:r>
          <w:rPr>
            <w:lang w:val="en-US"/>
          </w:rPr>
          <w:t>8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Rel.16 NR positioning error r</w:t>
        </w:r>
        <w:r w:rsidRPr="00790A20">
          <w:rPr>
            <w:lang w:val="en-US"/>
          </w:rPr>
          <w:t>esults</w:t>
        </w:r>
        <w:r>
          <w:rPr>
            <w:lang w:val="en-US"/>
          </w:rPr>
          <w:t xml:space="preserve"> (modified DH and 3D)</w:t>
        </w:r>
        <w:r w:rsidRPr="00790A20">
          <w:rPr>
            <w:lang w:val="en-US"/>
          </w:rPr>
          <w:t xml:space="preserve"> from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p w14:paraId="7418FA87" w14:textId="77777777" w:rsidR="008411D3" w:rsidRDefault="008411D3" w:rsidP="008411D3">
      <w:pPr>
        <w:pStyle w:val="Guidance"/>
        <w:rPr>
          <w:ins w:id="3134" w:author="Huawei" w:date="2020-10-20T14:32:00Z"/>
          <w:b/>
        </w:rPr>
      </w:pPr>
    </w:p>
    <w:p w14:paraId="7D500F7D" w14:textId="77777777" w:rsidR="008411D3" w:rsidRDefault="008411D3" w:rsidP="008411D3">
      <w:pPr>
        <w:jc w:val="center"/>
        <w:rPr>
          <w:ins w:id="3135" w:author="Huawei" w:date="2020-10-20T14:32:00Z"/>
          <w:lang w:eastAsia="zh-CN"/>
        </w:rPr>
      </w:pPr>
      <w:ins w:id="3136" w:author="Huawei" w:date="2020-10-20T14:32:00Z">
        <w:r>
          <w:rPr>
            <w:noProof/>
            <w:lang w:val="en-US" w:eastAsia="zh-CN"/>
          </w:rPr>
          <w:drawing>
            <wp:inline distT="0" distB="0" distL="0" distR="0" wp14:anchorId="2FA9E5B3" wp14:editId="23DDC870">
              <wp:extent cx="3171600" cy="2602800"/>
              <wp:effectExtent l="0" t="0" r="0" b="7620"/>
              <wp:docPr id="40" name="图片 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71600" cy="2602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670798">
          <w:rPr>
            <w:lang w:eastAsia="zh-CN"/>
          </w:rPr>
          <w:t xml:space="preserve"> </w:t>
        </w:r>
      </w:ins>
    </w:p>
    <w:p w14:paraId="036F37C2" w14:textId="77777777" w:rsidR="008411D3" w:rsidRPr="00790A20" w:rsidRDefault="008411D3" w:rsidP="008411D3">
      <w:pPr>
        <w:pStyle w:val="TH"/>
        <w:rPr>
          <w:ins w:id="3137" w:author="Huawei" w:date="2020-10-20T14:32:00Z"/>
          <w:lang w:val="en-US"/>
        </w:rPr>
      </w:pPr>
      <w:ins w:id="3138" w:author="Huawei" w:date="2020-10-20T14:32:00Z">
        <w:r>
          <w:rPr>
            <w:lang w:val="en-US"/>
          </w:rPr>
          <w:t>Figure</w:t>
        </w:r>
        <w:r w:rsidRPr="00790A20">
          <w:rPr>
            <w:lang w:val="en-US"/>
          </w:rPr>
          <w:t xml:space="preserve"> </w:t>
        </w:r>
        <w:r>
          <w:rPr>
            <w:lang w:val="en-US"/>
          </w:rPr>
          <w:t>8.1.1.1.2</w:t>
        </w:r>
        <w:r w:rsidRPr="00790A20">
          <w:rPr>
            <w:lang w:val="en-US"/>
          </w:rPr>
          <w:t>-</w:t>
        </w:r>
        <w:r>
          <w:rPr>
            <w:lang w:val="en-US"/>
          </w:rPr>
          <w:t>9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Rel.16 NR positioning error r</w:t>
        </w:r>
        <w:r w:rsidRPr="00790A20">
          <w:rPr>
            <w:lang w:val="en-US"/>
          </w:rPr>
          <w:t xml:space="preserve">esults </w:t>
        </w:r>
        <w:r>
          <w:rPr>
            <w:lang w:val="en-US"/>
          </w:rPr>
          <w:t xml:space="preserve">(UE/gNB calibration error) </w:t>
        </w:r>
        <w:r w:rsidRPr="00790A20">
          <w:rPr>
            <w:lang w:val="en-US"/>
          </w:rPr>
          <w:t>from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p w14:paraId="5CBABF01" w14:textId="77777777" w:rsidR="008411D3" w:rsidRDefault="008411D3" w:rsidP="008411D3">
      <w:pPr>
        <w:rPr>
          <w:ins w:id="3139" w:author="Huawei" w:date="2020-10-20T14:32:00Z"/>
          <w:lang w:eastAsia="zh-CN"/>
        </w:rPr>
      </w:pPr>
    </w:p>
    <w:p w14:paraId="033E65AE" w14:textId="77777777" w:rsidR="008411D3" w:rsidRDefault="008411D3" w:rsidP="008411D3">
      <w:pPr>
        <w:jc w:val="center"/>
        <w:rPr>
          <w:ins w:id="3140" w:author="Huawei" w:date="2020-10-20T14:32:00Z"/>
          <w:lang w:eastAsia="zh-CN"/>
        </w:rPr>
      </w:pPr>
      <w:ins w:id="3141" w:author="Huawei" w:date="2020-10-20T14:32:00Z">
        <w:r>
          <w:rPr>
            <w:noProof/>
            <w:lang w:val="en-US" w:eastAsia="zh-CN"/>
          </w:rPr>
          <w:drawing>
            <wp:inline distT="0" distB="0" distL="0" distR="0" wp14:anchorId="0E5F4450" wp14:editId="77CC5972">
              <wp:extent cx="3171600" cy="2602800"/>
              <wp:effectExtent l="0" t="0" r="0" b="7620"/>
              <wp:docPr id="41" name="图片 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71600" cy="2602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670798">
          <w:rPr>
            <w:lang w:eastAsia="zh-CN"/>
          </w:rPr>
          <w:t xml:space="preserve"> </w:t>
        </w:r>
      </w:ins>
    </w:p>
    <w:p w14:paraId="0BCF6F4C" w14:textId="77777777" w:rsidR="008411D3" w:rsidRPr="00790A20" w:rsidRDefault="008411D3" w:rsidP="008411D3">
      <w:pPr>
        <w:pStyle w:val="TH"/>
        <w:rPr>
          <w:ins w:id="3142" w:author="Huawei" w:date="2020-10-20T14:32:00Z"/>
          <w:lang w:val="en-US"/>
        </w:rPr>
      </w:pPr>
      <w:ins w:id="3143" w:author="Huawei" w:date="2020-10-20T14:32:00Z">
        <w:r>
          <w:rPr>
            <w:lang w:val="en-US"/>
          </w:rPr>
          <w:t>Figure</w:t>
        </w:r>
        <w:r w:rsidRPr="00790A20">
          <w:rPr>
            <w:lang w:val="en-US"/>
          </w:rPr>
          <w:t xml:space="preserve"> </w:t>
        </w:r>
        <w:r>
          <w:rPr>
            <w:lang w:val="en-US"/>
          </w:rPr>
          <w:t>8.1.1.1.2</w:t>
        </w:r>
        <w:r w:rsidRPr="00790A20">
          <w:rPr>
            <w:lang w:val="en-US"/>
          </w:rPr>
          <w:t>-</w:t>
        </w:r>
        <w:r>
          <w:rPr>
            <w:lang w:val="en-US"/>
          </w:rPr>
          <w:t>10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Rel.16 NR positioning error r</w:t>
        </w:r>
        <w:r w:rsidRPr="00790A20">
          <w:rPr>
            <w:lang w:val="en-US"/>
          </w:rPr>
          <w:t xml:space="preserve">esults </w:t>
        </w:r>
        <w:r>
          <w:rPr>
            <w:lang w:val="en-US"/>
          </w:rPr>
          <w:t>(UE/gNB calibration error)</w:t>
        </w:r>
        <w:r w:rsidRPr="00790A20">
          <w:rPr>
            <w:lang w:val="en-US"/>
          </w:rPr>
          <w:t xml:space="preserve"> from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p w14:paraId="2FED7B19" w14:textId="77777777" w:rsidR="008411D3" w:rsidRDefault="008411D3" w:rsidP="008411D3">
      <w:pPr>
        <w:pStyle w:val="Guidance"/>
        <w:rPr>
          <w:ins w:id="3144" w:author="Huawei" w:date="2020-10-20T14:32:00Z"/>
          <w:b/>
          <w:i w:val="0"/>
        </w:rPr>
      </w:pPr>
    </w:p>
    <w:p w14:paraId="4498394D" w14:textId="77777777" w:rsidR="008411D3" w:rsidRDefault="008411D3" w:rsidP="008411D3">
      <w:pPr>
        <w:pStyle w:val="Guidance"/>
        <w:jc w:val="center"/>
        <w:rPr>
          <w:ins w:id="3145" w:author="Huawei" w:date="2020-10-20T14:32:00Z"/>
          <w:b/>
          <w:i w:val="0"/>
        </w:rPr>
      </w:pPr>
      <w:ins w:id="3146" w:author="Huawei" w:date="2020-10-20T14:32:00Z">
        <w:r>
          <w:rPr>
            <w:noProof/>
            <w:lang w:val="en-US" w:eastAsia="zh-CN"/>
          </w:rPr>
          <w:drawing>
            <wp:inline distT="0" distB="0" distL="0" distR="0" wp14:anchorId="759066F1" wp14:editId="3FCA278F">
              <wp:extent cx="3189600" cy="2667600"/>
              <wp:effectExtent l="0" t="0" r="0" b="0"/>
              <wp:docPr id="5" name="图片 5" descr="C:\Users\h00467610\AppData\Roaming\eSpace_Desktop\UserData\h00467610\imagefiles\08F9BBD2-D810-42D4-AB81-EF8199D9B8D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08F9BBD2-D810-42D4-AB81-EF8199D9B8D0" descr="C:\Users\h00467610\AppData\Roaming\eSpace_Desktop\UserData\h00467610\imagefiles\08F9BBD2-D810-42D4-AB81-EF8199D9B8D0.png"/>
                      <pic:cNvPicPr>
                        <a:picLocks noChangeAspect="1" noChangeArrowheads="1"/>
                      </pic:cNvPicPr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89600" cy="2667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EDB17A7" w14:textId="77777777" w:rsidR="008411D3" w:rsidRPr="00790A20" w:rsidRDefault="008411D3" w:rsidP="008411D3">
      <w:pPr>
        <w:pStyle w:val="TH"/>
        <w:rPr>
          <w:ins w:id="3147" w:author="Huawei" w:date="2020-10-20T14:32:00Z"/>
          <w:lang w:val="en-US"/>
        </w:rPr>
      </w:pPr>
      <w:ins w:id="3148" w:author="Huawei" w:date="2020-10-20T14:32:00Z">
        <w:r>
          <w:rPr>
            <w:lang w:val="en-US"/>
          </w:rPr>
          <w:t>Figure</w:t>
        </w:r>
        <w:r w:rsidRPr="00790A20">
          <w:rPr>
            <w:lang w:val="en-US"/>
          </w:rPr>
          <w:t xml:space="preserve"> </w:t>
        </w:r>
        <w:r>
          <w:rPr>
            <w:lang w:val="en-US"/>
          </w:rPr>
          <w:t>8.1.1.1.2</w:t>
        </w:r>
        <w:r w:rsidRPr="00790A20">
          <w:rPr>
            <w:lang w:val="en-US"/>
          </w:rPr>
          <w:t>-</w:t>
        </w:r>
        <w:r>
          <w:rPr>
            <w:lang w:val="en-US"/>
          </w:rPr>
          <w:t>11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Rel.16 NR positioning error r</w:t>
        </w:r>
        <w:r w:rsidRPr="00790A20">
          <w:rPr>
            <w:lang w:val="en-US"/>
          </w:rPr>
          <w:t>esults</w:t>
        </w:r>
        <w:r>
          <w:rPr>
            <w:lang w:val="en-US"/>
          </w:rPr>
          <w:t xml:space="preserve"> (gNB angle calibration error)</w:t>
        </w:r>
        <w:r w:rsidRPr="00790A20">
          <w:rPr>
            <w:lang w:val="en-US"/>
          </w:rPr>
          <w:t xml:space="preserve"> from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p w14:paraId="56272733" w14:textId="77777777" w:rsidR="008411D3" w:rsidRPr="00670798" w:rsidRDefault="008411D3" w:rsidP="008411D3">
      <w:pPr>
        <w:pStyle w:val="Guidance"/>
        <w:rPr>
          <w:ins w:id="3149" w:author="Huawei" w:date="2020-10-20T14:32:00Z"/>
          <w:b/>
          <w:i w:val="0"/>
        </w:rPr>
      </w:pPr>
    </w:p>
    <w:p w14:paraId="3717BEF2" w14:textId="77777777" w:rsidR="008411D3" w:rsidRDefault="008411D3" w:rsidP="008411D3">
      <w:pPr>
        <w:pStyle w:val="5"/>
        <w:rPr>
          <w:ins w:id="3150" w:author="Huawei" w:date="2020-10-20T14:32:00Z"/>
          <w:lang w:val="en-US"/>
        </w:rPr>
      </w:pPr>
      <w:ins w:id="3151" w:author="Huawei" w:date="2020-10-20T14:32:00Z">
        <w:r>
          <w:rPr>
            <w:rFonts w:eastAsia="MS Mincho"/>
            <w:lang w:val="en-US"/>
          </w:rPr>
          <w:t>8.1.1.1.3</w:t>
        </w:r>
        <w:r>
          <w:rPr>
            <w:rFonts w:eastAsia="MS Mincho"/>
            <w:lang w:val="en-US"/>
          </w:rPr>
          <w:tab/>
          <w:t xml:space="preserve">Observations on </w:t>
        </w:r>
        <w:r>
          <w:rPr>
            <w:lang w:val="en-US"/>
          </w:rPr>
          <w:t>Rel-16 NR positioning accuracy</w:t>
        </w:r>
      </w:ins>
    </w:p>
    <w:p w14:paraId="25052794" w14:textId="77777777" w:rsidR="008411D3" w:rsidRDefault="008411D3" w:rsidP="008411D3">
      <w:pPr>
        <w:rPr>
          <w:ins w:id="3152" w:author="Huawei" w:date="2020-10-20T14:32:00Z"/>
          <w:lang w:val="en-US"/>
        </w:rPr>
      </w:pPr>
      <w:ins w:id="3153" w:author="Huawei" w:date="2020-10-20T14:32:00Z">
        <w:r w:rsidRPr="00790A20">
          <w:rPr>
            <w:lang w:val="en-US"/>
          </w:rPr>
          <w:t>Table</w:t>
        </w:r>
        <w:r>
          <w:rPr>
            <w:lang w:val="en-US"/>
          </w:rPr>
          <w:t xml:space="preserve"> 8.1.1.1.3</w:t>
        </w:r>
        <w:r w:rsidRPr="00790A20">
          <w:rPr>
            <w:lang w:val="en-US"/>
          </w:rPr>
          <w:t>-</w:t>
        </w:r>
        <w:r>
          <w:rPr>
            <w:lang w:val="en-US"/>
          </w:rPr>
          <w:t>1 captures observations based on NR positioning evaluations results for horizontal location error for baseline scenarios.</w:t>
        </w:r>
      </w:ins>
    </w:p>
    <w:p w14:paraId="51CC0E30" w14:textId="77777777" w:rsidR="008411D3" w:rsidRDefault="008411D3" w:rsidP="008411D3">
      <w:pPr>
        <w:rPr>
          <w:ins w:id="3154" w:author="Huawei" w:date="2020-10-20T14:32:00Z"/>
          <w:lang w:val="en-US"/>
        </w:rPr>
      </w:pPr>
      <w:ins w:id="3155" w:author="Huawei" w:date="2020-10-20T14:32:00Z">
        <w:r w:rsidRPr="00790A20">
          <w:rPr>
            <w:lang w:val="en-US"/>
          </w:rPr>
          <w:t>Table</w:t>
        </w:r>
        <w:r>
          <w:rPr>
            <w:lang w:val="en-US"/>
          </w:rPr>
          <w:t xml:space="preserve"> 8.1.1.1.3</w:t>
        </w:r>
        <w:r w:rsidRPr="00790A20">
          <w:rPr>
            <w:lang w:val="en-US"/>
          </w:rPr>
          <w:t>-</w:t>
        </w:r>
        <w:r>
          <w:rPr>
            <w:lang w:val="en-US"/>
          </w:rPr>
          <w:t>2 captures observations based on NR positioning evaluations results for horizontal location error for modified DH and 3D positioning.</w:t>
        </w:r>
      </w:ins>
    </w:p>
    <w:p w14:paraId="1C4934D6" w14:textId="77777777" w:rsidR="008411D3" w:rsidRDefault="008411D3" w:rsidP="008411D3">
      <w:pPr>
        <w:rPr>
          <w:ins w:id="3156" w:author="Huawei" w:date="2020-10-20T14:32:00Z"/>
          <w:lang w:val="en-US"/>
        </w:rPr>
      </w:pPr>
      <w:ins w:id="3157" w:author="Huawei" w:date="2020-10-20T14:32:00Z">
        <w:r w:rsidRPr="00790A20">
          <w:rPr>
            <w:lang w:val="en-US"/>
          </w:rPr>
          <w:t>Table</w:t>
        </w:r>
        <w:r>
          <w:rPr>
            <w:lang w:val="en-US"/>
          </w:rPr>
          <w:t xml:space="preserve"> 8.1.1.1.3</w:t>
        </w:r>
        <w:r w:rsidRPr="00790A20">
          <w:rPr>
            <w:lang w:val="en-US"/>
          </w:rPr>
          <w:t>-</w:t>
        </w:r>
        <w:r>
          <w:rPr>
            <w:lang w:val="en-US"/>
          </w:rPr>
          <w:t>3 captures observations based on NR positioning evaluations results for horizontal location error for UE/gNB calibration error.</w:t>
        </w:r>
      </w:ins>
    </w:p>
    <w:p w14:paraId="3F7CB0B6" w14:textId="77777777" w:rsidR="008411D3" w:rsidRPr="00457D60" w:rsidRDefault="008411D3" w:rsidP="008411D3">
      <w:pPr>
        <w:rPr>
          <w:ins w:id="3158" w:author="Huawei" w:date="2020-10-20T14:32:00Z"/>
          <w:lang w:val="en-US"/>
        </w:rPr>
      </w:pPr>
      <w:ins w:id="3159" w:author="Huawei" w:date="2020-10-20T14:32:00Z">
        <w:r w:rsidRPr="00790A20">
          <w:rPr>
            <w:lang w:val="en-US"/>
          </w:rPr>
          <w:t>Table</w:t>
        </w:r>
        <w:r>
          <w:rPr>
            <w:lang w:val="en-US"/>
          </w:rPr>
          <w:t xml:space="preserve"> 8.1.1.1.3</w:t>
        </w:r>
        <w:r w:rsidRPr="00790A20">
          <w:rPr>
            <w:lang w:val="en-US"/>
          </w:rPr>
          <w:t>-</w:t>
        </w:r>
        <w:r>
          <w:rPr>
            <w:lang w:val="en-US"/>
          </w:rPr>
          <w:t>4 captures observations based on NR positioning evaluations results for vertical location error for modified DH and 3D positioning.</w:t>
        </w:r>
      </w:ins>
    </w:p>
    <w:p w14:paraId="2D940E16" w14:textId="77777777" w:rsidR="008411D3" w:rsidRPr="00457D60" w:rsidRDefault="008411D3" w:rsidP="008411D3">
      <w:pPr>
        <w:rPr>
          <w:ins w:id="3160" w:author="Huawei" w:date="2020-10-20T14:32:00Z"/>
          <w:lang w:val="en-US"/>
        </w:rPr>
      </w:pPr>
    </w:p>
    <w:p w14:paraId="23ED1EE9" w14:textId="77777777" w:rsidR="008411D3" w:rsidRPr="00790A20" w:rsidRDefault="008411D3" w:rsidP="008411D3">
      <w:pPr>
        <w:pStyle w:val="TH"/>
        <w:rPr>
          <w:ins w:id="3161" w:author="Huawei" w:date="2020-10-20T14:32:00Z"/>
          <w:lang w:val="en-US"/>
        </w:rPr>
      </w:pPr>
      <w:ins w:id="3162" w:author="Huawei" w:date="2020-10-20T14:32:00Z">
        <w:r w:rsidRPr="00790A20">
          <w:rPr>
            <w:lang w:val="en-US"/>
          </w:rPr>
          <w:t xml:space="preserve">Table </w:t>
        </w:r>
        <w:r>
          <w:rPr>
            <w:lang w:val="en-US"/>
          </w:rPr>
          <w:t>8.1.1.1.3-1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Rel.16 NR positioning (baseline) – horizontal accuracy performance summary</w:t>
        </w:r>
        <w:r w:rsidRPr="00790A20">
          <w:rPr>
            <w:lang w:val="en-US"/>
          </w:rPr>
          <w:t xml:space="preserve">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5"/>
        <w:gridCol w:w="1134"/>
        <w:gridCol w:w="2257"/>
        <w:gridCol w:w="2257"/>
        <w:gridCol w:w="2257"/>
      </w:tblGrid>
      <w:tr w:rsidR="008411D3" w14:paraId="5BBA14A2" w14:textId="77777777" w:rsidTr="00FA4213">
        <w:trPr>
          <w:trHeight w:val="249"/>
          <w:jc w:val="center"/>
          <w:ins w:id="3163" w:author="Huawei" w:date="2020-10-20T14:32:00Z"/>
        </w:trPr>
        <w:tc>
          <w:tcPr>
            <w:tcW w:w="2585" w:type="dxa"/>
            <w:vAlign w:val="center"/>
          </w:tcPr>
          <w:p w14:paraId="5AC79DF8" w14:textId="77777777" w:rsidR="008411D3" w:rsidRDefault="008411D3" w:rsidP="00FA4213">
            <w:pPr>
              <w:pStyle w:val="TAC"/>
              <w:rPr>
                <w:ins w:id="3164" w:author="Huawei" w:date="2020-10-20T14:32:00Z"/>
                <w:rStyle w:val="TALCar"/>
                <w:sz w:val="16"/>
                <w:szCs w:val="16"/>
                <w:lang w:val="en-US"/>
              </w:rPr>
            </w:pPr>
            <w:ins w:id="3165" w:author="Huawei" w:date="2020-10-20T14:32:00Z">
              <w:r w:rsidRPr="00C25EBB">
                <w:rPr>
                  <w:rStyle w:val="TALCar"/>
                  <w:sz w:val="16"/>
                  <w:szCs w:val="16"/>
                  <w:lang w:val="en-US"/>
                </w:rPr>
                <w:t>Simulation case</w:t>
              </w:r>
            </w:ins>
          </w:p>
          <w:p w14:paraId="37041E51" w14:textId="77777777" w:rsidR="008411D3" w:rsidRPr="00C25EBB" w:rsidRDefault="008411D3" w:rsidP="00FA4213">
            <w:pPr>
              <w:pStyle w:val="TAC"/>
              <w:rPr>
                <w:ins w:id="3166" w:author="Huawei" w:date="2020-10-20T14:32:00Z"/>
                <w:rStyle w:val="TALCar"/>
                <w:sz w:val="16"/>
                <w:szCs w:val="16"/>
                <w:lang w:val="en-US"/>
              </w:rPr>
            </w:pPr>
            <w:ins w:id="3167" w:author="Huawei" w:date="2020-10-20T14:32:00Z">
              <w:r>
                <w:rPr>
                  <w:rStyle w:val="TALCar"/>
                  <w:sz w:val="16"/>
                  <w:szCs w:val="16"/>
                  <w:lang w:val="en-US"/>
                </w:rPr>
                <w:t>(Horizontal Error)</w:t>
              </w:r>
            </w:ins>
          </w:p>
        </w:tc>
        <w:tc>
          <w:tcPr>
            <w:tcW w:w="1134" w:type="dxa"/>
            <w:vAlign w:val="center"/>
          </w:tcPr>
          <w:p w14:paraId="340BE07E" w14:textId="77777777" w:rsidR="008411D3" w:rsidRPr="00C25EBB" w:rsidRDefault="008411D3" w:rsidP="00FA4213">
            <w:pPr>
              <w:pStyle w:val="TAC"/>
              <w:rPr>
                <w:ins w:id="3168" w:author="Huawei" w:date="2020-10-20T14:32:00Z"/>
                <w:rStyle w:val="TALCar"/>
                <w:sz w:val="16"/>
                <w:szCs w:val="16"/>
                <w:lang w:val="en-US"/>
              </w:rPr>
            </w:pPr>
            <w:ins w:id="3169" w:author="Huawei" w:date="2020-10-20T14:32:00Z">
              <w:r>
                <w:rPr>
                  <w:rStyle w:val="TALCar"/>
                  <w:sz w:val="16"/>
                  <w:szCs w:val="16"/>
                  <w:lang w:val="en-US"/>
                </w:rPr>
                <w:t>Accuracy achieved @[90]%</w:t>
              </w:r>
            </w:ins>
          </w:p>
        </w:tc>
        <w:tc>
          <w:tcPr>
            <w:tcW w:w="2257" w:type="dxa"/>
            <w:vAlign w:val="center"/>
          </w:tcPr>
          <w:p w14:paraId="46B01E29" w14:textId="77777777" w:rsidR="008411D3" w:rsidRPr="00C25EBB" w:rsidRDefault="008411D3" w:rsidP="00FA4213">
            <w:pPr>
              <w:pStyle w:val="TAC"/>
              <w:rPr>
                <w:ins w:id="3170" w:author="Huawei" w:date="2020-10-20T14:32:00Z"/>
                <w:rStyle w:val="TALCar"/>
                <w:sz w:val="16"/>
                <w:szCs w:val="16"/>
                <w:lang w:val="en-US"/>
              </w:rPr>
            </w:pPr>
            <w:ins w:id="3171" w:author="Huawei" w:date="2020-10-20T14:32:00Z"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Commercial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horizontal accuracy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requirements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 [1</w:t>
              </w:r>
              <w:proofErr w:type="gramStart"/>
              <w:r>
                <w:rPr>
                  <w:rStyle w:val="TALCar"/>
                  <w:sz w:val="16"/>
                  <w:szCs w:val="16"/>
                  <w:lang w:val="en-US"/>
                </w:rPr>
                <w:t>]m</w:t>
              </w:r>
              <w:proofErr w:type="gramEnd"/>
              <w:r>
                <w:rPr>
                  <w:rStyle w:val="TALCar"/>
                  <w:sz w:val="16"/>
                  <w:szCs w:val="16"/>
                  <w:lang w:val="en-US"/>
                </w:rPr>
                <w:t xml:space="preserve"> @[90]%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are met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- 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Yes/No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.</w:t>
              </w:r>
              <w:r>
                <w:rPr>
                  <w:rStyle w:val="TALCar"/>
                  <w:sz w:val="16"/>
                  <w:szCs w:val="16"/>
                  <w:lang w:val="en-US"/>
                </w:rPr>
                <w:br/>
                <w:t xml:space="preserve"> If no, provide performance gaps @[90]%</w:t>
              </w:r>
            </w:ins>
          </w:p>
        </w:tc>
        <w:tc>
          <w:tcPr>
            <w:tcW w:w="2257" w:type="dxa"/>
            <w:vAlign w:val="center"/>
          </w:tcPr>
          <w:p w14:paraId="6D81E34F" w14:textId="77777777" w:rsidR="008411D3" w:rsidRPr="00C25EBB" w:rsidRDefault="008411D3" w:rsidP="00FA4213">
            <w:pPr>
              <w:pStyle w:val="TAC"/>
              <w:rPr>
                <w:ins w:id="3172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3173" w:author="Huawei" w:date="2020-10-20T14:32:00Z">
              <w:r w:rsidRPr="00C25EBB">
                <w:rPr>
                  <w:rStyle w:val="TALCar"/>
                  <w:sz w:val="16"/>
                  <w:szCs w:val="16"/>
                  <w:lang w:val="en-US"/>
                </w:rPr>
                <w:t>IIoT</w:t>
              </w:r>
              <w:proofErr w:type="spellEnd"/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horizontal accuracy 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requirements of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[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0.2</w:t>
              </w:r>
              <w:proofErr w:type="gramStart"/>
              <w:r>
                <w:rPr>
                  <w:rStyle w:val="TALCar"/>
                  <w:sz w:val="16"/>
                  <w:szCs w:val="16"/>
                  <w:lang w:val="en-US"/>
                </w:rPr>
                <w:t>]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m</w:t>
              </w:r>
              <w:proofErr w:type="gramEnd"/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@[90]%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are met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 - 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Yes/No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.</w:t>
              </w:r>
              <w:r>
                <w:rPr>
                  <w:rStyle w:val="TALCar"/>
                  <w:sz w:val="16"/>
                  <w:szCs w:val="16"/>
                  <w:lang w:val="en-US"/>
                </w:rPr>
                <w:br/>
                <w:t>If no, provide performance gaps @[90]%</w:t>
              </w:r>
            </w:ins>
          </w:p>
        </w:tc>
        <w:tc>
          <w:tcPr>
            <w:tcW w:w="2257" w:type="dxa"/>
            <w:vAlign w:val="center"/>
          </w:tcPr>
          <w:p w14:paraId="2AFA346D" w14:textId="77777777" w:rsidR="008411D3" w:rsidRPr="00C25EBB" w:rsidRDefault="008411D3" w:rsidP="00FA4213">
            <w:pPr>
              <w:pStyle w:val="TAC"/>
              <w:rPr>
                <w:ins w:id="3174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3175" w:author="Huawei" w:date="2020-10-20T14:32:00Z">
              <w:r w:rsidRPr="00C25EBB">
                <w:rPr>
                  <w:rStyle w:val="TALCar"/>
                  <w:sz w:val="16"/>
                  <w:szCs w:val="16"/>
                  <w:lang w:val="en-US"/>
                </w:rPr>
                <w:t>IIoT</w:t>
              </w:r>
              <w:proofErr w:type="spellEnd"/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horizontal accuracy 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requirements of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[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0.5</w:t>
              </w:r>
              <w:proofErr w:type="gramStart"/>
              <w:r>
                <w:rPr>
                  <w:rStyle w:val="TALCar"/>
                  <w:sz w:val="16"/>
                  <w:szCs w:val="16"/>
                  <w:lang w:val="en-US"/>
                </w:rPr>
                <w:t>]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m</w:t>
              </w:r>
              <w:proofErr w:type="gramEnd"/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@[90]%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are met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 -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Yes/No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.</w:t>
              </w:r>
              <w:r>
                <w:rPr>
                  <w:rStyle w:val="TALCar"/>
                  <w:sz w:val="16"/>
                  <w:szCs w:val="16"/>
                  <w:lang w:val="en-US"/>
                </w:rPr>
                <w:br/>
                <w:t xml:space="preserve"> If no, provide performance gaps @[90]%</w:t>
              </w:r>
            </w:ins>
          </w:p>
        </w:tc>
      </w:tr>
      <w:tr w:rsidR="008411D3" w:rsidRPr="00B254CE" w14:paraId="5B48D099" w14:textId="77777777" w:rsidTr="00FA4213">
        <w:trPr>
          <w:trHeight w:val="282"/>
          <w:jc w:val="center"/>
          <w:ins w:id="3176" w:author="Huawei" w:date="2020-10-20T14:32:00Z"/>
        </w:trPr>
        <w:tc>
          <w:tcPr>
            <w:tcW w:w="2585" w:type="dxa"/>
            <w:vAlign w:val="center"/>
          </w:tcPr>
          <w:p w14:paraId="0CB67F4B" w14:textId="77777777" w:rsidR="008411D3" w:rsidRPr="00C25EBB" w:rsidRDefault="008411D3" w:rsidP="00FA4213">
            <w:pPr>
              <w:pStyle w:val="TAC"/>
              <w:jc w:val="left"/>
              <w:rPr>
                <w:ins w:id="3177" w:author="Huawei" w:date="2020-10-20T14:32:00Z"/>
                <w:rStyle w:val="TALCar"/>
                <w:sz w:val="16"/>
                <w:szCs w:val="16"/>
                <w:lang w:val="en-US"/>
              </w:rPr>
            </w:pPr>
            <w:ins w:id="3178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 xml:space="preserve">1, 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-SH, FR1, DL-TDOA</w:t>
              </w:r>
            </w:ins>
          </w:p>
        </w:tc>
        <w:tc>
          <w:tcPr>
            <w:tcW w:w="1134" w:type="dxa"/>
            <w:vAlign w:val="center"/>
          </w:tcPr>
          <w:p w14:paraId="503E1E10" w14:textId="77777777" w:rsidR="008411D3" w:rsidRPr="00BC27AA" w:rsidRDefault="008411D3" w:rsidP="00FA4213">
            <w:pPr>
              <w:pStyle w:val="TAC"/>
              <w:rPr>
                <w:ins w:id="3179" w:author="Huawei" w:date="2020-10-20T14:32:00Z"/>
                <w:rFonts w:hint="eastAsia"/>
                <w:color w:val="000000"/>
                <w:sz w:val="16"/>
                <w:szCs w:val="16"/>
              </w:rPr>
            </w:pPr>
            <w:ins w:id="3180" w:author="Huawei" w:date="2020-10-20T14:32:00Z">
              <w:r w:rsidRPr="00627EF5">
                <w:rPr>
                  <w:rFonts w:hint="eastAsia"/>
                  <w:color w:val="000000"/>
                  <w:sz w:val="16"/>
                  <w:szCs w:val="16"/>
                </w:rPr>
                <w:t>1.964</w:t>
              </w:r>
            </w:ins>
          </w:p>
        </w:tc>
        <w:tc>
          <w:tcPr>
            <w:tcW w:w="2257" w:type="dxa"/>
            <w:vAlign w:val="center"/>
          </w:tcPr>
          <w:p w14:paraId="7A142007" w14:textId="77777777" w:rsidR="008411D3" w:rsidRPr="00BC27AA" w:rsidRDefault="008411D3" w:rsidP="00FA4213">
            <w:pPr>
              <w:pStyle w:val="TAC"/>
              <w:rPr>
                <w:ins w:id="3181" w:author="Huawei" w:date="2020-10-20T14:32:00Z"/>
                <w:rStyle w:val="TALCar"/>
                <w:sz w:val="16"/>
                <w:szCs w:val="16"/>
                <w:lang w:val="en-US"/>
              </w:rPr>
            </w:pPr>
            <w:ins w:id="3182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0.964</w:t>
              </w:r>
            </w:ins>
          </w:p>
        </w:tc>
        <w:tc>
          <w:tcPr>
            <w:tcW w:w="2257" w:type="dxa"/>
            <w:vAlign w:val="center"/>
          </w:tcPr>
          <w:p w14:paraId="711DB309" w14:textId="77777777" w:rsidR="008411D3" w:rsidRPr="00B2519F" w:rsidRDefault="008411D3" w:rsidP="00FA4213">
            <w:pPr>
              <w:pStyle w:val="TAC"/>
              <w:rPr>
                <w:ins w:id="3183" w:author="Huawei" w:date="2020-10-20T14:32:00Z"/>
                <w:rFonts w:cs="Arial"/>
                <w:lang w:eastAsia="zh-CN"/>
              </w:rPr>
            </w:pPr>
            <w:ins w:id="3184" w:author="Huawei" w:date="2020-10-20T14:32:00Z">
              <w:r w:rsidRPr="00B2519F">
                <w:rPr>
                  <w:rFonts w:cs="Arial" w:hint="eastAsia"/>
                  <w:sz w:val="16"/>
                  <w:szCs w:val="16"/>
                  <w:lang w:eastAsia="zh-CN"/>
                </w:rPr>
                <w:t>1.764</w:t>
              </w:r>
            </w:ins>
          </w:p>
        </w:tc>
        <w:tc>
          <w:tcPr>
            <w:tcW w:w="2257" w:type="dxa"/>
            <w:vAlign w:val="center"/>
          </w:tcPr>
          <w:p w14:paraId="1B6A6246" w14:textId="77777777" w:rsidR="008411D3" w:rsidRPr="00C25EBB" w:rsidRDefault="008411D3" w:rsidP="00FA4213">
            <w:pPr>
              <w:pStyle w:val="TAC"/>
              <w:rPr>
                <w:ins w:id="3185" w:author="Huawei" w:date="2020-10-20T14:32:00Z"/>
                <w:rStyle w:val="TALCar"/>
                <w:sz w:val="16"/>
                <w:szCs w:val="16"/>
                <w:lang w:val="en-US"/>
              </w:rPr>
            </w:pPr>
            <w:ins w:id="3186" w:author="Huawei" w:date="2020-10-20T14:32:00Z">
              <w:r w:rsidRPr="00B2519F">
                <w:rPr>
                  <w:rStyle w:val="TALCar"/>
                  <w:rFonts w:hint="eastAsia"/>
                  <w:sz w:val="16"/>
                  <w:szCs w:val="16"/>
                  <w:lang w:val="en-US"/>
                </w:rPr>
                <w:t>1.464</w:t>
              </w:r>
            </w:ins>
          </w:p>
        </w:tc>
      </w:tr>
      <w:tr w:rsidR="008411D3" w:rsidRPr="00B254CE" w14:paraId="0F7C64CB" w14:textId="77777777" w:rsidTr="00FA4213">
        <w:trPr>
          <w:trHeight w:val="282"/>
          <w:jc w:val="center"/>
          <w:ins w:id="3187" w:author="Huawei" w:date="2020-10-20T14:32:00Z"/>
        </w:trPr>
        <w:tc>
          <w:tcPr>
            <w:tcW w:w="2585" w:type="dxa"/>
            <w:vAlign w:val="center"/>
          </w:tcPr>
          <w:p w14:paraId="13776E21" w14:textId="77777777" w:rsidR="008411D3" w:rsidRPr="00C25EBB" w:rsidRDefault="008411D3" w:rsidP="00FA4213">
            <w:pPr>
              <w:pStyle w:val="TAC"/>
              <w:jc w:val="left"/>
              <w:rPr>
                <w:ins w:id="3188" w:author="Huawei" w:date="2020-10-20T14:32:00Z"/>
                <w:rStyle w:val="TALCar"/>
                <w:sz w:val="16"/>
                <w:szCs w:val="16"/>
                <w:lang w:val="en-US"/>
              </w:rPr>
            </w:pPr>
            <w:ins w:id="3189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 xml:space="preserve">2, 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-SH, FR1, UL-TDOA</w:t>
              </w:r>
            </w:ins>
          </w:p>
        </w:tc>
        <w:tc>
          <w:tcPr>
            <w:tcW w:w="1134" w:type="dxa"/>
            <w:vAlign w:val="center"/>
          </w:tcPr>
          <w:p w14:paraId="67C894B8" w14:textId="77777777" w:rsidR="008411D3" w:rsidRPr="00BC27AA" w:rsidRDefault="008411D3" w:rsidP="00FA4213">
            <w:pPr>
              <w:pStyle w:val="TAC"/>
              <w:rPr>
                <w:ins w:id="3190" w:author="Huawei" w:date="2020-10-20T14:32:00Z"/>
                <w:rFonts w:hint="eastAsia"/>
                <w:color w:val="000000"/>
                <w:sz w:val="16"/>
                <w:szCs w:val="16"/>
              </w:rPr>
            </w:pPr>
            <w:ins w:id="3191" w:author="Huawei" w:date="2020-10-20T14:32:00Z">
              <w:r w:rsidRPr="00627EF5">
                <w:rPr>
                  <w:rFonts w:hint="eastAsia"/>
                  <w:color w:val="000000"/>
                  <w:sz w:val="16"/>
                  <w:szCs w:val="16"/>
                </w:rPr>
                <w:t>1.0277</w:t>
              </w:r>
            </w:ins>
          </w:p>
        </w:tc>
        <w:tc>
          <w:tcPr>
            <w:tcW w:w="2257" w:type="dxa"/>
            <w:vAlign w:val="center"/>
          </w:tcPr>
          <w:p w14:paraId="14FE418B" w14:textId="77777777" w:rsidR="008411D3" w:rsidRPr="00BC27AA" w:rsidRDefault="008411D3" w:rsidP="00FA4213">
            <w:pPr>
              <w:pStyle w:val="TAC"/>
              <w:rPr>
                <w:ins w:id="3192" w:author="Huawei" w:date="2020-10-20T14:32:00Z"/>
                <w:rStyle w:val="TALCar"/>
                <w:sz w:val="16"/>
                <w:szCs w:val="16"/>
                <w:lang w:val="en-US"/>
              </w:rPr>
            </w:pPr>
            <w:ins w:id="3193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0.0277</w:t>
              </w:r>
            </w:ins>
          </w:p>
        </w:tc>
        <w:tc>
          <w:tcPr>
            <w:tcW w:w="2257" w:type="dxa"/>
            <w:vAlign w:val="center"/>
          </w:tcPr>
          <w:p w14:paraId="79253E25" w14:textId="77777777" w:rsidR="008411D3" w:rsidRPr="00B2519F" w:rsidRDefault="008411D3" w:rsidP="00FA4213">
            <w:pPr>
              <w:pStyle w:val="TAC"/>
              <w:rPr>
                <w:ins w:id="3194" w:author="Huawei" w:date="2020-10-20T14:32:00Z"/>
                <w:rFonts w:cs="Arial"/>
                <w:lang w:eastAsia="zh-CN"/>
              </w:rPr>
            </w:pPr>
            <w:ins w:id="3195" w:author="Huawei" w:date="2020-10-20T14:32:00Z">
              <w:r w:rsidRPr="00B2519F">
                <w:rPr>
                  <w:rFonts w:cs="Arial" w:hint="eastAsia"/>
                  <w:sz w:val="16"/>
                  <w:szCs w:val="16"/>
                  <w:lang w:eastAsia="zh-CN"/>
                </w:rPr>
                <w:t>0.8277</w:t>
              </w:r>
            </w:ins>
          </w:p>
        </w:tc>
        <w:tc>
          <w:tcPr>
            <w:tcW w:w="2257" w:type="dxa"/>
            <w:vAlign w:val="center"/>
          </w:tcPr>
          <w:p w14:paraId="24CE0AAD" w14:textId="77777777" w:rsidR="008411D3" w:rsidRPr="00C25EBB" w:rsidRDefault="008411D3" w:rsidP="00FA4213">
            <w:pPr>
              <w:pStyle w:val="TAC"/>
              <w:rPr>
                <w:ins w:id="3196" w:author="Huawei" w:date="2020-10-20T14:32:00Z"/>
                <w:rStyle w:val="TALCar"/>
                <w:sz w:val="16"/>
                <w:szCs w:val="16"/>
                <w:lang w:val="en-US"/>
              </w:rPr>
            </w:pPr>
            <w:ins w:id="3197" w:author="Huawei" w:date="2020-10-20T14:32:00Z">
              <w:r w:rsidRPr="00B2519F">
                <w:rPr>
                  <w:rStyle w:val="TALCar"/>
                  <w:rFonts w:hint="eastAsia"/>
                  <w:sz w:val="16"/>
                  <w:szCs w:val="16"/>
                  <w:lang w:val="en-US"/>
                </w:rPr>
                <w:t>0.5277</w:t>
              </w:r>
            </w:ins>
          </w:p>
        </w:tc>
      </w:tr>
      <w:tr w:rsidR="008411D3" w:rsidRPr="00B254CE" w14:paraId="67413966" w14:textId="77777777" w:rsidTr="00FA4213">
        <w:trPr>
          <w:trHeight w:val="282"/>
          <w:jc w:val="center"/>
          <w:ins w:id="3198" w:author="Huawei" w:date="2020-10-20T14:32:00Z"/>
        </w:trPr>
        <w:tc>
          <w:tcPr>
            <w:tcW w:w="2585" w:type="dxa"/>
            <w:vAlign w:val="center"/>
          </w:tcPr>
          <w:p w14:paraId="32338056" w14:textId="77777777" w:rsidR="008411D3" w:rsidRPr="00C25EBB" w:rsidRDefault="008411D3" w:rsidP="00FA4213">
            <w:pPr>
              <w:pStyle w:val="TAC"/>
              <w:jc w:val="left"/>
              <w:rPr>
                <w:ins w:id="3199" w:author="Huawei" w:date="2020-10-20T14:32:00Z"/>
                <w:rStyle w:val="TALCar"/>
                <w:sz w:val="16"/>
                <w:szCs w:val="16"/>
                <w:lang w:val="en-US"/>
              </w:rPr>
            </w:pPr>
            <w:ins w:id="3200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 xml:space="preserve">3, 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-SH, FR1, UL-TDOA/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AoA</w:t>
              </w:r>
              <w:proofErr w:type="spellEnd"/>
            </w:ins>
          </w:p>
        </w:tc>
        <w:tc>
          <w:tcPr>
            <w:tcW w:w="1134" w:type="dxa"/>
            <w:vAlign w:val="center"/>
          </w:tcPr>
          <w:p w14:paraId="7CCF2CBE" w14:textId="77777777" w:rsidR="008411D3" w:rsidRDefault="008411D3" w:rsidP="00FA4213">
            <w:pPr>
              <w:pStyle w:val="TAC"/>
              <w:rPr>
                <w:ins w:id="3201" w:author="Huawei" w:date="2020-10-20T14:32:00Z"/>
                <w:color w:val="000000"/>
                <w:sz w:val="16"/>
                <w:szCs w:val="16"/>
              </w:rPr>
            </w:pPr>
            <w:ins w:id="3202" w:author="Huawei" w:date="2020-10-20T14:32:00Z">
              <w:r w:rsidRPr="00627EF5">
                <w:rPr>
                  <w:rFonts w:hint="eastAsia"/>
                  <w:color w:val="000000"/>
                  <w:sz w:val="16"/>
                  <w:szCs w:val="16"/>
                </w:rPr>
                <w:t>0.2682</w:t>
              </w:r>
            </w:ins>
          </w:p>
        </w:tc>
        <w:tc>
          <w:tcPr>
            <w:tcW w:w="2257" w:type="dxa"/>
            <w:vAlign w:val="center"/>
          </w:tcPr>
          <w:p w14:paraId="32F47C7F" w14:textId="77777777" w:rsidR="008411D3" w:rsidRPr="00BC27AA" w:rsidRDefault="008411D3" w:rsidP="00FA4213">
            <w:pPr>
              <w:pStyle w:val="TAC"/>
              <w:rPr>
                <w:ins w:id="3203" w:author="Huawei" w:date="2020-10-20T14:32:00Z"/>
                <w:rStyle w:val="TALCar"/>
                <w:sz w:val="16"/>
                <w:szCs w:val="16"/>
                <w:lang w:val="en-US"/>
              </w:rPr>
            </w:pPr>
            <w:ins w:id="3204" w:author="Huawei" w:date="2020-10-20T14:32:00Z">
              <w:r>
                <w:rPr>
                  <w:color w:val="000000"/>
                  <w:sz w:val="16"/>
                  <w:szCs w:val="16"/>
                </w:rPr>
                <w:t>Yes</w:t>
              </w:r>
            </w:ins>
          </w:p>
        </w:tc>
        <w:tc>
          <w:tcPr>
            <w:tcW w:w="2257" w:type="dxa"/>
            <w:vAlign w:val="center"/>
          </w:tcPr>
          <w:p w14:paraId="6858D732" w14:textId="77777777" w:rsidR="008411D3" w:rsidRPr="00B2519F" w:rsidRDefault="008411D3" w:rsidP="00FA4213">
            <w:pPr>
              <w:pStyle w:val="TAC"/>
              <w:rPr>
                <w:ins w:id="3205" w:author="Huawei" w:date="2020-10-20T14:32:00Z"/>
                <w:rFonts w:cs="Arial"/>
                <w:lang w:eastAsia="zh-CN"/>
              </w:rPr>
            </w:pPr>
            <w:ins w:id="3206" w:author="Huawei" w:date="2020-10-20T14:32:00Z">
              <w:r w:rsidRPr="00B2519F">
                <w:rPr>
                  <w:rFonts w:cs="Arial" w:hint="eastAsia"/>
                  <w:sz w:val="16"/>
                  <w:szCs w:val="16"/>
                  <w:lang w:eastAsia="zh-CN"/>
                </w:rPr>
                <w:t>0.0682</w:t>
              </w:r>
            </w:ins>
          </w:p>
        </w:tc>
        <w:tc>
          <w:tcPr>
            <w:tcW w:w="2257" w:type="dxa"/>
            <w:vAlign w:val="center"/>
          </w:tcPr>
          <w:p w14:paraId="334488CF" w14:textId="77777777" w:rsidR="008411D3" w:rsidRPr="00C25EBB" w:rsidRDefault="008411D3" w:rsidP="00FA4213">
            <w:pPr>
              <w:pStyle w:val="TAC"/>
              <w:rPr>
                <w:ins w:id="3207" w:author="Huawei" w:date="2020-10-20T14:32:00Z"/>
                <w:rStyle w:val="TALCar"/>
                <w:sz w:val="16"/>
                <w:szCs w:val="16"/>
                <w:lang w:val="en-US"/>
              </w:rPr>
            </w:pPr>
            <w:ins w:id="3208" w:author="Huawei" w:date="2020-10-20T14:32:00Z">
              <w:r>
                <w:rPr>
                  <w:rStyle w:val="TALCar"/>
                  <w:sz w:val="16"/>
                  <w:szCs w:val="16"/>
                  <w:lang w:val="en-US"/>
                </w:rPr>
                <w:t>Yes</w:t>
              </w:r>
            </w:ins>
          </w:p>
        </w:tc>
      </w:tr>
      <w:tr w:rsidR="008411D3" w:rsidRPr="00B254CE" w14:paraId="2A5C7C1D" w14:textId="77777777" w:rsidTr="00FA4213">
        <w:trPr>
          <w:trHeight w:val="282"/>
          <w:jc w:val="center"/>
          <w:ins w:id="3209" w:author="Huawei" w:date="2020-10-20T14:32:00Z"/>
        </w:trPr>
        <w:tc>
          <w:tcPr>
            <w:tcW w:w="2585" w:type="dxa"/>
            <w:vAlign w:val="center"/>
          </w:tcPr>
          <w:p w14:paraId="4C43F3D7" w14:textId="77777777" w:rsidR="008411D3" w:rsidRPr="00C25EBB" w:rsidRDefault="008411D3" w:rsidP="00FA4213">
            <w:pPr>
              <w:pStyle w:val="TAC"/>
              <w:jc w:val="left"/>
              <w:rPr>
                <w:ins w:id="3210" w:author="Huawei" w:date="2020-10-20T14:32:00Z"/>
                <w:rStyle w:val="TALCar"/>
                <w:sz w:val="16"/>
                <w:szCs w:val="16"/>
                <w:lang w:val="en-US"/>
              </w:rPr>
            </w:pPr>
            <w:ins w:id="3211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 xml:space="preserve">4, 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-SH, FR1, Multi-RTT</w:t>
              </w:r>
            </w:ins>
          </w:p>
        </w:tc>
        <w:tc>
          <w:tcPr>
            <w:tcW w:w="1134" w:type="dxa"/>
            <w:vAlign w:val="center"/>
          </w:tcPr>
          <w:p w14:paraId="65EE6D9F" w14:textId="77777777" w:rsidR="008411D3" w:rsidRPr="00BC27AA" w:rsidRDefault="008411D3" w:rsidP="00FA4213">
            <w:pPr>
              <w:pStyle w:val="TAC"/>
              <w:rPr>
                <w:ins w:id="3212" w:author="Huawei" w:date="2020-10-20T14:32:00Z"/>
                <w:rFonts w:hint="eastAsia"/>
                <w:color w:val="000000"/>
                <w:sz w:val="16"/>
                <w:szCs w:val="16"/>
              </w:rPr>
            </w:pPr>
            <w:ins w:id="3213" w:author="Huawei" w:date="2020-10-20T14:32:00Z">
              <w:r w:rsidRPr="00627EF5">
                <w:rPr>
                  <w:rFonts w:hint="eastAsia"/>
                  <w:color w:val="000000"/>
                  <w:sz w:val="16"/>
                  <w:szCs w:val="16"/>
                </w:rPr>
                <w:t>1.6992</w:t>
              </w:r>
            </w:ins>
          </w:p>
        </w:tc>
        <w:tc>
          <w:tcPr>
            <w:tcW w:w="2257" w:type="dxa"/>
            <w:vAlign w:val="center"/>
          </w:tcPr>
          <w:p w14:paraId="06F069E5" w14:textId="77777777" w:rsidR="008411D3" w:rsidRPr="00BC27AA" w:rsidRDefault="008411D3" w:rsidP="00FA4213">
            <w:pPr>
              <w:pStyle w:val="TAC"/>
              <w:rPr>
                <w:ins w:id="3214" w:author="Huawei" w:date="2020-10-20T14:32:00Z"/>
                <w:rStyle w:val="TALCar"/>
                <w:sz w:val="16"/>
                <w:szCs w:val="16"/>
                <w:lang w:val="en-US"/>
              </w:rPr>
            </w:pPr>
            <w:ins w:id="3215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0.6992</w:t>
              </w:r>
            </w:ins>
          </w:p>
        </w:tc>
        <w:tc>
          <w:tcPr>
            <w:tcW w:w="2257" w:type="dxa"/>
            <w:vAlign w:val="center"/>
          </w:tcPr>
          <w:p w14:paraId="501B36B4" w14:textId="77777777" w:rsidR="008411D3" w:rsidRPr="00B2519F" w:rsidRDefault="008411D3" w:rsidP="00FA4213">
            <w:pPr>
              <w:pStyle w:val="TAC"/>
              <w:rPr>
                <w:ins w:id="3216" w:author="Huawei" w:date="2020-10-20T14:32:00Z"/>
                <w:rFonts w:cs="Arial"/>
                <w:lang w:eastAsia="zh-CN"/>
              </w:rPr>
            </w:pPr>
            <w:ins w:id="3217" w:author="Huawei" w:date="2020-10-20T14:32:00Z">
              <w:r w:rsidRPr="00B2519F">
                <w:rPr>
                  <w:rFonts w:cs="Arial" w:hint="eastAsia"/>
                  <w:sz w:val="16"/>
                  <w:szCs w:val="16"/>
                  <w:lang w:eastAsia="zh-CN"/>
                </w:rPr>
                <w:t>1.4992</w:t>
              </w:r>
            </w:ins>
          </w:p>
        </w:tc>
        <w:tc>
          <w:tcPr>
            <w:tcW w:w="2257" w:type="dxa"/>
            <w:vAlign w:val="center"/>
          </w:tcPr>
          <w:p w14:paraId="3F0E804A" w14:textId="77777777" w:rsidR="008411D3" w:rsidRPr="00C25EBB" w:rsidRDefault="008411D3" w:rsidP="00FA4213">
            <w:pPr>
              <w:pStyle w:val="TAC"/>
              <w:rPr>
                <w:ins w:id="3218" w:author="Huawei" w:date="2020-10-20T14:32:00Z"/>
                <w:rStyle w:val="TALCar"/>
                <w:sz w:val="16"/>
                <w:szCs w:val="16"/>
                <w:lang w:val="en-US"/>
              </w:rPr>
            </w:pPr>
            <w:ins w:id="3219" w:author="Huawei" w:date="2020-10-20T14:32:00Z">
              <w:r w:rsidRPr="00B2519F">
                <w:rPr>
                  <w:rStyle w:val="TALCar"/>
                  <w:rFonts w:hint="eastAsia"/>
                  <w:sz w:val="16"/>
                  <w:szCs w:val="16"/>
                  <w:lang w:val="en-US"/>
                </w:rPr>
                <w:t>1.1992</w:t>
              </w:r>
            </w:ins>
          </w:p>
        </w:tc>
      </w:tr>
      <w:tr w:rsidR="008411D3" w:rsidRPr="00B254CE" w14:paraId="7AE251A8" w14:textId="77777777" w:rsidTr="00FA4213">
        <w:trPr>
          <w:trHeight w:val="282"/>
          <w:jc w:val="center"/>
          <w:ins w:id="3220" w:author="Huawei" w:date="2020-10-20T14:32:00Z"/>
        </w:trPr>
        <w:tc>
          <w:tcPr>
            <w:tcW w:w="2585" w:type="dxa"/>
            <w:vAlign w:val="center"/>
          </w:tcPr>
          <w:p w14:paraId="39122739" w14:textId="77777777" w:rsidR="008411D3" w:rsidRPr="00C25EBB" w:rsidRDefault="008411D3" w:rsidP="00FA4213">
            <w:pPr>
              <w:pStyle w:val="TAC"/>
              <w:jc w:val="left"/>
              <w:rPr>
                <w:ins w:id="3221" w:author="Huawei" w:date="2020-10-20T14:32:00Z"/>
                <w:rStyle w:val="TALCar"/>
                <w:sz w:val="16"/>
                <w:szCs w:val="16"/>
                <w:lang w:val="en-US"/>
              </w:rPr>
            </w:pPr>
            <w:ins w:id="3222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5, InF-DH422, FR1, DL-TDOA</w:t>
              </w:r>
            </w:ins>
          </w:p>
        </w:tc>
        <w:tc>
          <w:tcPr>
            <w:tcW w:w="1134" w:type="dxa"/>
            <w:vAlign w:val="center"/>
          </w:tcPr>
          <w:p w14:paraId="08778283" w14:textId="77777777" w:rsidR="008411D3" w:rsidRPr="00BC27AA" w:rsidRDefault="008411D3" w:rsidP="00FA4213">
            <w:pPr>
              <w:pStyle w:val="TAC"/>
              <w:rPr>
                <w:ins w:id="3223" w:author="Huawei" w:date="2020-10-20T14:32:00Z"/>
                <w:rFonts w:hint="eastAsia"/>
                <w:color w:val="000000"/>
                <w:sz w:val="16"/>
                <w:szCs w:val="16"/>
              </w:rPr>
            </w:pPr>
            <w:ins w:id="3224" w:author="Huawei" w:date="2020-10-20T14:32:00Z">
              <w:r w:rsidRPr="00627EF5">
                <w:rPr>
                  <w:rFonts w:hint="eastAsia"/>
                  <w:color w:val="000000"/>
                  <w:sz w:val="16"/>
                  <w:szCs w:val="16"/>
                </w:rPr>
                <w:t>15.635</w:t>
              </w:r>
            </w:ins>
          </w:p>
        </w:tc>
        <w:tc>
          <w:tcPr>
            <w:tcW w:w="2257" w:type="dxa"/>
            <w:vAlign w:val="center"/>
          </w:tcPr>
          <w:p w14:paraId="6BD69608" w14:textId="77777777" w:rsidR="008411D3" w:rsidRPr="00BC27AA" w:rsidRDefault="008411D3" w:rsidP="00FA4213">
            <w:pPr>
              <w:pStyle w:val="TAC"/>
              <w:rPr>
                <w:ins w:id="3225" w:author="Huawei" w:date="2020-10-20T14:32:00Z"/>
                <w:rStyle w:val="TALCar"/>
                <w:sz w:val="16"/>
                <w:szCs w:val="16"/>
                <w:lang w:val="en-US"/>
              </w:rPr>
            </w:pPr>
            <w:ins w:id="3226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14.635</w:t>
              </w:r>
            </w:ins>
          </w:p>
        </w:tc>
        <w:tc>
          <w:tcPr>
            <w:tcW w:w="2257" w:type="dxa"/>
            <w:vAlign w:val="center"/>
          </w:tcPr>
          <w:p w14:paraId="2246A4D3" w14:textId="77777777" w:rsidR="008411D3" w:rsidRPr="00B2519F" w:rsidRDefault="008411D3" w:rsidP="00FA4213">
            <w:pPr>
              <w:pStyle w:val="TAC"/>
              <w:rPr>
                <w:ins w:id="3227" w:author="Huawei" w:date="2020-10-20T14:32:00Z"/>
                <w:rFonts w:cs="Arial"/>
                <w:lang w:eastAsia="zh-CN"/>
              </w:rPr>
            </w:pPr>
            <w:ins w:id="3228" w:author="Huawei" w:date="2020-10-20T14:32:00Z">
              <w:r w:rsidRPr="00B2519F">
                <w:rPr>
                  <w:rFonts w:cs="Arial" w:hint="eastAsia"/>
                  <w:sz w:val="16"/>
                  <w:szCs w:val="16"/>
                  <w:lang w:eastAsia="zh-CN"/>
                </w:rPr>
                <w:t>15.435</w:t>
              </w:r>
            </w:ins>
          </w:p>
        </w:tc>
        <w:tc>
          <w:tcPr>
            <w:tcW w:w="2257" w:type="dxa"/>
            <w:vAlign w:val="center"/>
          </w:tcPr>
          <w:p w14:paraId="0B2DE622" w14:textId="77777777" w:rsidR="008411D3" w:rsidRPr="00C25EBB" w:rsidRDefault="008411D3" w:rsidP="00FA4213">
            <w:pPr>
              <w:pStyle w:val="TAC"/>
              <w:rPr>
                <w:ins w:id="3229" w:author="Huawei" w:date="2020-10-20T14:32:00Z"/>
                <w:rStyle w:val="TALCar"/>
                <w:sz w:val="16"/>
                <w:szCs w:val="16"/>
                <w:lang w:val="en-US"/>
              </w:rPr>
            </w:pPr>
            <w:ins w:id="3230" w:author="Huawei" w:date="2020-10-20T14:32:00Z">
              <w:r w:rsidRPr="00B2519F">
                <w:rPr>
                  <w:rStyle w:val="TALCar"/>
                  <w:rFonts w:hint="eastAsia"/>
                  <w:sz w:val="16"/>
                  <w:szCs w:val="16"/>
                  <w:lang w:val="en-US"/>
                </w:rPr>
                <w:t>15.135</w:t>
              </w:r>
            </w:ins>
          </w:p>
        </w:tc>
      </w:tr>
      <w:tr w:rsidR="008411D3" w:rsidRPr="00B254CE" w14:paraId="4ED9147B" w14:textId="77777777" w:rsidTr="00FA4213">
        <w:trPr>
          <w:trHeight w:val="282"/>
          <w:jc w:val="center"/>
          <w:ins w:id="3231" w:author="Huawei" w:date="2020-10-20T14:32:00Z"/>
        </w:trPr>
        <w:tc>
          <w:tcPr>
            <w:tcW w:w="2585" w:type="dxa"/>
            <w:vAlign w:val="center"/>
          </w:tcPr>
          <w:p w14:paraId="576399C8" w14:textId="77777777" w:rsidR="008411D3" w:rsidRPr="00C25EBB" w:rsidRDefault="008411D3" w:rsidP="00FA4213">
            <w:pPr>
              <w:pStyle w:val="TAC"/>
              <w:jc w:val="left"/>
              <w:rPr>
                <w:ins w:id="3232" w:author="Huawei" w:date="2020-10-20T14:32:00Z"/>
                <w:rStyle w:val="TALCar"/>
                <w:sz w:val="16"/>
                <w:szCs w:val="16"/>
                <w:lang w:val="en-US"/>
              </w:rPr>
            </w:pPr>
            <w:ins w:id="3233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 xml:space="preserve">6, 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- DH422, FR1, UL-TDOA</w:t>
              </w:r>
            </w:ins>
          </w:p>
        </w:tc>
        <w:tc>
          <w:tcPr>
            <w:tcW w:w="1134" w:type="dxa"/>
            <w:vAlign w:val="center"/>
          </w:tcPr>
          <w:p w14:paraId="230F8252" w14:textId="77777777" w:rsidR="008411D3" w:rsidRPr="00BC27AA" w:rsidRDefault="008411D3" w:rsidP="00FA4213">
            <w:pPr>
              <w:pStyle w:val="TAC"/>
              <w:rPr>
                <w:ins w:id="3234" w:author="Huawei" w:date="2020-10-20T14:32:00Z"/>
                <w:rFonts w:hint="eastAsia"/>
                <w:color w:val="000000"/>
                <w:sz w:val="16"/>
                <w:szCs w:val="16"/>
              </w:rPr>
            </w:pPr>
            <w:ins w:id="3235" w:author="Huawei" w:date="2020-10-20T14:32:00Z">
              <w:r w:rsidRPr="00627EF5">
                <w:rPr>
                  <w:rFonts w:hint="eastAsia"/>
                  <w:color w:val="000000"/>
                  <w:sz w:val="16"/>
                  <w:szCs w:val="16"/>
                </w:rPr>
                <w:t>9.6631</w:t>
              </w:r>
            </w:ins>
          </w:p>
        </w:tc>
        <w:tc>
          <w:tcPr>
            <w:tcW w:w="2257" w:type="dxa"/>
            <w:vAlign w:val="center"/>
          </w:tcPr>
          <w:p w14:paraId="25075683" w14:textId="77777777" w:rsidR="008411D3" w:rsidRPr="00BC27AA" w:rsidRDefault="008411D3" w:rsidP="00FA4213">
            <w:pPr>
              <w:pStyle w:val="TAC"/>
              <w:rPr>
                <w:ins w:id="3236" w:author="Huawei" w:date="2020-10-20T14:32:00Z"/>
                <w:rStyle w:val="TALCar"/>
                <w:sz w:val="16"/>
                <w:szCs w:val="16"/>
                <w:lang w:val="en-US"/>
              </w:rPr>
            </w:pPr>
            <w:ins w:id="3237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9.163</w:t>
              </w:r>
            </w:ins>
          </w:p>
        </w:tc>
        <w:tc>
          <w:tcPr>
            <w:tcW w:w="2257" w:type="dxa"/>
            <w:vAlign w:val="center"/>
          </w:tcPr>
          <w:p w14:paraId="258EA773" w14:textId="77777777" w:rsidR="008411D3" w:rsidRPr="00B2519F" w:rsidRDefault="008411D3" w:rsidP="00FA4213">
            <w:pPr>
              <w:pStyle w:val="TAC"/>
              <w:rPr>
                <w:ins w:id="3238" w:author="Huawei" w:date="2020-10-20T14:32:00Z"/>
                <w:rFonts w:cs="Arial"/>
                <w:lang w:eastAsia="zh-CN"/>
              </w:rPr>
            </w:pPr>
            <w:ins w:id="3239" w:author="Huawei" w:date="2020-10-20T14:32:00Z">
              <w:r w:rsidRPr="00B2519F">
                <w:rPr>
                  <w:rFonts w:cs="Arial" w:hint="eastAsia"/>
                  <w:sz w:val="16"/>
                  <w:szCs w:val="16"/>
                  <w:lang w:eastAsia="zh-CN"/>
                </w:rPr>
                <w:t>9.963</w:t>
              </w:r>
            </w:ins>
          </w:p>
        </w:tc>
        <w:tc>
          <w:tcPr>
            <w:tcW w:w="2257" w:type="dxa"/>
            <w:vAlign w:val="center"/>
          </w:tcPr>
          <w:p w14:paraId="6CBAA1AB" w14:textId="77777777" w:rsidR="008411D3" w:rsidRPr="00C25EBB" w:rsidRDefault="008411D3" w:rsidP="00FA4213">
            <w:pPr>
              <w:pStyle w:val="TAC"/>
              <w:rPr>
                <w:ins w:id="3240" w:author="Huawei" w:date="2020-10-20T14:32:00Z"/>
                <w:rStyle w:val="TALCar"/>
                <w:sz w:val="16"/>
                <w:szCs w:val="16"/>
                <w:lang w:val="en-US"/>
              </w:rPr>
            </w:pPr>
            <w:ins w:id="3241" w:author="Huawei" w:date="2020-10-20T14:32:00Z">
              <w:r w:rsidRPr="00B2519F">
                <w:rPr>
                  <w:rStyle w:val="TALCar"/>
                  <w:rFonts w:hint="eastAsia"/>
                  <w:sz w:val="16"/>
                  <w:szCs w:val="16"/>
                  <w:lang w:val="en-US"/>
                </w:rPr>
                <w:t>9.663</w:t>
              </w:r>
            </w:ins>
          </w:p>
        </w:tc>
      </w:tr>
      <w:tr w:rsidR="008411D3" w:rsidRPr="00B254CE" w14:paraId="33D4C5D9" w14:textId="77777777" w:rsidTr="00FA4213">
        <w:trPr>
          <w:trHeight w:val="282"/>
          <w:jc w:val="center"/>
          <w:ins w:id="3242" w:author="Huawei" w:date="2020-10-20T14:32:00Z"/>
        </w:trPr>
        <w:tc>
          <w:tcPr>
            <w:tcW w:w="2585" w:type="dxa"/>
            <w:vAlign w:val="center"/>
          </w:tcPr>
          <w:p w14:paraId="78F39A28" w14:textId="77777777" w:rsidR="008411D3" w:rsidRPr="00C25EBB" w:rsidRDefault="008411D3" w:rsidP="00FA4213">
            <w:pPr>
              <w:pStyle w:val="TAC"/>
              <w:jc w:val="left"/>
              <w:rPr>
                <w:ins w:id="3243" w:author="Huawei" w:date="2020-10-20T14:32:00Z"/>
                <w:rStyle w:val="TALCar"/>
                <w:sz w:val="16"/>
                <w:szCs w:val="16"/>
                <w:lang w:val="en-US"/>
              </w:rPr>
            </w:pPr>
            <w:ins w:id="3244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7, InF-DH422, FR1, UL-TDOA/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AoA</w:t>
              </w:r>
              <w:proofErr w:type="spellEnd"/>
            </w:ins>
          </w:p>
        </w:tc>
        <w:tc>
          <w:tcPr>
            <w:tcW w:w="1134" w:type="dxa"/>
            <w:vAlign w:val="center"/>
          </w:tcPr>
          <w:p w14:paraId="346DEAD1" w14:textId="77777777" w:rsidR="008411D3" w:rsidRDefault="008411D3" w:rsidP="00FA4213">
            <w:pPr>
              <w:pStyle w:val="TAC"/>
              <w:rPr>
                <w:ins w:id="3245" w:author="Huawei" w:date="2020-10-20T14:32:00Z"/>
                <w:color w:val="000000"/>
                <w:sz w:val="16"/>
                <w:szCs w:val="16"/>
              </w:rPr>
            </w:pPr>
            <w:ins w:id="3246" w:author="Huawei" w:date="2020-10-20T14:32:00Z">
              <w:r w:rsidRPr="00627EF5">
                <w:rPr>
                  <w:rFonts w:hint="eastAsia"/>
                  <w:color w:val="000000"/>
                  <w:sz w:val="16"/>
                  <w:szCs w:val="16"/>
                </w:rPr>
                <w:t>0.8016</w:t>
              </w:r>
            </w:ins>
          </w:p>
        </w:tc>
        <w:tc>
          <w:tcPr>
            <w:tcW w:w="2257" w:type="dxa"/>
            <w:vAlign w:val="center"/>
          </w:tcPr>
          <w:p w14:paraId="77D6182F" w14:textId="77777777" w:rsidR="008411D3" w:rsidRPr="00BC27AA" w:rsidRDefault="008411D3" w:rsidP="00FA4213">
            <w:pPr>
              <w:pStyle w:val="TAC"/>
              <w:rPr>
                <w:ins w:id="3247" w:author="Huawei" w:date="2020-10-20T14:32:00Z"/>
                <w:rStyle w:val="TALCar"/>
                <w:sz w:val="16"/>
                <w:szCs w:val="16"/>
                <w:lang w:val="en-US"/>
              </w:rPr>
            </w:pPr>
            <w:ins w:id="3248" w:author="Huawei" w:date="2020-10-20T14:32:00Z">
              <w:r>
                <w:rPr>
                  <w:color w:val="000000"/>
                  <w:sz w:val="16"/>
                  <w:szCs w:val="16"/>
                </w:rPr>
                <w:t>Yes</w:t>
              </w:r>
            </w:ins>
          </w:p>
        </w:tc>
        <w:tc>
          <w:tcPr>
            <w:tcW w:w="2257" w:type="dxa"/>
            <w:vAlign w:val="center"/>
          </w:tcPr>
          <w:p w14:paraId="6B6AAF1E" w14:textId="77777777" w:rsidR="008411D3" w:rsidRPr="00B2519F" w:rsidRDefault="008411D3" w:rsidP="00FA4213">
            <w:pPr>
              <w:pStyle w:val="TAC"/>
              <w:rPr>
                <w:ins w:id="3249" w:author="Huawei" w:date="2020-10-20T14:32:00Z"/>
                <w:rFonts w:cs="Arial"/>
                <w:lang w:eastAsia="zh-CN"/>
              </w:rPr>
            </w:pPr>
            <w:ins w:id="3250" w:author="Huawei" w:date="2020-10-20T14:32:00Z">
              <w:r w:rsidRPr="00B2519F">
                <w:rPr>
                  <w:rFonts w:cs="Arial" w:hint="eastAsia"/>
                  <w:sz w:val="16"/>
                  <w:szCs w:val="16"/>
                  <w:lang w:eastAsia="zh-CN"/>
                </w:rPr>
                <w:t>0.6016</w:t>
              </w:r>
            </w:ins>
          </w:p>
        </w:tc>
        <w:tc>
          <w:tcPr>
            <w:tcW w:w="2257" w:type="dxa"/>
            <w:vAlign w:val="center"/>
          </w:tcPr>
          <w:p w14:paraId="76CD0F66" w14:textId="77777777" w:rsidR="008411D3" w:rsidRPr="00C25EBB" w:rsidRDefault="008411D3" w:rsidP="00FA4213">
            <w:pPr>
              <w:pStyle w:val="TAC"/>
              <w:rPr>
                <w:ins w:id="3251" w:author="Huawei" w:date="2020-10-20T14:32:00Z"/>
                <w:rStyle w:val="TALCar"/>
                <w:sz w:val="16"/>
                <w:szCs w:val="16"/>
                <w:lang w:val="en-US"/>
              </w:rPr>
            </w:pPr>
            <w:ins w:id="3252" w:author="Huawei" w:date="2020-10-20T14:32:00Z">
              <w:r w:rsidRPr="00B2519F">
                <w:rPr>
                  <w:rStyle w:val="TALCar"/>
                  <w:rFonts w:hint="eastAsia"/>
                  <w:sz w:val="16"/>
                  <w:szCs w:val="16"/>
                  <w:lang w:val="en-US"/>
                </w:rPr>
                <w:t>0.3016</w:t>
              </w:r>
            </w:ins>
          </w:p>
        </w:tc>
      </w:tr>
      <w:tr w:rsidR="008411D3" w:rsidRPr="00B254CE" w14:paraId="3BE5CB42" w14:textId="77777777" w:rsidTr="00FA4213">
        <w:trPr>
          <w:trHeight w:val="282"/>
          <w:jc w:val="center"/>
          <w:ins w:id="3253" w:author="Huawei" w:date="2020-10-20T14:32:00Z"/>
        </w:trPr>
        <w:tc>
          <w:tcPr>
            <w:tcW w:w="2585" w:type="dxa"/>
            <w:vAlign w:val="center"/>
          </w:tcPr>
          <w:p w14:paraId="04B6F12C" w14:textId="77777777" w:rsidR="008411D3" w:rsidRPr="00C25EBB" w:rsidRDefault="008411D3" w:rsidP="00FA4213">
            <w:pPr>
              <w:pStyle w:val="TAC"/>
              <w:jc w:val="left"/>
              <w:rPr>
                <w:ins w:id="3254" w:author="Huawei" w:date="2020-10-20T14:32:00Z"/>
                <w:rStyle w:val="TALCar"/>
                <w:sz w:val="16"/>
                <w:szCs w:val="16"/>
                <w:lang w:val="en-US"/>
              </w:rPr>
            </w:pPr>
            <w:ins w:id="3255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 xml:space="preserve">8, 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- DH422, FR1, Multi-RTT</w:t>
              </w:r>
            </w:ins>
          </w:p>
        </w:tc>
        <w:tc>
          <w:tcPr>
            <w:tcW w:w="1134" w:type="dxa"/>
            <w:vAlign w:val="center"/>
          </w:tcPr>
          <w:p w14:paraId="794EE891" w14:textId="77777777" w:rsidR="008411D3" w:rsidRPr="00BC27AA" w:rsidRDefault="008411D3" w:rsidP="00FA4213">
            <w:pPr>
              <w:pStyle w:val="TAC"/>
              <w:rPr>
                <w:ins w:id="3256" w:author="Huawei" w:date="2020-10-20T14:32:00Z"/>
                <w:rFonts w:hint="eastAsia"/>
                <w:color w:val="000000"/>
                <w:sz w:val="16"/>
                <w:szCs w:val="16"/>
              </w:rPr>
            </w:pPr>
            <w:ins w:id="3257" w:author="Huawei" w:date="2020-10-20T14:32:00Z">
              <w:r w:rsidRPr="00627EF5">
                <w:rPr>
                  <w:rFonts w:hint="eastAsia"/>
                  <w:color w:val="000000"/>
                  <w:sz w:val="16"/>
                  <w:szCs w:val="16"/>
                </w:rPr>
                <w:t>7.311</w:t>
              </w:r>
            </w:ins>
          </w:p>
        </w:tc>
        <w:tc>
          <w:tcPr>
            <w:tcW w:w="2257" w:type="dxa"/>
            <w:vAlign w:val="center"/>
          </w:tcPr>
          <w:p w14:paraId="633CFCBB" w14:textId="77777777" w:rsidR="008411D3" w:rsidRPr="00BC27AA" w:rsidRDefault="008411D3" w:rsidP="00FA4213">
            <w:pPr>
              <w:pStyle w:val="TAC"/>
              <w:rPr>
                <w:ins w:id="3258" w:author="Huawei" w:date="2020-10-20T14:32:00Z"/>
                <w:rStyle w:val="TALCar"/>
                <w:sz w:val="16"/>
                <w:szCs w:val="16"/>
                <w:lang w:val="en-US"/>
              </w:rPr>
            </w:pPr>
            <w:ins w:id="3259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6.311</w:t>
              </w:r>
            </w:ins>
          </w:p>
        </w:tc>
        <w:tc>
          <w:tcPr>
            <w:tcW w:w="2257" w:type="dxa"/>
            <w:vAlign w:val="center"/>
          </w:tcPr>
          <w:p w14:paraId="35B88E17" w14:textId="77777777" w:rsidR="008411D3" w:rsidRPr="00B2519F" w:rsidRDefault="008411D3" w:rsidP="00FA4213">
            <w:pPr>
              <w:pStyle w:val="TAC"/>
              <w:rPr>
                <w:ins w:id="3260" w:author="Huawei" w:date="2020-10-20T14:32:00Z"/>
                <w:rFonts w:cs="Arial"/>
                <w:lang w:eastAsia="zh-CN"/>
              </w:rPr>
            </w:pPr>
            <w:ins w:id="3261" w:author="Huawei" w:date="2020-10-20T14:32:00Z">
              <w:r w:rsidRPr="00B2519F">
                <w:rPr>
                  <w:rFonts w:cs="Arial" w:hint="eastAsia"/>
                  <w:sz w:val="16"/>
                  <w:szCs w:val="16"/>
                  <w:lang w:eastAsia="zh-CN"/>
                </w:rPr>
                <w:t>7.111</w:t>
              </w:r>
            </w:ins>
          </w:p>
        </w:tc>
        <w:tc>
          <w:tcPr>
            <w:tcW w:w="2257" w:type="dxa"/>
            <w:vAlign w:val="center"/>
          </w:tcPr>
          <w:p w14:paraId="042FE160" w14:textId="77777777" w:rsidR="008411D3" w:rsidRPr="00C25EBB" w:rsidRDefault="008411D3" w:rsidP="00FA4213">
            <w:pPr>
              <w:pStyle w:val="TAC"/>
              <w:rPr>
                <w:ins w:id="3262" w:author="Huawei" w:date="2020-10-20T14:32:00Z"/>
                <w:rStyle w:val="TALCar"/>
                <w:sz w:val="16"/>
                <w:szCs w:val="16"/>
                <w:lang w:val="en-US"/>
              </w:rPr>
            </w:pPr>
            <w:ins w:id="3263" w:author="Huawei" w:date="2020-10-20T14:32:00Z">
              <w:r w:rsidRPr="00B2519F">
                <w:rPr>
                  <w:rStyle w:val="TALCar"/>
                  <w:rFonts w:hint="eastAsia"/>
                  <w:sz w:val="16"/>
                  <w:szCs w:val="16"/>
                  <w:lang w:val="en-US"/>
                </w:rPr>
                <w:t>6.811</w:t>
              </w:r>
            </w:ins>
          </w:p>
        </w:tc>
      </w:tr>
      <w:tr w:rsidR="008411D3" w:rsidRPr="00B254CE" w14:paraId="4B917572" w14:textId="77777777" w:rsidTr="00FA4213">
        <w:trPr>
          <w:trHeight w:val="282"/>
          <w:jc w:val="center"/>
          <w:ins w:id="3264" w:author="Huawei" w:date="2020-10-20T14:32:00Z"/>
        </w:trPr>
        <w:tc>
          <w:tcPr>
            <w:tcW w:w="2585" w:type="dxa"/>
            <w:vAlign w:val="center"/>
          </w:tcPr>
          <w:p w14:paraId="79B38355" w14:textId="77777777" w:rsidR="008411D3" w:rsidRPr="00670798" w:rsidRDefault="008411D3" w:rsidP="00FA4213">
            <w:pPr>
              <w:pStyle w:val="TAC"/>
              <w:jc w:val="left"/>
              <w:rPr>
                <w:ins w:id="3265" w:author="Huawei" w:date="2020-10-20T14:32:00Z"/>
                <w:rStyle w:val="TALCar"/>
                <w:b/>
                <w:sz w:val="16"/>
                <w:szCs w:val="16"/>
                <w:lang w:val="en-US"/>
              </w:rPr>
            </w:pPr>
            <w:ins w:id="3266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 xml:space="preserve">9, 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-SH, FR2, DL-TDOA</w:t>
              </w:r>
            </w:ins>
          </w:p>
        </w:tc>
        <w:tc>
          <w:tcPr>
            <w:tcW w:w="1134" w:type="dxa"/>
            <w:vAlign w:val="center"/>
          </w:tcPr>
          <w:p w14:paraId="76C24458" w14:textId="77777777" w:rsidR="008411D3" w:rsidRDefault="008411D3" w:rsidP="00FA4213">
            <w:pPr>
              <w:pStyle w:val="TAC"/>
              <w:rPr>
                <w:ins w:id="3267" w:author="Huawei" w:date="2020-10-20T14:32:00Z"/>
                <w:color w:val="000000"/>
                <w:sz w:val="16"/>
                <w:szCs w:val="16"/>
              </w:rPr>
            </w:pPr>
            <w:ins w:id="3268" w:author="Huawei" w:date="2020-10-20T14:32:00Z">
              <w:r w:rsidRPr="00627EF5">
                <w:rPr>
                  <w:rFonts w:hint="eastAsia"/>
                  <w:color w:val="000000"/>
                  <w:sz w:val="16"/>
                  <w:szCs w:val="16"/>
                </w:rPr>
                <w:t>0.9633</w:t>
              </w:r>
            </w:ins>
          </w:p>
        </w:tc>
        <w:tc>
          <w:tcPr>
            <w:tcW w:w="2257" w:type="dxa"/>
            <w:vAlign w:val="center"/>
          </w:tcPr>
          <w:p w14:paraId="15C4D689" w14:textId="77777777" w:rsidR="008411D3" w:rsidRPr="00BC27AA" w:rsidRDefault="008411D3" w:rsidP="00FA4213">
            <w:pPr>
              <w:pStyle w:val="TAC"/>
              <w:rPr>
                <w:ins w:id="3269" w:author="Huawei" w:date="2020-10-20T14:32:00Z"/>
                <w:rStyle w:val="TALCar"/>
                <w:sz w:val="16"/>
                <w:szCs w:val="16"/>
                <w:lang w:val="en-US"/>
              </w:rPr>
            </w:pPr>
            <w:ins w:id="3270" w:author="Huawei" w:date="2020-10-20T14:32:00Z">
              <w:r>
                <w:rPr>
                  <w:color w:val="000000"/>
                  <w:sz w:val="16"/>
                  <w:szCs w:val="16"/>
                </w:rPr>
                <w:t>Yes</w:t>
              </w:r>
            </w:ins>
          </w:p>
        </w:tc>
        <w:tc>
          <w:tcPr>
            <w:tcW w:w="2257" w:type="dxa"/>
            <w:vAlign w:val="center"/>
          </w:tcPr>
          <w:p w14:paraId="3B671545" w14:textId="77777777" w:rsidR="008411D3" w:rsidRPr="00B2519F" w:rsidRDefault="008411D3" w:rsidP="00FA4213">
            <w:pPr>
              <w:pStyle w:val="TAC"/>
              <w:rPr>
                <w:ins w:id="3271" w:author="Huawei" w:date="2020-10-20T14:32:00Z"/>
                <w:rFonts w:cs="Arial"/>
                <w:lang w:eastAsia="zh-CN"/>
              </w:rPr>
            </w:pPr>
            <w:ins w:id="3272" w:author="Huawei" w:date="2020-10-20T14:32:00Z">
              <w:r w:rsidRPr="00B2519F">
                <w:rPr>
                  <w:rFonts w:cs="Arial" w:hint="eastAsia"/>
                  <w:sz w:val="16"/>
                  <w:szCs w:val="16"/>
                  <w:lang w:eastAsia="zh-CN"/>
                </w:rPr>
                <w:t>0.7633</w:t>
              </w:r>
            </w:ins>
          </w:p>
        </w:tc>
        <w:tc>
          <w:tcPr>
            <w:tcW w:w="2257" w:type="dxa"/>
            <w:vAlign w:val="center"/>
          </w:tcPr>
          <w:p w14:paraId="7CA7C730" w14:textId="77777777" w:rsidR="008411D3" w:rsidRPr="00C25EBB" w:rsidRDefault="008411D3" w:rsidP="00FA4213">
            <w:pPr>
              <w:pStyle w:val="TAC"/>
              <w:rPr>
                <w:ins w:id="3273" w:author="Huawei" w:date="2020-10-20T14:32:00Z"/>
                <w:rStyle w:val="TALCar"/>
                <w:sz w:val="16"/>
                <w:szCs w:val="16"/>
                <w:lang w:val="en-US"/>
              </w:rPr>
            </w:pPr>
            <w:ins w:id="3274" w:author="Huawei" w:date="2020-10-20T14:32:00Z">
              <w:r w:rsidRPr="00B2519F">
                <w:rPr>
                  <w:rStyle w:val="TALCar"/>
                  <w:rFonts w:hint="eastAsia"/>
                  <w:sz w:val="16"/>
                  <w:szCs w:val="16"/>
                  <w:lang w:val="en-US"/>
                </w:rPr>
                <w:t>0.4633</w:t>
              </w:r>
            </w:ins>
          </w:p>
        </w:tc>
      </w:tr>
      <w:tr w:rsidR="008411D3" w:rsidRPr="00B254CE" w14:paraId="4266123B" w14:textId="77777777" w:rsidTr="00FA4213">
        <w:trPr>
          <w:trHeight w:val="282"/>
          <w:jc w:val="center"/>
          <w:ins w:id="3275" w:author="Huawei" w:date="2020-10-20T14:32:00Z"/>
        </w:trPr>
        <w:tc>
          <w:tcPr>
            <w:tcW w:w="2585" w:type="dxa"/>
            <w:vAlign w:val="center"/>
          </w:tcPr>
          <w:p w14:paraId="26537DBE" w14:textId="77777777" w:rsidR="008411D3" w:rsidRPr="00C25EBB" w:rsidRDefault="008411D3" w:rsidP="00FA4213">
            <w:pPr>
              <w:pStyle w:val="TAC"/>
              <w:jc w:val="left"/>
              <w:rPr>
                <w:ins w:id="3276" w:author="Huawei" w:date="2020-10-20T14:32:00Z"/>
                <w:rStyle w:val="TALCar"/>
                <w:sz w:val="16"/>
                <w:szCs w:val="16"/>
                <w:lang w:val="en-US"/>
              </w:rPr>
            </w:pPr>
            <w:ins w:id="3277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 xml:space="preserve">10, 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-SH, FR2, DL-TDOA/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AoD</w:t>
              </w:r>
              <w:proofErr w:type="spellEnd"/>
            </w:ins>
          </w:p>
        </w:tc>
        <w:tc>
          <w:tcPr>
            <w:tcW w:w="1134" w:type="dxa"/>
            <w:vAlign w:val="center"/>
          </w:tcPr>
          <w:p w14:paraId="6C0BA801" w14:textId="77777777" w:rsidR="008411D3" w:rsidRDefault="008411D3" w:rsidP="00FA4213">
            <w:pPr>
              <w:pStyle w:val="TAC"/>
              <w:rPr>
                <w:ins w:id="3278" w:author="Huawei" w:date="2020-10-20T14:32:00Z"/>
                <w:color w:val="000000"/>
                <w:sz w:val="16"/>
                <w:szCs w:val="16"/>
              </w:rPr>
            </w:pPr>
            <w:ins w:id="3279" w:author="Huawei" w:date="2020-10-20T14:32:00Z">
              <w:r w:rsidRPr="00627EF5">
                <w:rPr>
                  <w:rFonts w:hint="eastAsia"/>
                  <w:color w:val="000000"/>
                  <w:sz w:val="16"/>
                  <w:szCs w:val="16"/>
                </w:rPr>
                <w:t>0.0654</w:t>
              </w:r>
            </w:ins>
          </w:p>
        </w:tc>
        <w:tc>
          <w:tcPr>
            <w:tcW w:w="2257" w:type="dxa"/>
            <w:vAlign w:val="center"/>
          </w:tcPr>
          <w:p w14:paraId="1639213B" w14:textId="77777777" w:rsidR="008411D3" w:rsidRPr="00BC27AA" w:rsidRDefault="008411D3" w:rsidP="00FA4213">
            <w:pPr>
              <w:pStyle w:val="TAC"/>
              <w:rPr>
                <w:ins w:id="3280" w:author="Huawei" w:date="2020-10-20T14:32:00Z"/>
                <w:rStyle w:val="TALCar"/>
                <w:sz w:val="16"/>
                <w:szCs w:val="16"/>
                <w:lang w:val="en-US"/>
              </w:rPr>
            </w:pPr>
            <w:ins w:id="3281" w:author="Huawei" w:date="2020-10-20T14:32:00Z">
              <w:r>
                <w:rPr>
                  <w:color w:val="000000"/>
                  <w:sz w:val="16"/>
                  <w:szCs w:val="16"/>
                </w:rPr>
                <w:t>Yes</w:t>
              </w:r>
            </w:ins>
          </w:p>
        </w:tc>
        <w:tc>
          <w:tcPr>
            <w:tcW w:w="2257" w:type="dxa"/>
            <w:vAlign w:val="center"/>
          </w:tcPr>
          <w:p w14:paraId="28BC9972" w14:textId="77777777" w:rsidR="008411D3" w:rsidRPr="00B2519F" w:rsidRDefault="008411D3" w:rsidP="00FA4213">
            <w:pPr>
              <w:pStyle w:val="TAC"/>
              <w:rPr>
                <w:ins w:id="3282" w:author="Huawei" w:date="2020-10-20T14:32:00Z"/>
                <w:rFonts w:cs="Arial"/>
                <w:lang w:eastAsia="zh-CN"/>
              </w:rPr>
            </w:pPr>
            <w:ins w:id="3283" w:author="Huawei" w:date="2020-10-20T14:32:00Z">
              <w:r>
                <w:rPr>
                  <w:rFonts w:cs="Arial"/>
                  <w:sz w:val="16"/>
                  <w:szCs w:val="16"/>
                  <w:lang w:eastAsia="zh-CN"/>
                </w:rPr>
                <w:t>Yes</w:t>
              </w:r>
            </w:ins>
          </w:p>
        </w:tc>
        <w:tc>
          <w:tcPr>
            <w:tcW w:w="2257" w:type="dxa"/>
            <w:vAlign w:val="center"/>
          </w:tcPr>
          <w:p w14:paraId="6657690D" w14:textId="77777777" w:rsidR="008411D3" w:rsidRPr="00C25EBB" w:rsidRDefault="008411D3" w:rsidP="00FA4213">
            <w:pPr>
              <w:pStyle w:val="TAC"/>
              <w:rPr>
                <w:ins w:id="3284" w:author="Huawei" w:date="2020-10-20T14:32:00Z"/>
                <w:rStyle w:val="TALCar"/>
                <w:sz w:val="16"/>
                <w:szCs w:val="16"/>
                <w:lang w:val="en-US"/>
              </w:rPr>
            </w:pPr>
            <w:ins w:id="3285" w:author="Huawei" w:date="2020-10-20T14:32:00Z">
              <w:r>
                <w:rPr>
                  <w:rStyle w:val="TALCar"/>
                  <w:sz w:val="16"/>
                  <w:szCs w:val="16"/>
                  <w:lang w:val="en-US"/>
                </w:rPr>
                <w:t>Yes</w:t>
              </w:r>
            </w:ins>
          </w:p>
        </w:tc>
      </w:tr>
      <w:tr w:rsidR="008411D3" w:rsidRPr="00B254CE" w14:paraId="5B33E2A6" w14:textId="77777777" w:rsidTr="00FA4213">
        <w:trPr>
          <w:trHeight w:val="282"/>
          <w:jc w:val="center"/>
          <w:ins w:id="3286" w:author="Huawei" w:date="2020-10-20T14:32:00Z"/>
        </w:trPr>
        <w:tc>
          <w:tcPr>
            <w:tcW w:w="2585" w:type="dxa"/>
            <w:vAlign w:val="center"/>
          </w:tcPr>
          <w:p w14:paraId="60D63A99" w14:textId="77777777" w:rsidR="008411D3" w:rsidRPr="00C25EBB" w:rsidRDefault="008411D3" w:rsidP="00FA4213">
            <w:pPr>
              <w:pStyle w:val="TAC"/>
              <w:jc w:val="left"/>
              <w:rPr>
                <w:ins w:id="3287" w:author="Huawei" w:date="2020-10-20T14:32:00Z"/>
                <w:rStyle w:val="TALCar"/>
                <w:sz w:val="16"/>
                <w:szCs w:val="16"/>
                <w:lang w:val="en-US"/>
              </w:rPr>
            </w:pPr>
            <w:ins w:id="3288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 xml:space="preserve">11, 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-SH, FR2, UL-TDOA/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AoA</w:t>
              </w:r>
              <w:proofErr w:type="spellEnd"/>
            </w:ins>
          </w:p>
        </w:tc>
        <w:tc>
          <w:tcPr>
            <w:tcW w:w="1134" w:type="dxa"/>
            <w:vAlign w:val="center"/>
          </w:tcPr>
          <w:p w14:paraId="1592DF45" w14:textId="77777777" w:rsidR="008411D3" w:rsidRDefault="008411D3" w:rsidP="00FA4213">
            <w:pPr>
              <w:pStyle w:val="TAC"/>
              <w:rPr>
                <w:ins w:id="3289" w:author="Huawei" w:date="2020-10-20T14:32:00Z"/>
                <w:color w:val="000000"/>
                <w:sz w:val="16"/>
                <w:szCs w:val="16"/>
              </w:rPr>
            </w:pPr>
            <w:ins w:id="3290" w:author="Huawei" w:date="2020-10-20T14:32:00Z">
              <w:r w:rsidRPr="00627EF5">
                <w:rPr>
                  <w:rFonts w:hint="eastAsia"/>
                  <w:color w:val="000000"/>
                  <w:sz w:val="16"/>
                  <w:szCs w:val="16"/>
                </w:rPr>
                <w:t>0.0694</w:t>
              </w:r>
            </w:ins>
          </w:p>
        </w:tc>
        <w:tc>
          <w:tcPr>
            <w:tcW w:w="2257" w:type="dxa"/>
            <w:vAlign w:val="center"/>
          </w:tcPr>
          <w:p w14:paraId="3E8C0BD2" w14:textId="77777777" w:rsidR="008411D3" w:rsidRPr="00BC27AA" w:rsidRDefault="008411D3" w:rsidP="00FA4213">
            <w:pPr>
              <w:pStyle w:val="TAC"/>
              <w:rPr>
                <w:ins w:id="3291" w:author="Huawei" w:date="2020-10-20T14:32:00Z"/>
                <w:rStyle w:val="TALCar"/>
                <w:sz w:val="16"/>
                <w:szCs w:val="16"/>
                <w:lang w:val="en-US"/>
              </w:rPr>
            </w:pPr>
            <w:ins w:id="3292" w:author="Huawei" w:date="2020-10-20T14:32:00Z">
              <w:r>
                <w:rPr>
                  <w:color w:val="000000"/>
                  <w:sz w:val="16"/>
                  <w:szCs w:val="16"/>
                </w:rPr>
                <w:t>Yes</w:t>
              </w:r>
            </w:ins>
          </w:p>
        </w:tc>
        <w:tc>
          <w:tcPr>
            <w:tcW w:w="2257" w:type="dxa"/>
            <w:vAlign w:val="center"/>
          </w:tcPr>
          <w:p w14:paraId="1DAE4225" w14:textId="77777777" w:rsidR="008411D3" w:rsidRPr="00B2519F" w:rsidRDefault="008411D3" w:rsidP="00FA4213">
            <w:pPr>
              <w:pStyle w:val="TAC"/>
              <w:rPr>
                <w:ins w:id="3293" w:author="Huawei" w:date="2020-10-20T14:32:00Z"/>
                <w:rFonts w:cs="Arial"/>
                <w:lang w:eastAsia="zh-CN"/>
              </w:rPr>
            </w:pPr>
            <w:ins w:id="3294" w:author="Huawei" w:date="2020-10-20T14:32:00Z">
              <w:r>
                <w:rPr>
                  <w:rFonts w:cs="Arial"/>
                  <w:sz w:val="16"/>
                  <w:szCs w:val="16"/>
                  <w:lang w:eastAsia="zh-CN"/>
                </w:rPr>
                <w:t>Yes</w:t>
              </w:r>
            </w:ins>
          </w:p>
        </w:tc>
        <w:tc>
          <w:tcPr>
            <w:tcW w:w="2257" w:type="dxa"/>
            <w:vAlign w:val="center"/>
          </w:tcPr>
          <w:p w14:paraId="412C4A87" w14:textId="77777777" w:rsidR="008411D3" w:rsidRPr="00C25EBB" w:rsidRDefault="008411D3" w:rsidP="00FA4213">
            <w:pPr>
              <w:pStyle w:val="TAC"/>
              <w:rPr>
                <w:ins w:id="3295" w:author="Huawei" w:date="2020-10-20T14:32:00Z"/>
                <w:rStyle w:val="TALCar"/>
                <w:sz w:val="16"/>
                <w:szCs w:val="16"/>
                <w:lang w:val="en-US"/>
              </w:rPr>
            </w:pPr>
            <w:ins w:id="3296" w:author="Huawei" w:date="2020-10-20T14:32:00Z">
              <w:r>
                <w:rPr>
                  <w:rStyle w:val="TALCar"/>
                  <w:sz w:val="16"/>
                  <w:szCs w:val="16"/>
                  <w:lang w:val="en-US"/>
                </w:rPr>
                <w:t>Yes</w:t>
              </w:r>
            </w:ins>
          </w:p>
        </w:tc>
      </w:tr>
      <w:tr w:rsidR="008411D3" w:rsidRPr="00B254CE" w14:paraId="5B516AE4" w14:textId="77777777" w:rsidTr="00FA4213">
        <w:trPr>
          <w:trHeight w:val="282"/>
          <w:jc w:val="center"/>
          <w:ins w:id="3297" w:author="Huawei" w:date="2020-10-20T14:32:00Z"/>
        </w:trPr>
        <w:tc>
          <w:tcPr>
            <w:tcW w:w="2585" w:type="dxa"/>
            <w:vAlign w:val="center"/>
          </w:tcPr>
          <w:p w14:paraId="708AF0B0" w14:textId="77777777" w:rsidR="008411D3" w:rsidRPr="00C25EBB" w:rsidRDefault="008411D3" w:rsidP="00FA4213">
            <w:pPr>
              <w:pStyle w:val="TAC"/>
              <w:jc w:val="left"/>
              <w:rPr>
                <w:ins w:id="3298" w:author="Huawei" w:date="2020-10-20T14:32:00Z"/>
                <w:rStyle w:val="TALCar"/>
                <w:sz w:val="16"/>
                <w:szCs w:val="16"/>
                <w:lang w:val="en-US"/>
              </w:rPr>
            </w:pPr>
            <w:ins w:id="3299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 xml:space="preserve">12, 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-SH, FR2, Multi-RTT</w:t>
              </w:r>
            </w:ins>
          </w:p>
        </w:tc>
        <w:tc>
          <w:tcPr>
            <w:tcW w:w="1134" w:type="dxa"/>
            <w:vAlign w:val="center"/>
          </w:tcPr>
          <w:p w14:paraId="1D408FD8" w14:textId="77777777" w:rsidR="008411D3" w:rsidRDefault="008411D3" w:rsidP="00FA4213">
            <w:pPr>
              <w:pStyle w:val="TAC"/>
              <w:rPr>
                <w:ins w:id="3300" w:author="Huawei" w:date="2020-10-20T14:32:00Z"/>
                <w:color w:val="000000"/>
                <w:sz w:val="16"/>
                <w:szCs w:val="16"/>
              </w:rPr>
            </w:pPr>
            <w:ins w:id="3301" w:author="Huawei" w:date="2020-10-20T14:32:00Z">
              <w:r w:rsidRPr="00627EF5">
                <w:rPr>
                  <w:rFonts w:hint="eastAsia"/>
                  <w:color w:val="000000"/>
                  <w:sz w:val="16"/>
                  <w:szCs w:val="16"/>
                </w:rPr>
                <w:t>0.4496</w:t>
              </w:r>
            </w:ins>
          </w:p>
        </w:tc>
        <w:tc>
          <w:tcPr>
            <w:tcW w:w="2257" w:type="dxa"/>
            <w:vAlign w:val="center"/>
          </w:tcPr>
          <w:p w14:paraId="50DB0757" w14:textId="77777777" w:rsidR="008411D3" w:rsidRPr="00BC27AA" w:rsidRDefault="008411D3" w:rsidP="00FA4213">
            <w:pPr>
              <w:pStyle w:val="TAC"/>
              <w:rPr>
                <w:ins w:id="3302" w:author="Huawei" w:date="2020-10-20T14:32:00Z"/>
                <w:rStyle w:val="TALCar"/>
                <w:sz w:val="16"/>
                <w:szCs w:val="16"/>
                <w:lang w:val="en-US"/>
              </w:rPr>
            </w:pPr>
            <w:ins w:id="3303" w:author="Huawei" w:date="2020-10-20T14:32:00Z">
              <w:r>
                <w:rPr>
                  <w:color w:val="000000"/>
                  <w:sz w:val="16"/>
                  <w:szCs w:val="16"/>
                </w:rPr>
                <w:t>Yes</w:t>
              </w:r>
            </w:ins>
          </w:p>
        </w:tc>
        <w:tc>
          <w:tcPr>
            <w:tcW w:w="2257" w:type="dxa"/>
            <w:vAlign w:val="center"/>
          </w:tcPr>
          <w:p w14:paraId="7DB58572" w14:textId="77777777" w:rsidR="008411D3" w:rsidRPr="00B2519F" w:rsidRDefault="008411D3" w:rsidP="00FA4213">
            <w:pPr>
              <w:pStyle w:val="TAC"/>
              <w:rPr>
                <w:ins w:id="3304" w:author="Huawei" w:date="2020-10-20T14:32:00Z"/>
                <w:rFonts w:cs="Arial"/>
                <w:lang w:eastAsia="zh-CN"/>
              </w:rPr>
            </w:pPr>
            <w:ins w:id="3305" w:author="Huawei" w:date="2020-10-20T14:32:00Z">
              <w:r w:rsidRPr="00B2519F">
                <w:rPr>
                  <w:rFonts w:cs="Arial" w:hint="eastAsia"/>
                  <w:sz w:val="16"/>
                  <w:szCs w:val="16"/>
                  <w:lang w:eastAsia="zh-CN"/>
                </w:rPr>
                <w:t>0.2496</w:t>
              </w:r>
            </w:ins>
          </w:p>
        </w:tc>
        <w:tc>
          <w:tcPr>
            <w:tcW w:w="2257" w:type="dxa"/>
            <w:vAlign w:val="center"/>
          </w:tcPr>
          <w:p w14:paraId="37CD5562" w14:textId="77777777" w:rsidR="008411D3" w:rsidRPr="00C25EBB" w:rsidRDefault="008411D3" w:rsidP="00FA4213">
            <w:pPr>
              <w:pStyle w:val="TAC"/>
              <w:rPr>
                <w:ins w:id="3306" w:author="Huawei" w:date="2020-10-20T14:32:00Z"/>
                <w:rStyle w:val="TALCar"/>
                <w:sz w:val="16"/>
                <w:szCs w:val="16"/>
                <w:lang w:val="en-US"/>
              </w:rPr>
            </w:pPr>
            <w:ins w:id="3307" w:author="Huawei" w:date="2020-10-20T14:32:00Z">
              <w:r>
                <w:rPr>
                  <w:rStyle w:val="TALCar"/>
                  <w:sz w:val="16"/>
                  <w:szCs w:val="16"/>
                  <w:lang w:val="en-US"/>
                </w:rPr>
                <w:t>Yes</w:t>
              </w:r>
            </w:ins>
          </w:p>
        </w:tc>
      </w:tr>
      <w:tr w:rsidR="008411D3" w:rsidRPr="00B254CE" w14:paraId="7873BE34" w14:textId="77777777" w:rsidTr="00FA4213">
        <w:trPr>
          <w:trHeight w:val="282"/>
          <w:jc w:val="center"/>
          <w:ins w:id="3308" w:author="Huawei" w:date="2020-10-20T14:32:00Z"/>
        </w:trPr>
        <w:tc>
          <w:tcPr>
            <w:tcW w:w="2585" w:type="dxa"/>
            <w:vAlign w:val="center"/>
          </w:tcPr>
          <w:p w14:paraId="5D7E81F2" w14:textId="77777777" w:rsidR="008411D3" w:rsidRPr="00C25EBB" w:rsidRDefault="008411D3" w:rsidP="00FA4213">
            <w:pPr>
              <w:pStyle w:val="TAC"/>
              <w:jc w:val="left"/>
              <w:rPr>
                <w:ins w:id="3309" w:author="Huawei" w:date="2020-10-20T14:32:00Z"/>
                <w:rStyle w:val="TALCar"/>
                <w:sz w:val="16"/>
                <w:szCs w:val="16"/>
                <w:lang w:val="en-US"/>
              </w:rPr>
            </w:pPr>
            <w:ins w:id="3310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13, InF-DH422, FR2, DL-TDOA</w:t>
              </w:r>
            </w:ins>
          </w:p>
        </w:tc>
        <w:tc>
          <w:tcPr>
            <w:tcW w:w="1134" w:type="dxa"/>
            <w:vAlign w:val="center"/>
          </w:tcPr>
          <w:p w14:paraId="594C07F0" w14:textId="77777777" w:rsidR="008411D3" w:rsidRPr="00BC27AA" w:rsidRDefault="008411D3" w:rsidP="00FA4213">
            <w:pPr>
              <w:pStyle w:val="TAC"/>
              <w:rPr>
                <w:ins w:id="3311" w:author="Huawei" w:date="2020-10-20T14:32:00Z"/>
                <w:rFonts w:hint="eastAsia"/>
                <w:color w:val="000000"/>
                <w:sz w:val="16"/>
                <w:szCs w:val="16"/>
              </w:rPr>
            </w:pPr>
            <w:ins w:id="3312" w:author="Huawei" w:date="2020-10-20T14:32:00Z">
              <w:r w:rsidRPr="00627EF5">
                <w:rPr>
                  <w:color w:val="000000"/>
                  <w:sz w:val="16"/>
                  <w:szCs w:val="16"/>
                </w:rPr>
                <w:t>9.6798</w:t>
              </w:r>
            </w:ins>
          </w:p>
        </w:tc>
        <w:tc>
          <w:tcPr>
            <w:tcW w:w="2257" w:type="dxa"/>
            <w:vAlign w:val="center"/>
          </w:tcPr>
          <w:p w14:paraId="54D97906" w14:textId="77777777" w:rsidR="008411D3" w:rsidRPr="00BC27AA" w:rsidRDefault="008411D3" w:rsidP="00FA4213">
            <w:pPr>
              <w:pStyle w:val="TAC"/>
              <w:rPr>
                <w:ins w:id="3313" w:author="Huawei" w:date="2020-10-20T14:32:00Z"/>
                <w:rStyle w:val="TALCar"/>
                <w:sz w:val="16"/>
                <w:szCs w:val="16"/>
                <w:lang w:val="en-US"/>
              </w:rPr>
            </w:pPr>
            <w:ins w:id="3314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8.6798</w:t>
              </w:r>
            </w:ins>
          </w:p>
        </w:tc>
        <w:tc>
          <w:tcPr>
            <w:tcW w:w="2257" w:type="dxa"/>
            <w:vAlign w:val="center"/>
          </w:tcPr>
          <w:p w14:paraId="3604B82B" w14:textId="77777777" w:rsidR="008411D3" w:rsidRPr="00B2519F" w:rsidRDefault="008411D3" w:rsidP="00FA4213">
            <w:pPr>
              <w:pStyle w:val="TAC"/>
              <w:rPr>
                <w:ins w:id="3315" w:author="Huawei" w:date="2020-10-20T14:32:00Z"/>
                <w:rFonts w:cs="Arial"/>
                <w:lang w:eastAsia="zh-CN"/>
              </w:rPr>
            </w:pPr>
            <w:ins w:id="3316" w:author="Huawei" w:date="2020-10-20T14:32:00Z">
              <w:r w:rsidRPr="00B2519F">
                <w:rPr>
                  <w:rFonts w:cs="Arial" w:hint="eastAsia"/>
                  <w:sz w:val="16"/>
                  <w:szCs w:val="16"/>
                  <w:lang w:eastAsia="zh-CN"/>
                </w:rPr>
                <w:t>9.4798</w:t>
              </w:r>
            </w:ins>
          </w:p>
        </w:tc>
        <w:tc>
          <w:tcPr>
            <w:tcW w:w="2257" w:type="dxa"/>
            <w:vAlign w:val="center"/>
          </w:tcPr>
          <w:p w14:paraId="6E1A0D0E" w14:textId="77777777" w:rsidR="008411D3" w:rsidRPr="00C25EBB" w:rsidRDefault="008411D3" w:rsidP="00FA4213">
            <w:pPr>
              <w:pStyle w:val="TAC"/>
              <w:rPr>
                <w:ins w:id="3317" w:author="Huawei" w:date="2020-10-20T14:32:00Z"/>
                <w:rStyle w:val="TALCar"/>
                <w:sz w:val="16"/>
                <w:szCs w:val="16"/>
                <w:lang w:val="en-US"/>
              </w:rPr>
            </w:pPr>
            <w:ins w:id="3318" w:author="Huawei" w:date="2020-10-20T14:32:00Z">
              <w:r w:rsidRPr="00B2519F">
                <w:rPr>
                  <w:rStyle w:val="TALCar"/>
                  <w:rFonts w:hint="eastAsia"/>
                  <w:sz w:val="16"/>
                  <w:szCs w:val="16"/>
                  <w:lang w:val="en-US"/>
                </w:rPr>
                <w:t>9.1798</w:t>
              </w:r>
            </w:ins>
          </w:p>
        </w:tc>
      </w:tr>
      <w:tr w:rsidR="008411D3" w:rsidRPr="00B254CE" w14:paraId="37C1824D" w14:textId="77777777" w:rsidTr="00FA4213">
        <w:trPr>
          <w:trHeight w:val="282"/>
          <w:jc w:val="center"/>
          <w:ins w:id="3319" w:author="Huawei" w:date="2020-10-20T14:32:00Z"/>
        </w:trPr>
        <w:tc>
          <w:tcPr>
            <w:tcW w:w="2585" w:type="dxa"/>
            <w:vAlign w:val="center"/>
          </w:tcPr>
          <w:p w14:paraId="0B54D54B" w14:textId="77777777" w:rsidR="008411D3" w:rsidRPr="00C25EBB" w:rsidRDefault="008411D3" w:rsidP="00FA4213">
            <w:pPr>
              <w:pStyle w:val="TAC"/>
              <w:jc w:val="left"/>
              <w:rPr>
                <w:ins w:id="3320" w:author="Huawei" w:date="2020-10-20T14:32:00Z"/>
                <w:rStyle w:val="TALCar"/>
                <w:sz w:val="16"/>
                <w:szCs w:val="16"/>
                <w:lang w:val="en-US"/>
              </w:rPr>
            </w:pPr>
            <w:ins w:id="3321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 xml:space="preserve">14, 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- DH422, FR2, DL-TDOA/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AoD</w:t>
              </w:r>
              <w:proofErr w:type="spellEnd"/>
            </w:ins>
          </w:p>
        </w:tc>
        <w:tc>
          <w:tcPr>
            <w:tcW w:w="1134" w:type="dxa"/>
            <w:vAlign w:val="center"/>
          </w:tcPr>
          <w:p w14:paraId="50875039" w14:textId="77777777" w:rsidR="008411D3" w:rsidRDefault="008411D3" w:rsidP="00FA4213">
            <w:pPr>
              <w:pStyle w:val="TAC"/>
              <w:rPr>
                <w:ins w:id="3322" w:author="Huawei" w:date="2020-10-20T14:32:00Z"/>
                <w:color w:val="000000"/>
                <w:sz w:val="16"/>
                <w:szCs w:val="16"/>
              </w:rPr>
            </w:pPr>
            <w:ins w:id="3323" w:author="Huawei" w:date="2020-10-20T14:32:00Z">
              <w:r w:rsidRPr="00627EF5">
                <w:rPr>
                  <w:color w:val="000000"/>
                  <w:sz w:val="16"/>
                  <w:szCs w:val="16"/>
                </w:rPr>
                <w:t>0.7197</w:t>
              </w:r>
            </w:ins>
          </w:p>
        </w:tc>
        <w:tc>
          <w:tcPr>
            <w:tcW w:w="2257" w:type="dxa"/>
            <w:vAlign w:val="center"/>
          </w:tcPr>
          <w:p w14:paraId="721D7A76" w14:textId="77777777" w:rsidR="008411D3" w:rsidRPr="00BC27AA" w:rsidRDefault="008411D3" w:rsidP="00FA4213">
            <w:pPr>
              <w:pStyle w:val="TAC"/>
              <w:rPr>
                <w:ins w:id="3324" w:author="Huawei" w:date="2020-10-20T14:32:00Z"/>
                <w:rStyle w:val="TALCar"/>
                <w:sz w:val="16"/>
                <w:szCs w:val="16"/>
                <w:lang w:val="en-US"/>
              </w:rPr>
            </w:pPr>
            <w:ins w:id="3325" w:author="Huawei" w:date="2020-10-20T14:32:00Z">
              <w:r>
                <w:rPr>
                  <w:color w:val="000000"/>
                  <w:sz w:val="16"/>
                  <w:szCs w:val="16"/>
                </w:rPr>
                <w:t>Yes</w:t>
              </w:r>
            </w:ins>
          </w:p>
        </w:tc>
        <w:tc>
          <w:tcPr>
            <w:tcW w:w="2257" w:type="dxa"/>
            <w:vAlign w:val="center"/>
          </w:tcPr>
          <w:p w14:paraId="6FF00650" w14:textId="77777777" w:rsidR="008411D3" w:rsidRPr="00B2519F" w:rsidRDefault="008411D3" w:rsidP="00FA4213">
            <w:pPr>
              <w:pStyle w:val="TAC"/>
              <w:rPr>
                <w:ins w:id="3326" w:author="Huawei" w:date="2020-10-20T14:32:00Z"/>
                <w:rFonts w:cs="Arial"/>
                <w:lang w:eastAsia="zh-CN"/>
              </w:rPr>
            </w:pPr>
            <w:ins w:id="3327" w:author="Huawei" w:date="2020-10-20T14:32:00Z">
              <w:r w:rsidRPr="00B2519F">
                <w:rPr>
                  <w:rFonts w:cs="Arial" w:hint="eastAsia"/>
                  <w:sz w:val="16"/>
                  <w:szCs w:val="16"/>
                  <w:lang w:eastAsia="zh-CN"/>
                </w:rPr>
                <w:t>0.5197</w:t>
              </w:r>
            </w:ins>
          </w:p>
        </w:tc>
        <w:tc>
          <w:tcPr>
            <w:tcW w:w="2257" w:type="dxa"/>
            <w:vAlign w:val="center"/>
          </w:tcPr>
          <w:p w14:paraId="662F183B" w14:textId="77777777" w:rsidR="008411D3" w:rsidRPr="00C25EBB" w:rsidRDefault="008411D3" w:rsidP="00FA4213">
            <w:pPr>
              <w:pStyle w:val="TAC"/>
              <w:rPr>
                <w:ins w:id="3328" w:author="Huawei" w:date="2020-10-20T14:32:00Z"/>
                <w:rStyle w:val="TALCar"/>
                <w:sz w:val="16"/>
                <w:szCs w:val="16"/>
                <w:lang w:val="en-US"/>
              </w:rPr>
            </w:pPr>
            <w:ins w:id="3329" w:author="Huawei" w:date="2020-10-20T14:32:00Z">
              <w:r w:rsidRPr="00B2519F">
                <w:rPr>
                  <w:rStyle w:val="TALCar"/>
                  <w:rFonts w:hint="eastAsia"/>
                  <w:sz w:val="16"/>
                  <w:szCs w:val="16"/>
                  <w:lang w:val="en-US"/>
                </w:rPr>
                <w:t>0.2197</w:t>
              </w:r>
            </w:ins>
          </w:p>
        </w:tc>
      </w:tr>
      <w:tr w:rsidR="008411D3" w:rsidRPr="00B254CE" w14:paraId="51AFE3AB" w14:textId="77777777" w:rsidTr="00FA4213">
        <w:trPr>
          <w:trHeight w:val="282"/>
          <w:jc w:val="center"/>
          <w:ins w:id="3330" w:author="Huawei" w:date="2020-10-20T14:32:00Z"/>
        </w:trPr>
        <w:tc>
          <w:tcPr>
            <w:tcW w:w="2585" w:type="dxa"/>
            <w:vAlign w:val="center"/>
          </w:tcPr>
          <w:p w14:paraId="15B088E9" w14:textId="77777777" w:rsidR="008411D3" w:rsidRPr="00C25EBB" w:rsidRDefault="008411D3" w:rsidP="00FA4213">
            <w:pPr>
              <w:pStyle w:val="TAC"/>
              <w:jc w:val="left"/>
              <w:rPr>
                <w:ins w:id="3331" w:author="Huawei" w:date="2020-10-20T14:32:00Z"/>
                <w:rStyle w:val="TALCar"/>
                <w:sz w:val="16"/>
                <w:szCs w:val="16"/>
                <w:lang w:val="en-US"/>
              </w:rPr>
            </w:pPr>
            <w:ins w:id="3332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>15, InF-DH422, FR2, UL-TDOA/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AoA</w:t>
              </w:r>
              <w:proofErr w:type="spellEnd"/>
            </w:ins>
          </w:p>
        </w:tc>
        <w:tc>
          <w:tcPr>
            <w:tcW w:w="1134" w:type="dxa"/>
            <w:vAlign w:val="center"/>
          </w:tcPr>
          <w:p w14:paraId="30810A51" w14:textId="77777777" w:rsidR="008411D3" w:rsidRDefault="008411D3" w:rsidP="00FA4213">
            <w:pPr>
              <w:pStyle w:val="TAC"/>
              <w:rPr>
                <w:ins w:id="3333" w:author="Huawei" w:date="2020-10-20T14:32:00Z"/>
                <w:color w:val="000000"/>
                <w:sz w:val="16"/>
                <w:szCs w:val="16"/>
              </w:rPr>
            </w:pPr>
            <w:ins w:id="3334" w:author="Huawei" w:date="2020-10-20T14:32:00Z">
              <w:r w:rsidRPr="00627EF5">
                <w:rPr>
                  <w:color w:val="000000"/>
                  <w:sz w:val="16"/>
                  <w:szCs w:val="16"/>
                </w:rPr>
                <w:t>0.7086</w:t>
              </w:r>
            </w:ins>
          </w:p>
        </w:tc>
        <w:tc>
          <w:tcPr>
            <w:tcW w:w="2257" w:type="dxa"/>
            <w:vAlign w:val="center"/>
          </w:tcPr>
          <w:p w14:paraId="61759DB1" w14:textId="77777777" w:rsidR="008411D3" w:rsidRPr="00BC27AA" w:rsidRDefault="008411D3" w:rsidP="00FA4213">
            <w:pPr>
              <w:pStyle w:val="TAC"/>
              <w:rPr>
                <w:ins w:id="3335" w:author="Huawei" w:date="2020-10-20T14:32:00Z"/>
                <w:rStyle w:val="TALCar"/>
                <w:sz w:val="16"/>
                <w:szCs w:val="16"/>
                <w:lang w:val="en-US"/>
              </w:rPr>
            </w:pPr>
            <w:ins w:id="3336" w:author="Huawei" w:date="2020-10-20T14:32:00Z">
              <w:r>
                <w:rPr>
                  <w:color w:val="000000"/>
                  <w:sz w:val="16"/>
                  <w:szCs w:val="16"/>
                </w:rPr>
                <w:t>Yes</w:t>
              </w:r>
            </w:ins>
          </w:p>
        </w:tc>
        <w:tc>
          <w:tcPr>
            <w:tcW w:w="2257" w:type="dxa"/>
            <w:vAlign w:val="center"/>
          </w:tcPr>
          <w:p w14:paraId="782F6816" w14:textId="77777777" w:rsidR="008411D3" w:rsidRPr="00B2519F" w:rsidRDefault="008411D3" w:rsidP="00FA4213">
            <w:pPr>
              <w:pStyle w:val="TAC"/>
              <w:rPr>
                <w:ins w:id="3337" w:author="Huawei" w:date="2020-10-20T14:32:00Z"/>
                <w:rFonts w:cs="Arial"/>
                <w:lang w:eastAsia="zh-CN"/>
              </w:rPr>
            </w:pPr>
            <w:ins w:id="3338" w:author="Huawei" w:date="2020-10-20T14:32:00Z">
              <w:r w:rsidRPr="00B2519F">
                <w:rPr>
                  <w:rFonts w:cs="Arial" w:hint="eastAsia"/>
                  <w:sz w:val="16"/>
                  <w:szCs w:val="16"/>
                  <w:lang w:eastAsia="zh-CN"/>
                </w:rPr>
                <w:t>0.5086</w:t>
              </w:r>
            </w:ins>
          </w:p>
        </w:tc>
        <w:tc>
          <w:tcPr>
            <w:tcW w:w="2257" w:type="dxa"/>
            <w:vAlign w:val="center"/>
          </w:tcPr>
          <w:p w14:paraId="4DB91D8F" w14:textId="77777777" w:rsidR="008411D3" w:rsidRPr="00C25EBB" w:rsidRDefault="008411D3" w:rsidP="00FA4213">
            <w:pPr>
              <w:pStyle w:val="TAC"/>
              <w:rPr>
                <w:ins w:id="3339" w:author="Huawei" w:date="2020-10-20T14:32:00Z"/>
                <w:rStyle w:val="TALCar"/>
                <w:sz w:val="16"/>
                <w:szCs w:val="16"/>
                <w:lang w:val="en-US"/>
              </w:rPr>
            </w:pPr>
            <w:ins w:id="3340" w:author="Huawei" w:date="2020-10-20T14:32:00Z">
              <w:r w:rsidRPr="00B2519F">
                <w:rPr>
                  <w:rStyle w:val="TALCar"/>
                  <w:rFonts w:hint="eastAsia"/>
                  <w:sz w:val="16"/>
                  <w:szCs w:val="16"/>
                  <w:lang w:val="en-US"/>
                </w:rPr>
                <w:t>0.2086</w:t>
              </w:r>
            </w:ins>
          </w:p>
        </w:tc>
      </w:tr>
      <w:tr w:rsidR="008411D3" w:rsidRPr="00B254CE" w14:paraId="1901B2E6" w14:textId="77777777" w:rsidTr="00FA4213">
        <w:trPr>
          <w:trHeight w:val="282"/>
          <w:jc w:val="center"/>
          <w:ins w:id="3341" w:author="Huawei" w:date="2020-10-20T14:32:00Z"/>
        </w:trPr>
        <w:tc>
          <w:tcPr>
            <w:tcW w:w="2585" w:type="dxa"/>
            <w:vAlign w:val="center"/>
          </w:tcPr>
          <w:p w14:paraId="63BE0676" w14:textId="77777777" w:rsidR="008411D3" w:rsidRPr="00C25EBB" w:rsidRDefault="008411D3" w:rsidP="00FA4213">
            <w:pPr>
              <w:pStyle w:val="TAC"/>
              <w:jc w:val="left"/>
              <w:rPr>
                <w:ins w:id="3342" w:author="Huawei" w:date="2020-10-20T14:32:00Z"/>
                <w:rStyle w:val="TALCar"/>
                <w:sz w:val="16"/>
                <w:szCs w:val="16"/>
                <w:lang w:val="en-US"/>
              </w:rPr>
            </w:pPr>
            <w:ins w:id="3343" w:author="Huawei" w:date="2020-10-20T14:32:00Z">
              <w:r w:rsidRPr="00E0156A">
                <w:rPr>
                  <w:rFonts w:cs="Arial"/>
                  <w:sz w:val="16"/>
                  <w:szCs w:val="16"/>
                  <w:lang w:eastAsia="zh-CN"/>
                </w:rPr>
                <w:t xml:space="preserve">16, </w:t>
              </w:r>
              <w:proofErr w:type="spellStart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E0156A">
                <w:rPr>
                  <w:rFonts w:cs="Arial"/>
                  <w:sz w:val="16"/>
                  <w:szCs w:val="16"/>
                  <w:lang w:eastAsia="zh-CN"/>
                </w:rPr>
                <w:t>- DH422, FR2, Multi-RTT</w:t>
              </w:r>
            </w:ins>
          </w:p>
        </w:tc>
        <w:tc>
          <w:tcPr>
            <w:tcW w:w="1134" w:type="dxa"/>
          </w:tcPr>
          <w:p w14:paraId="0C0AD9ED" w14:textId="77777777" w:rsidR="008411D3" w:rsidRPr="00BC27AA" w:rsidRDefault="008411D3" w:rsidP="00FA4213">
            <w:pPr>
              <w:pStyle w:val="TAC"/>
              <w:rPr>
                <w:ins w:id="3344" w:author="Huawei" w:date="2020-10-20T14:32:00Z"/>
                <w:rFonts w:hint="eastAsia"/>
                <w:color w:val="000000"/>
                <w:sz w:val="16"/>
                <w:szCs w:val="16"/>
              </w:rPr>
            </w:pPr>
            <w:ins w:id="3345" w:author="Huawei" w:date="2020-10-20T14:32:00Z">
              <w:r w:rsidRPr="00627EF5">
                <w:rPr>
                  <w:color w:val="000000"/>
                  <w:sz w:val="16"/>
                  <w:szCs w:val="16"/>
                </w:rPr>
                <w:t>4.2895</w:t>
              </w:r>
            </w:ins>
          </w:p>
        </w:tc>
        <w:tc>
          <w:tcPr>
            <w:tcW w:w="2257" w:type="dxa"/>
            <w:vAlign w:val="center"/>
          </w:tcPr>
          <w:p w14:paraId="175712A5" w14:textId="77777777" w:rsidR="008411D3" w:rsidRPr="00BC27AA" w:rsidRDefault="008411D3" w:rsidP="00FA4213">
            <w:pPr>
              <w:pStyle w:val="TAC"/>
              <w:rPr>
                <w:ins w:id="3346" w:author="Huawei" w:date="2020-10-20T14:32:00Z"/>
                <w:rStyle w:val="TALCar"/>
                <w:sz w:val="16"/>
                <w:szCs w:val="16"/>
                <w:lang w:val="en-US"/>
              </w:rPr>
            </w:pPr>
            <w:ins w:id="3347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3.2895</w:t>
              </w:r>
            </w:ins>
          </w:p>
        </w:tc>
        <w:tc>
          <w:tcPr>
            <w:tcW w:w="2257" w:type="dxa"/>
            <w:vAlign w:val="center"/>
          </w:tcPr>
          <w:p w14:paraId="02730A9A" w14:textId="77777777" w:rsidR="008411D3" w:rsidRPr="00B2519F" w:rsidRDefault="008411D3" w:rsidP="00FA4213">
            <w:pPr>
              <w:pStyle w:val="TAC"/>
              <w:rPr>
                <w:ins w:id="3348" w:author="Huawei" w:date="2020-10-20T14:32:00Z"/>
                <w:rFonts w:cs="Arial"/>
                <w:lang w:eastAsia="zh-CN"/>
              </w:rPr>
            </w:pPr>
            <w:ins w:id="3349" w:author="Huawei" w:date="2020-10-20T14:32:00Z">
              <w:r w:rsidRPr="00B2519F">
                <w:rPr>
                  <w:rFonts w:cs="Arial" w:hint="eastAsia"/>
                  <w:sz w:val="16"/>
                  <w:szCs w:val="16"/>
                  <w:lang w:eastAsia="zh-CN"/>
                </w:rPr>
                <w:t>4.0895</w:t>
              </w:r>
            </w:ins>
          </w:p>
        </w:tc>
        <w:tc>
          <w:tcPr>
            <w:tcW w:w="2257" w:type="dxa"/>
            <w:vAlign w:val="center"/>
          </w:tcPr>
          <w:p w14:paraId="126A7470" w14:textId="77777777" w:rsidR="008411D3" w:rsidRPr="00C25EBB" w:rsidRDefault="008411D3" w:rsidP="00FA4213">
            <w:pPr>
              <w:pStyle w:val="TAC"/>
              <w:rPr>
                <w:ins w:id="3350" w:author="Huawei" w:date="2020-10-20T14:32:00Z"/>
                <w:rStyle w:val="TALCar"/>
                <w:sz w:val="16"/>
                <w:szCs w:val="16"/>
                <w:lang w:val="en-US"/>
              </w:rPr>
            </w:pPr>
            <w:ins w:id="3351" w:author="Huawei" w:date="2020-10-20T14:32:00Z">
              <w:r w:rsidRPr="00B2519F">
                <w:rPr>
                  <w:rStyle w:val="TALCar"/>
                  <w:rFonts w:hint="eastAsia"/>
                  <w:sz w:val="16"/>
                  <w:szCs w:val="16"/>
                  <w:lang w:val="en-US"/>
                </w:rPr>
                <w:t>3.7895</w:t>
              </w:r>
            </w:ins>
          </w:p>
        </w:tc>
      </w:tr>
      <w:bookmarkEnd w:id="19"/>
    </w:tbl>
    <w:p w14:paraId="7138F399" w14:textId="77777777" w:rsidR="008411D3" w:rsidRDefault="008411D3" w:rsidP="008411D3">
      <w:pPr>
        <w:rPr>
          <w:ins w:id="3352" w:author="Huawei" w:date="2020-10-20T14:32:00Z"/>
          <w:lang w:val="en-US" w:eastAsia="zh-CN"/>
        </w:rPr>
      </w:pPr>
    </w:p>
    <w:p w14:paraId="30E630D0" w14:textId="77777777" w:rsidR="008411D3" w:rsidRPr="00790A20" w:rsidRDefault="008411D3" w:rsidP="008411D3">
      <w:pPr>
        <w:pStyle w:val="TH"/>
        <w:rPr>
          <w:ins w:id="3353" w:author="Huawei" w:date="2020-10-20T14:32:00Z"/>
          <w:lang w:val="en-US"/>
        </w:rPr>
      </w:pPr>
      <w:ins w:id="3354" w:author="Huawei" w:date="2020-10-20T14:32:00Z">
        <w:r w:rsidRPr="00790A20">
          <w:rPr>
            <w:lang w:val="en-US"/>
          </w:rPr>
          <w:t xml:space="preserve">Table </w:t>
        </w:r>
        <w:r>
          <w:rPr>
            <w:lang w:val="en-US"/>
          </w:rPr>
          <w:t>8.1.1.1.3-2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Rel.16 NR positioning (modified DH and 3D positioning) – horizontal accuracy performance summary</w:t>
        </w:r>
        <w:r w:rsidRPr="00790A20">
          <w:rPr>
            <w:lang w:val="en-US"/>
          </w:rPr>
          <w:t xml:space="preserve">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5"/>
        <w:gridCol w:w="1134"/>
        <w:gridCol w:w="2257"/>
        <w:gridCol w:w="2257"/>
        <w:gridCol w:w="2257"/>
      </w:tblGrid>
      <w:tr w:rsidR="008411D3" w:rsidRPr="00C25EBB" w14:paraId="68873C47" w14:textId="77777777" w:rsidTr="00FA4213">
        <w:trPr>
          <w:trHeight w:val="282"/>
          <w:jc w:val="center"/>
          <w:ins w:id="3355" w:author="Huawei" w:date="2020-10-20T14:32:00Z"/>
        </w:trPr>
        <w:tc>
          <w:tcPr>
            <w:tcW w:w="2585" w:type="dxa"/>
            <w:vAlign w:val="center"/>
          </w:tcPr>
          <w:p w14:paraId="09EB7BB3" w14:textId="77777777" w:rsidR="008411D3" w:rsidRDefault="008411D3" w:rsidP="00FA4213">
            <w:pPr>
              <w:pStyle w:val="TAC"/>
              <w:rPr>
                <w:ins w:id="3356" w:author="Huawei" w:date="2020-10-20T14:32:00Z"/>
                <w:rStyle w:val="TALCar"/>
                <w:sz w:val="16"/>
                <w:szCs w:val="16"/>
                <w:lang w:val="en-US"/>
              </w:rPr>
            </w:pPr>
            <w:ins w:id="3357" w:author="Huawei" w:date="2020-10-20T14:32:00Z">
              <w:r w:rsidRPr="00C25EBB">
                <w:rPr>
                  <w:rStyle w:val="TALCar"/>
                  <w:sz w:val="16"/>
                  <w:szCs w:val="16"/>
                  <w:lang w:val="en-US"/>
                </w:rPr>
                <w:t>Simulation case</w:t>
              </w:r>
            </w:ins>
          </w:p>
          <w:p w14:paraId="29F5373A" w14:textId="77777777" w:rsidR="008411D3" w:rsidRPr="00E0156A" w:rsidRDefault="008411D3" w:rsidP="00FA4213">
            <w:pPr>
              <w:pStyle w:val="TAC"/>
              <w:rPr>
                <w:ins w:id="3358" w:author="Huawei" w:date="2020-10-20T14:32:00Z"/>
                <w:sz w:val="16"/>
                <w:szCs w:val="16"/>
                <w:lang w:eastAsia="zh-CN"/>
              </w:rPr>
            </w:pPr>
            <w:ins w:id="3359" w:author="Huawei" w:date="2020-10-20T14:32:00Z">
              <w:r>
                <w:rPr>
                  <w:rStyle w:val="TALCar"/>
                  <w:sz w:val="16"/>
                  <w:szCs w:val="16"/>
                  <w:lang w:val="en-US"/>
                </w:rPr>
                <w:t>(Horizontal Error)</w:t>
              </w:r>
            </w:ins>
          </w:p>
        </w:tc>
        <w:tc>
          <w:tcPr>
            <w:tcW w:w="1134" w:type="dxa"/>
            <w:vAlign w:val="center"/>
          </w:tcPr>
          <w:p w14:paraId="3F548490" w14:textId="77777777" w:rsidR="008411D3" w:rsidRPr="00C25EBB" w:rsidRDefault="008411D3" w:rsidP="00FA4213">
            <w:pPr>
              <w:pStyle w:val="TAC"/>
              <w:rPr>
                <w:ins w:id="3360" w:author="Huawei" w:date="2020-10-20T14:32:00Z"/>
                <w:rStyle w:val="TALCar"/>
                <w:sz w:val="16"/>
                <w:szCs w:val="16"/>
                <w:lang w:val="en-US"/>
              </w:rPr>
            </w:pPr>
            <w:ins w:id="3361" w:author="Huawei" w:date="2020-10-20T14:32:00Z">
              <w:r>
                <w:rPr>
                  <w:rStyle w:val="TALCar"/>
                  <w:sz w:val="16"/>
                  <w:szCs w:val="16"/>
                  <w:lang w:val="en-US"/>
                </w:rPr>
                <w:t>Accuracy achieved @[90]%</w:t>
              </w:r>
            </w:ins>
          </w:p>
        </w:tc>
        <w:tc>
          <w:tcPr>
            <w:tcW w:w="2257" w:type="dxa"/>
            <w:vAlign w:val="center"/>
          </w:tcPr>
          <w:p w14:paraId="286E4FA5" w14:textId="77777777" w:rsidR="008411D3" w:rsidRPr="00BC27AA" w:rsidRDefault="008411D3" w:rsidP="00FA4213">
            <w:pPr>
              <w:pStyle w:val="TAC"/>
              <w:rPr>
                <w:ins w:id="3362" w:author="Huawei" w:date="2020-10-20T14:32:00Z"/>
                <w:color w:val="000000"/>
                <w:sz w:val="16"/>
                <w:szCs w:val="16"/>
              </w:rPr>
            </w:pPr>
            <w:ins w:id="3363" w:author="Huawei" w:date="2020-10-20T14:32:00Z"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Commercial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horizontal accuracy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requirements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 [1</w:t>
              </w:r>
              <w:proofErr w:type="gramStart"/>
              <w:r>
                <w:rPr>
                  <w:rStyle w:val="TALCar"/>
                  <w:sz w:val="16"/>
                  <w:szCs w:val="16"/>
                  <w:lang w:val="en-US"/>
                </w:rPr>
                <w:t>]m</w:t>
              </w:r>
              <w:proofErr w:type="gramEnd"/>
              <w:r>
                <w:rPr>
                  <w:rStyle w:val="TALCar"/>
                  <w:sz w:val="16"/>
                  <w:szCs w:val="16"/>
                  <w:lang w:val="en-US"/>
                </w:rPr>
                <w:t xml:space="preserve"> @[90]%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are met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- 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Yes/No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.</w:t>
              </w:r>
              <w:r>
                <w:rPr>
                  <w:rStyle w:val="TALCar"/>
                  <w:sz w:val="16"/>
                  <w:szCs w:val="16"/>
                  <w:lang w:val="en-US"/>
                </w:rPr>
                <w:br/>
                <w:t xml:space="preserve"> If no, provide performance gaps @[90]%</w:t>
              </w:r>
            </w:ins>
          </w:p>
        </w:tc>
        <w:tc>
          <w:tcPr>
            <w:tcW w:w="2257" w:type="dxa"/>
            <w:vAlign w:val="center"/>
          </w:tcPr>
          <w:p w14:paraId="2AF243C9" w14:textId="77777777" w:rsidR="008411D3" w:rsidRDefault="008411D3" w:rsidP="00FA4213">
            <w:pPr>
              <w:pStyle w:val="TAC"/>
              <w:rPr>
                <w:ins w:id="3364" w:author="Huawei" w:date="2020-10-20T14:32:00Z"/>
                <w:rFonts w:cs="Arial"/>
                <w:color w:val="000000"/>
                <w:sz w:val="16"/>
                <w:szCs w:val="16"/>
              </w:rPr>
            </w:pPr>
            <w:proofErr w:type="spellStart"/>
            <w:ins w:id="3365" w:author="Huawei" w:date="2020-10-20T14:32:00Z">
              <w:r w:rsidRPr="00C25EBB">
                <w:rPr>
                  <w:rStyle w:val="TALCar"/>
                  <w:sz w:val="16"/>
                  <w:szCs w:val="16"/>
                  <w:lang w:val="en-US"/>
                </w:rPr>
                <w:t>IIoT</w:t>
              </w:r>
              <w:proofErr w:type="spellEnd"/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horizontal accuracy 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requirements of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[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0.2</w:t>
              </w:r>
              <w:proofErr w:type="gramStart"/>
              <w:r>
                <w:rPr>
                  <w:rStyle w:val="TALCar"/>
                  <w:sz w:val="16"/>
                  <w:szCs w:val="16"/>
                  <w:lang w:val="en-US"/>
                </w:rPr>
                <w:t>]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m</w:t>
              </w:r>
              <w:proofErr w:type="gramEnd"/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@[90]%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are met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 - 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Yes/No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.</w:t>
              </w:r>
              <w:r>
                <w:rPr>
                  <w:rStyle w:val="TALCar"/>
                  <w:sz w:val="16"/>
                  <w:szCs w:val="16"/>
                  <w:lang w:val="en-US"/>
                </w:rPr>
                <w:br/>
                <w:t>If no, provide performance gaps @[90]%</w:t>
              </w:r>
            </w:ins>
          </w:p>
        </w:tc>
        <w:tc>
          <w:tcPr>
            <w:tcW w:w="2257" w:type="dxa"/>
            <w:vAlign w:val="center"/>
          </w:tcPr>
          <w:p w14:paraId="2B1F3D81" w14:textId="77777777" w:rsidR="008411D3" w:rsidRPr="00B2519F" w:rsidRDefault="008411D3" w:rsidP="00FA4213">
            <w:pPr>
              <w:pStyle w:val="TAC"/>
              <w:rPr>
                <w:ins w:id="3366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3367" w:author="Huawei" w:date="2020-10-20T14:32:00Z">
              <w:r w:rsidRPr="00C25EBB">
                <w:rPr>
                  <w:rStyle w:val="TALCar"/>
                  <w:sz w:val="16"/>
                  <w:szCs w:val="16"/>
                  <w:lang w:val="en-US"/>
                </w:rPr>
                <w:t>IIoT</w:t>
              </w:r>
              <w:proofErr w:type="spellEnd"/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horizontal accuracy 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requirements of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[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0.5</w:t>
              </w:r>
              <w:proofErr w:type="gramStart"/>
              <w:r>
                <w:rPr>
                  <w:rStyle w:val="TALCar"/>
                  <w:sz w:val="16"/>
                  <w:szCs w:val="16"/>
                  <w:lang w:val="en-US"/>
                </w:rPr>
                <w:t>]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m</w:t>
              </w:r>
              <w:proofErr w:type="gramEnd"/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@[90]%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are met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 -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Yes/No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.</w:t>
              </w:r>
              <w:r>
                <w:rPr>
                  <w:rStyle w:val="TALCar"/>
                  <w:sz w:val="16"/>
                  <w:szCs w:val="16"/>
                  <w:lang w:val="en-US"/>
                </w:rPr>
                <w:br/>
                <w:t xml:space="preserve"> If no, provide performance gaps @[90]%</w:t>
              </w:r>
            </w:ins>
          </w:p>
        </w:tc>
      </w:tr>
      <w:tr w:rsidR="008411D3" w:rsidRPr="00C25EBB" w14:paraId="6126204A" w14:textId="77777777" w:rsidTr="00FA4213">
        <w:trPr>
          <w:trHeight w:val="282"/>
          <w:jc w:val="center"/>
          <w:ins w:id="3368" w:author="Huawei" w:date="2020-10-20T14:32:00Z"/>
        </w:trPr>
        <w:tc>
          <w:tcPr>
            <w:tcW w:w="2585" w:type="dxa"/>
            <w:vAlign w:val="center"/>
          </w:tcPr>
          <w:p w14:paraId="27205566" w14:textId="77777777" w:rsidR="008411D3" w:rsidRPr="00C25EBB" w:rsidRDefault="008411D3" w:rsidP="00FA4213">
            <w:pPr>
              <w:pStyle w:val="TAC"/>
              <w:jc w:val="both"/>
              <w:rPr>
                <w:ins w:id="3369" w:author="Huawei" w:date="2020-10-20T14:32:00Z"/>
                <w:rStyle w:val="TALCar"/>
                <w:sz w:val="16"/>
                <w:szCs w:val="16"/>
                <w:lang w:val="en-US"/>
              </w:rPr>
            </w:pPr>
            <w:ins w:id="3370" w:author="Huawei" w:date="2020-10-20T14:32:00Z">
              <w:r w:rsidRPr="00E0156A">
                <w:rPr>
                  <w:rFonts w:hint="eastAsia"/>
                  <w:sz w:val="16"/>
                  <w:szCs w:val="16"/>
                  <w:lang w:eastAsia="zh-CN"/>
                </w:rPr>
                <w:t>1</w:t>
              </w:r>
              <w:r w:rsidRPr="00E0156A">
                <w:rPr>
                  <w:sz w:val="16"/>
                  <w:szCs w:val="16"/>
                  <w:lang w:eastAsia="zh-CN"/>
                </w:rPr>
                <w:t>01, InF-DH435, FR1, UL-TDOA/</w:t>
              </w:r>
              <w:proofErr w:type="spellStart"/>
              <w:r w:rsidRPr="00E0156A">
                <w:rPr>
                  <w:sz w:val="16"/>
                  <w:szCs w:val="16"/>
                  <w:lang w:eastAsia="zh-CN"/>
                </w:rPr>
                <w:t>AoA</w:t>
              </w:r>
              <w:proofErr w:type="spellEnd"/>
            </w:ins>
          </w:p>
        </w:tc>
        <w:tc>
          <w:tcPr>
            <w:tcW w:w="1134" w:type="dxa"/>
            <w:vAlign w:val="center"/>
          </w:tcPr>
          <w:p w14:paraId="1E78E939" w14:textId="77777777" w:rsidR="008411D3" w:rsidRPr="00BC27AA" w:rsidRDefault="008411D3" w:rsidP="00FA4213">
            <w:pPr>
              <w:pStyle w:val="TAC"/>
              <w:rPr>
                <w:ins w:id="3371" w:author="Huawei" w:date="2020-10-20T14:32:00Z"/>
                <w:rFonts w:hint="eastAsia"/>
                <w:color w:val="000000"/>
                <w:sz w:val="16"/>
                <w:szCs w:val="16"/>
              </w:rPr>
            </w:pPr>
            <w:ins w:id="3372" w:author="Huawei" w:date="2020-10-20T14:32:00Z">
              <w:r w:rsidRPr="00627EF5">
                <w:rPr>
                  <w:color w:val="000000"/>
                  <w:sz w:val="16"/>
                  <w:szCs w:val="16"/>
                </w:rPr>
                <w:t>1.3012</w:t>
              </w:r>
            </w:ins>
          </w:p>
        </w:tc>
        <w:tc>
          <w:tcPr>
            <w:tcW w:w="2257" w:type="dxa"/>
            <w:vAlign w:val="center"/>
          </w:tcPr>
          <w:p w14:paraId="1F97E7E8" w14:textId="77777777" w:rsidR="008411D3" w:rsidRPr="00BC27AA" w:rsidRDefault="008411D3" w:rsidP="00FA4213">
            <w:pPr>
              <w:pStyle w:val="TAC"/>
              <w:rPr>
                <w:ins w:id="3373" w:author="Huawei" w:date="2020-10-20T14:32:00Z"/>
                <w:rStyle w:val="TALCar"/>
                <w:sz w:val="16"/>
                <w:szCs w:val="16"/>
                <w:lang w:val="en-US"/>
              </w:rPr>
            </w:pPr>
            <w:ins w:id="3374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0.3012</w:t>
              </w:r>
            </w:ins>
          </w:p>
        </w:tc>
        <w:tc>
          <w:tcPr>
            <w:tcW w:w="2257" w:type="dxa"/>
            <w:vAlign w:val="center"/>
          </w:tcPr>
          <w:p w14:paraId="21A86B9A" w14:textId="77777777" w:rsidR="008411D3" w:rsidRPr="00C25EBB" w:rsidRDefault="008411D3" w:rsidP="00FA4213">
            <w:pPr>
              <w:pStyle w:val="TAC"/>
              <w:rPr>
                <w:ins w:id="3375" w:author="Huawei" w:date="2020-10-20T14:32:00Z"/>
                <w:rStyle w:val="TALCar"/>
                <w:sz w:val="16"/>
                <w:szCs w:val="16"/>
                <w:lang w:val="en-US"/>
              </w:rPr>
            </w:pPr>
            <w:ins w:id="3376" w:author="Huawei" w:date="2020-10-20T14:32:00Z">
              <w:r>
                <w:rPr>
                  <w:rFonts w:cs="Arial"/>
                  <w:color w:val="000000"/>
                  <w:sz w:val="16"/>
                  <w:szCs w:val="16"/>
                </w:rPr>
                <w:t>1.1012</w:t>
              </w:r>
            </w:ins>
          </w:p>
        </w:tc>
        <w:tc>
          <w:tcPr>
            <w:tcW w:w="2257" w:type="dxa"/>
            <w:vAlign w:val="center"/>
          </w:tcPr>
          <w:p w14:paraId="5534AEE3" w14:textId="77777777" w:rsidR="008411D3" w:rsidRPr="00C25EBB" w:rsidRDefault="008411D3" w:rsidP="00FA4213">
            <w:pPr>
              <w:pStyle w:val="TAC"/>
              <w:rPr>
                <w:ins w:id="3377" w:author="Huawei" w:date="2020-10-20T14:32:00Z"/>
                <w:rStyle w:val="TALCar"/>
                <w:sz w:val="16"/>
                <w:szCs w:val="16"/>
                <w:lang w:val="en-US"/>
              </w:rPr>
            </w:pPr>
            <w:ins w:id="3378" w:author="Huawei" w:date="2020-10-20T14:32:00Z">
              <w:r w:rsidRPr="00B2519F">
                <w:rPr>
                  <w:rStyle w:val="TALCar"/>
                  <w:rFonts w:hint="eastAsia"/>
                  <w:sz w:val="16"/>
                  <w:szCs w:val="16"/>
                  <w:lang w:val="en-US"/>
                </w:rPr>
                <w:t>0.8012</w:t>
              </w:r>
            </w:ins>
          </w:p>
        </w:tc>
      </w:tr>
      <w:tr w:rsidR="008411D3" w:rsidRPr="00C25EBB" w14:paraId="3A8B5C72" w14:textId="77777777" w:rsidTr="00FA4213">
        <w:trPr>
          <w:trHeight w:val="282"/>
          <w:jc w:val="center"/>
          <w:ins w:id="3379" w:author="Huawei" w:date="2020-10-20T14:32:00Z"/>
        </w:trPr>
        <w:tc>
          <w:tcPr>
            <w:tcW w:w="2585" w:type="dxa"/>
            <w:vAlign w:val="center"/>
          </w:tcPr>
          <w:p w14:paraId="0EB1B152" w14:textId="77777777" w:rsidR="008411D3" w:rsidRPr="00C25EBB" w:rsidRDefault="008411D3" w:rsidP="00FA4213">
            <w:pPr>
              <w:pStyle w:val="TAC"/>
              <w:jc w:val="both"/>
              <w:rPr>
                <w:ins w:id="3380" w:author="Huawei" w:date="2020-10-20T14:32:00Z"/>
                <w:rStyle w:val="TALCar"/>
                <w:sz w:val="16"/>
                <w:szCs w:val="16"/>
                <w:lang w:val="en-US"/>
              </w:rPr>
            </w:pPr>
            <w:ins w:id="3381" w:author="Huawei" w:date="2020-10-20T14:32:00Z">
              <w:r w:rsidRPr="00E0156A">
                <w:rPr>
                  <w:sz w:val="16"/>
                  <w:szCs w:val="16"/>
                  <w:lang w:eastAsia="zh-CN"/>
                </w:rPr>
                <w:t>10</w:t>
              </w:r>
              <w:r w:rsidRPr="00E0156A">
                <w:rPr>
                  <w:rFonts w:hint="eastAsia"/>
                  <w:sz w:val="16"/>
                  <w:szCs w:val="16"/>
                  <w:lang w:eastAsia="zh-CN"/>
                </w:rPr>
                <w:t>2</w:t>
              </w:r>
              <w:r w:rsidRPr="00E0156A">
                <w:rPr>
                  <w:sz w:val="16"/>
                  <w:szCs w:val="16"/>
                  <w:lang w:eastAsia="zh-CN"/>
                </w:rPr>
                <w:t>, InF-DH435, FR1, Multi-RTT</w:t>
              </w:r>
            </w:ins>
          </w:p>
        </w:tc>
        <w:tc>
          <w:tcPr>
            <w:tcW w:w="1134" w:type="dxa"/>
            <w:vAlign w:val="center"/>
          </w:tcPr>
          <w:p w14:paraId="51EC429F" w14:textId="77777777" w:rsidR="008411D3" w:rsidRPr="00BC27AA" w:rsidRDefault="008411D3" w:rsidP="00FA4213">
            <w:pPr>
              <w:pStyle w:val="TAC"/>
              <w:rPr>
                <w:ins w:id="3382" w:author="Huawei" w:date="2020-10-20T14:32:00Z"/>
                <w:rFonts w:hint="eastAsia"/>
                <w:color w:val="000000"/>
                <w:sz w:val="16"/>
                <w:szCs w:val="16"/>
              </w:rPr>
            </w:pPr>
            <w:ins w:id="3383" w:author="Huawei" w:date="2020-10-20T14:32:00Z">
              <w:r w:rsidRPr="00627EF5">
                <w:rPr>
                  <w:color w:val="000000"/>
                  <w:sz w:val="16"/>
                  <w:szCs w:val="16"/>
                </w:rPr>
                <w:t>9.8411</w:t>
              </w:r>
            </w:ins>
          </w:p>
        </w:tc>
        <w:tc>
          <w:tcPr>
            <w:tcW w:w="2257" w:type="dxa"/>
            <w:vAlign w:val="center"/>
          </w:tcPr>
          <w:p w14:paraId="6FC4B190" w14:textId="77777777" w:rsidR="008411D3" w:rsidRPr="00BC27AA" w:rsidRDefault="008411D3" w:rsidP="00FA4213">
            <w:pPr>
              <w:pStyle w:val="TAC"/>
              <w:rPr>
                <w:ins w:id="3384" w:author="Huawei" w:date="2020-10-20T14:32:00Z"/>
                <w:rStyle w:val="TALCar"/>
                <w:sz w:val="16"/>
                <w:szCs w:val="16"/>
                <w:lang w:val="en-US"/>
              </w:rPr>
            </w:pPr>
            <w:ins w:id="3385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8.8411</w:t>
              </w:r>
            </w:ins>
          </w:p>
        </w:tc>
        <w:tc>
          <w:tcPr>
            <w:tcW w:w="2257" w:type="dxa"/>
            <w:vAlign w:val="center"/>
          </w:tcPr>
          <w:p w14:paraId="67DCDF6A" w14:textId="77777777" w:rsidR="008411D3" w:rsidRPr="00C25EBB" w:rsidRDefault="008411D3" w:rsidP="00FA4213">
            <w:pPr>
              <w:pStyle w:val="TAC"/>
              <w:rPr>
                <w:ins w:id="3386" w:author="Huawei" w:date="2020-10-20T14:32:00Z"/>
                <w:rStyle w:val="TALCar"/>
                <w:sz w:val="16"/>
                <w:szCs w:val="16"/>
                <w:lang w:val="en-US"/>
              </w:rPr>
            </w:pPr>
            <w:ins w:id="3387" w:author="Huawei" w:date="2020-10-20T14:32:00Z">
              <w:r>
                <w:rPr>
                  <w:rFonts w:cs="Arial"/>
                  <w:color w:val="000000"/>
                  <w:sz w:val="16"/>
                  <w:szCs w:val="16"/>
                </w:rPr>
                <w:t>9.6411</w:t>
              </w:r>
            </w:ins>
          </w:p>
        </w:tc>
        <w:tc>
          <w:tcPr>
            <w:tcW w:w="2257" w:type="dxa"/>
            <w:vAlign w:val="center"/>
          </w:tcPr>
          <w:p w14:paraId="1F73DA53" w14:textId="77777777" w:rsidR="008411D3" w:rsidRPr="00C25EBB" w:rsidRDefault="008411D3" w:rsidP="00FA4213">
            <w:pPr>
              <w:pStyle w:val="TAC"/>
              <w:rPr>
                <w:ins w:id="3388" w:author="Huawei" w:date="2020-10-20T14:32:00Z"/>
                <w:rStyle w:val="TALCar"/>
                <w:sz w:val="16"/>
                <w:szCs w:val="16"/>
                <w:lang w:val="en-US"/>
              </w:rPr>
            </w:pPr>
            <w:ins w:id="3389" w:author="Huawei" w:date="2020-10-20T14:32:00Z">
              <w:r w:rsidRPr="00B2519F">
                <w:rPr>
                  <w:rStyle w:val="TALCar"/>
                  <w:rFonts w:hint="eastAsia"/>
                  <w:sz w:val="16"/>
                  <w:szCs w:val="16"/>
                  <w:lang w:val="en-US"/>
                </w:rPr>
                <w:t>9.3411</w:t>
              </w:r>
            </w:ins>
          </w:p>
        </w:tc>
      </w:tr>
      <w:tr w:rsidR="008411D3" w:rsidRPr="00C25EBB" w14:paraId="2206831A" w14:textId="77777777" w:rsidTr="00FA4213">
        <w:trPr>
          <w:trHeight w:val="282"/>
          <w:jc w:val="center"/>
          <w:ins w:id="3390" w:author="Huawei" w:date="2020-10-20T14:32:00Z"/>
        </w:trPr>
        <w:tc>
          <w:tcPr>
            <w:tcW w:w="2585" w:type="dxa"/>
            <w:vAlign w:val="center"/>
          </w:tcPr>
          <w:p w14:paraId="0F666765" w14:textId="77777777" w:rsidR="008411D3" w:rsidRPr="00C25EBB" w:rsidRDefault="008411D3" w:rsidP="00FA4213">
            <w:pPr>
              <w:pStyle w:val="TAC"/>
              <w:jc w:val="both"/>
              <w:rPr>
                <w:ins w:id="3391" w:author="Huawei" w:date="2020-10-20T14:32:00Z"/>
                <w:rStyle w:val="TALCar"/>
                <w:sz w:val="16"/>
                <w:szCs w:val="16"/>
                <w:lang w:val="en-US"/>
              </w:rPr>
            </w:pPr>
            <w:ins w:id="3392" w:author="Huawei" w:date="2020-10-20T14:32:00Z">
              <w:r w:rsidRPr="00E0156A">
                <w:rPr>
                  <w:sz w:val="16"/>
                  <w:szCs w:val="16"/>
                  <w:lang w:eastAsia="zh-CN"/>
                </w:rPr>
                <w:t>10</w:t>
              </w:r>
              <w:r w:rsidRPr="00E0156A">
                <w:rPr>
                  <w:rFonts w:hint="eastAsia"/>
                  <w:sz w:val="16"/>
                  <w:szCs w:val="16"/>
                  <w:lang w:eastAsia="zh-CN"/>
                </w:rPr>
                <w:t>3</w:t>
              </w:r>
              <w:r w:rsidRPr="00E0156A">
                <w:rPr>
                  <w:sz w:val="16"/>
                  <w:szCs w:val="16"/>
                  <w:lang w:eastAsia="zh-CN"/>
                </w:rPr>
                <w:t>, InF-DH435-3D, FR1, UL-TDOA/</w:t>
              </w:r>
              <w:proofErr w:type="spellStart"/>
              <w:r w:rsidRPr="00E0156A">
                <w:rPr>
                  <w:sz w:val="16"/>
                  <w:szCs w:val="16"/>
                  <w:lang w:eastAsia="zh-CN"/>
                </w:rPr>
                <w:t>AoA</w:t>
              </w:r>
              <w:proofErr w:type="spellEnd"/>
            </w:ins>
          </w:p>
        </w:tc>
        <w:tc>
          <w:tcPr>
            <w:tcW w:w="1134" w:type="dxa"/>
            <w:vAlign w:val="center"/>
          </w:tcPr>
          <w:p w14:paraId="66994955" w14:textId="77777777" w:rsidR="008411D3" w:rsidRPr="00BC27AA" w:rsidRDefault="008411D3" w:rsidP="00FA4213">
            <w:pPr>
              <w:pStyle w:val="TAC"/>
              <w:rPr>
                <w:ins w:id="3393" w:author="Huawei" w:date="2020-10-20T14:32:00Z"/>
                <w:rFonts w:hint="eastAsia"/>
                <w:color w:val="000000"/>
                <w:sz w:val="16"/>
                <w:szCs w:val="16"/>
              </w:rPr>
            </w:pPr>
            <w:ins w:id="3394" w:author="Huawei" w:date="2020-10-20T14:32:00Z">
              <w:r w:rsidRPr="00627EF5">
                <w:rPr>
                  <w:color w:val="000000"/>
                  <w:sz w:val="16"/>
                  <w:szCs w:val="16"/>
                </w:rPr>
                <w:t>4.3405(H)</w:t>
              </w:r>
            </w:ins>
          </w:p>
        </w:tc>
        <w:tc>
          <w:tcPr>
            <w:tcW w:w="2257" w:type="dxa"/>
            <w:vAlign w:val="center"/>
          </w:tcPr>
          <w:p w14:paraId="219F3233" w14:textId="77777777" w:rsidR="008411D3" w:rsidRPr="00BC27AA" w:rsidRDefault="008411D3" w:rsidP="00FA4213">
            <w:pPr>
              <w:pStyle w:val="TAC"/>
              <w:rPr>
                <w:ins w:id="3395" w:author="Huawei" w:date="2020-10-20T14:32:00Z"/>
                <w:rStyle w:val="TALCar"/>
                <w:sz w:val="16"/>
                <w:szCs w:val="16"/>
                <w:lang w:val="en-US"/>
              </w:rPr>
            </w:pPr>
            <w:ins w:id="3396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3.3405</w:t>
              </w:r>
            </w:ins>
          </w:p>
        </w:tc>
        <w:tc>
          <w:tcPr>
            <w:tcW w:w="2257" w:type="dxa"/>
            <w:vAlign w:val="center"/>
          </w:tcPr>
          <w:p w14:paraId="73558CB7" w14:textId="77777777" w:rsidR="008411D3" w:rsidRPr="00C25EBB" w:rsidRDefault="008411D3" w:rsidP="00FA4213">
            <w:pPr>
              <w:pStyle w:val="TAC"/>
              <w:rPr>
                <w:ins w:id="3397" w:author="Huawei" w:date="2020-10-20T14:32:00Z"/>
                <w:rStyle w:val="TALCar"/>
                <w:sz w:val="16"/>
                <w:szCs w:val="16"/>
                <w:lang w:val="en-US"/>
              </w:rPr>
            </w:pPr>
            <w:ins w:id="3398" w:author="Huawei" w:date="2020-10-20T14:32:00Z">
              <w:r>
                <w:rPr>
                  <w:rFonts w:cs="Arial"/>
                  <w:color w:val="000000"/>
                  <w:sz w:val="16"/>
                  <w:szCs w:val="16"/>
                </w:rPr>
                <w:t>4.1405</w:t>
              </w:r>
            </w:ins>
          </w:p>
        </w:tc>
        <w:tc>
          <w:tcPr>
            <w:tcW w:w="2257" w:type="dxa"/>
            <w:vAlign w:val="center"/>
          </w:tcPr>
          <w:p w14:paraId="34043F8B" w14:textId="77777777" w:rsidR="008411D3" w:rsidRPr="00C25EBB" w:rsidRDefault="008411D3" w:rsidP="00FA4213">
            <w:pPr>
              <w:pStyle w:val="TAC"/>
              <w:rPr>
                <w:ins w:id="3399" w:author="Huawei" w:date="2020-10-20T14:32:00Z"/>
                <w:rStyle w:val="TALCar"/>
                <w:sz w:val="16"/>
                <w:szCs w:val="16"/>
                <w:lang w:val="en-US"/>
              </w:rPr>
            </w:pPr>
            <w:ins w:id="3400" w:author="Huawei" w:date="2020-10-20T14:32:00Z">
              <w:r w:rsidRPr="00B2519F">
                <w:rPr>
                  <w:rStyle w:val="TALCar"/>
                  <w:rFonts w:hint="eastAsia"/>
                  <w:sz w:val="16"/>
                  <w:szCs w:val="16"/>
                  <w:lang w:val="en-US"/>
                </w:rPr>
                <w:t>3.8405</w:t>
              </w:r>
            </w:ins>
          </w:p>
        </w:tc>
      </w:tr>
      <w:tr w:rsidR="008411D3" w:rsidRPr="00C25EBB" w14:paraId="0820D800" w14:textId="77777777" w:rsidTr="00FA4213">
        <w:trPr>
          <w:trHeight w:val="282"/>
          <w:jc w:val="center"/>
          <w:ins w:id="3401" w:author="Huawei" w:date="2020-10-20T14:32:00Z"/>
        </w:trPr>
        <w:tc>
          <w:tcPr>
            <w:tcW w:w="2585" w:type="dxa"/>
            <w:vAlign w:val="center"/>
          </w:tcPr>
          <w:p w14:paraId="6EE03A7C" w14:textId="77777777" w:rsidR="008411D3" w:rsidRPr="00C25EBB" w:rsidRDefault="008411D3" w:rsidP="00FA4213">
            <w:pPr>
              <w:pStyle w:val="TAC"/>
              <w:jc w:val="both"/>
              <w:rPr>
                <w:ins w:id="3402" w:author="Huawei" w:date="2020-10-20T14:32:00Z"/>
                <w:rStyle w:val="TALCar"/>
                <w:sz w:val="16"/>
                <w:szCs w:val="16"/>
                <w:lang w:val="en-US"/>
              </w:rPr>
            </w:pPr>
            <w:ins w:id="3403" w:author="Huawei" w:date="2020-10-20T14:32:00Z">
              <w:r w:rsidRPr="00E0156A">
                <w:rPr>
                  <w:sz w:val="16"/>
                  <w:szCs w:val="16"/>
                  <w:lang w:eastAsia="zh-CN"/>
                </w:rPr>
                <w:t>10</w:t>
              </w:r>
              <w:r w:rsidRPr="00E0156A">
                <w:rPr>
                  <w:rFonts w:hint="eastAsia"/>
                  <w:sz w:val="16"/>
                  <w:szCs w:val="16"/>
                  <w:lang w:eastAsia="zh-CN"/>
                </w:rPr>
                <w:t>4</w:t>
              </w:r>
              <w:r w:rsidRPr="00E0156A">
                <w:rPr>
                  <w:sz w:val="16"/>
                  <w:szCs w:val="16"/>
                  <w:lang w:eastAsia="zh-CN"/>
                </w:rPr>
                <w:t>, InF-DH435-3D, FR1, Multi-RTT</w:t>
              </w:r>
            </w:ins>
          </w:p>
        </w:tc>
        <w:tc>
          <w:tcPr>
            <w:tcW w:w="1134" w:type="dxa"/>
            <w:vAlign w:val="center"/>
          </w:tcPr>
          <w:p w14:paraId="2B30902C" w14:textId="77777777" w:rsidR="008411D3" w:rsidRPr="00BC27AA" w:rsidRDefault="008411D3" w:rsidP="00FA4213">
            <w:pPr>
              <w:pStyle w:val="TAC"/>
              <w:rPr>
                <w:ins w:id="3404" w:author="Huawei" w:date="2020-10-20T14:32:00Z"/>
                <w:rFonts w:hint="eastAsia"/>
                <w:color w:val="000000"/>
                <w:sz w:val="16"/>
                <w:szCs w:val="16"/>
              </w:rPr>
            </w:pPr>
            <w:ins w:id="3405" w:author="Huawei" w:date="2020-10-20T14:32:00Z">
              <w:r w:rsidRPr="00627EF5">
                <w:rPr>
                  <w:color w:val="000000"/>
                  <w:sz w:val="16"/>
                  <w:szCs w:val="16"/>
                </w:rPr>
                <w:t>16.0515(H)</w:t>
              </w:r>
            </w:ins>
          </w:p>
        </w:tc>
        <w:tc>
          <w:tcPr>
            <w:tcW w:w="2257" w:type="dxa"/>
            <w:vAlign w:val="center"/>
          </w:tcPr>
          <w:p w14:paraId="0117BBD5" w14:textId="77777777" w:rsidR="008411D3" w:rsidRPr="00BC27AA" w:rsidRDefault="008411D3" w:rsidP="00FA4213">
            <w:pPr>
              <w:pStyle w:val="TAC"/>
              <w:rPr>
                <w:ins w:id="3406" w:author="Huawei" w:date="2020-10-20T14:32:00Z"/>
                <w:rStyle w:val="TALCar"/>
                <w:sz w:val="16"/>
                <w:szCs w:val="16"/>
                <w:lang w:val="en-US"/>
              </w:rPr>
            </w:pPr>
            <w:ins w:id="3407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15.0515</w:t>
              </w:r>
            </w:ins>
          </w:p>
        </w:tc>
        <w:tc>
          <w:tcPr>
            <w:tcW w:w="2257" w:type="dxa"/>
            <w:vAlign w:val="center"/>
          </w:tcPr>
          <w:p w14:paraId="068D97AD" w14:textId="77777777" w:rsidR="008411D3" w:rsidRPr="00C25EBB" w:rsidRDefault="008411D3" w:rsidP="00FA4213">
            <w:pPr>
              <w:pStyle w:val="TAC"/>
              <w:rPr>
                <w:ins w:id="3408" w:author="Huawei" w:date="2020-10-20T14:32:00Z"/>
                <w:rStyle w:val="TALCar"/>
                <w:sz w:val="16"/>
                <w:szCs w:val="16"/>
                <w:lang w:val="en-US"/>
              </w:rPr>
            </w:pPr>
            <w:ins w:id="3409" w:author="Huawei" w:date="2020-10-20T14:32:00Z">
              <w:r>
                <w:rPr>
                  <w:rFonts w:cs="Arial"/>
                  <w:color w:val="000000"/>
                  <w:sz w:val="16"/>
                  <w:szCs w:val="16"/>
                </w:rPr>
                <w:t>15.8515</w:t>
              </w:r>
            </w:ins>
          </w:p>
        </w:tc>
        <w:tc>
          <w:tcPr>
            <w:tcW w:w="2257" w:type="dxa"/>
            <w:vAlign w:val="center"/>
          </w:tcPr>
          <w:p w14:paraId="01006B4B" w14:textId="77777777" w:rsidR="008411D3" w:rsidRPr="00C25EBB" w:rsidRDefault="008411D3" w:rsidP="00FA4213">
            <w:pPr>
              <w:pStyle w:val="TAC"/>
              <w:rPr>
                <w:ins w:id="3410" w:author="Huawei" w:date="2020-10-20T14:32:00Z"/>
                <w:rStyle w:val="TALCar"/>
                <w:sz w:val="16"/>
                <w:szCs w:val="16"/>
                <w:lang w:val="en-US"/>
              </w:rPr>
            </w:pPr>
            <w:ins w:id="3411" w:author="Huawei" w:date="2020-10-20T14:32:00Z">
              <w:r w:rsidRPr="00B2519F">
                <w:rPr>
                  <w:rStyle w:val="TALCar"/>
                  <w:rFonts w:hint="eastAsia"/>
                  <w:sz w:val="16"/>
                  <w:szCs w:val="16"/>
                  <w:lang w:val="en-US"/>
                </w:rPr>
                <w:t>15.5515</w:t>
              </w:r>
            </w:ins>
          </w:p>
        </w:tc>
      </w:tr>
      <w:tr w:rsidR="008411D3" w:rsidRPr="00C25EBB" w14:paraId="0C6B3648" w14:textId="77777777" w:rsidTr="00FA4213">
        <w:trPr>
          <w:trHeight w:val="282"/>
          <w:jc w:val="center"/>
          <w:ins w:id="3412" w:author="Huawei" w:date="2020-10-20T14:32:00Z"/>
        </w:trPr>
        <w:tc>
          <w:tcPr>
            <w:tcW w:w="2585" w:type="dxa"/>
            <w:vAlign w:val="center"/>
          </w:tcPr>
          <w:p w14:paraId="6F0B3198" w14:textId="77777777" w:rsidR="008411D3" w:rsidRPr="00C25EBB" w:rsidRDefault="008411D3" w:rsidP="00FA4213">
            <w:pPr>
              <w:pStyle w:val="TAC"/>
              <w:jc w:val="both"/>
              <w:rPr>
                <w:ins w:id="3413" w:author="Huawei" w:date="2020-10-20T14:32:00Z"/>
                <w:rStyle w:val="TALCar"/>
                <w:sz w:val="16"/>
                <w:szCs w:val="16"/>
                <w:lang w:val="en-US"/>
              </w:rPr>
            </w:pPr>
            <w:ins w:id="3414" w:author="Huawei" w:date="2020-10-20T14:32:00Z">
              <w:r w:rsidRPr="00E0156A">
                <w:rPr>
                  <w:sz w:val="16"/>
                  <w:szCs w:val="16"/>
                  <w:lang w:eastAsia="zh-CN"/>
                </w:rPr>
                <w:t>10</w:t>
              </w:r>
              <w:r w:rsidRPr="00E0156A">
                <w:rPr>
                  <w:rFonts w:hint="eastAsia"/>
                  <w:sz w:val="16"/>
                  <w:szCs w:val="16"/>
                  <w:lang w:eastAsia="zh-CN"/>
                </w:rPr>
                <w:t>5</w:t>
              </w:r>
              <w:r w:rsidRPr="00E0156A">
                <w:rPr>
                  <w:sz w:val="16"/>
                  <w:szCs w:val="16"/>
                  <w:lang w:eastAsia="zh-CN"/>
                </w:rPr>
                <w:t>, InF-DH435, FR2, UL-TDOA/</w:t>
              </w:r>
              <w:proofErr w:type="spellStart"/>
              <w:r w:rsidRPr="00E0156A">
                <w:rPr>
                  <w:sz w:val="16"/>
                  <w:szCs w:val="16"/>
                  <w:lang w:eastAsia="zh-CN"/>
                </w:rPr>
                <w:t>AoA</w:t>
              </w:r>
              <w:proofErr w:type="spellEnd"/>
            </w:ins>
          </w:p>
        </w:tc>
        <w:tc>
          <w:tcPr>
            <w:tcW w:w="1134" w:type="dxa"/>
            <w:vAlign w:val="center"/>
          </w:tcPr>
          <w:p w14:paraId="1B7A93ED" w14:textId="77777777" w:rsidR="008411D3" w:rsidRPr="00BC27AA" w:rsidRDefault="008411D3" w:rsidP="00FA4213">
            <w:pPr>
              <w:pStyle w:val="TAC"/>
              <w:rPr>
                <w:ins w:id="3415" w:author="Huawei" w:date="2020-10-20T14:32:00Z"/>
                <w:rFonts w:hint="eastAsia"/>
                <w:color w:val="000000"/>
                <w:sz w:val="16"/>
                <w:szCs w:val="16"/>
              </w:rPr>
            </w:pPr>
            <w:ins w:id="3416" w:author="Huawei" w:date="2020-10-20T14:32:00Z">
              <w:r w:rsidRPr="00627EF5">
                <w:rPr>
                  <w:color w:val="000000"/>
                  <w:sz w:val="16"/>
                  <w:szCs w:val="16"/>
                </w:rPr>
                <w:t>1.1486</w:t>
              </w:r>
            </w:ins>
          </w:p>
        </w:tc>
        <w:tc>
          <w:tcPr>
            <w:tcW w:w="2257" w:type="dxa"/>
            <w:vAlign w:val="center"/>
          </w:tcPr>
          <w:p w14:paraId="4889B9D9" w14:textId="77777777" w:rsidR="008411D3" w:rsidRPr="00BC27AA" w:rsidRDefault="008411D3" w:rsidP="00FA4213">
            <w:pPr>
              <w:pStyle w:val="TAC"/>
              <w:rPr>
                <w:ins w:id="3417" w:author="Huawei" w:date="2020-10-20T14:32:00Z"/>
                <w:rStyle w:val="TALCar"/>
                <w:sz w:val="16"/>
                <w:szCs w:val="16"/>
                <w:lang w:val="en-US"/>
              </w:rPr>
            </w:pPr>
            <w:ins w:id="3418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0.1486</w:t>
              </w:r>
            </w:ins>
          </w:p>
        </w:tc>
        <w:tc>
          <w:tcPr>
            <w:tcW w:w="2257" w:type="dxa"/>
            <w:vAlign w:val="center"/>
          </w:tcPr>
          <w:p w14:paraId="66AB8FFF" w14:textId="77777777" w:rsidR="008411D3" w:rsidRPr="00C25EBB" w:rsidRDefault="008411D3" w:rsidP="00FA4213">
            <w:pPr>
              <w:pStyle w:val="TAC"/>
              <w:rPr>
                <w:ins w:id="3419" w:author="Huawei" w:date="2020-10-20T14:32:00Z"/>
                <w:rStyle w:val="TALCar"/>
                <w:sz w:val="16"/>
                <w:szCs w:val="16"/>
                <w:lang w:val="en-US"/>
              </w:rPr>
            </w:pPr>
            <w:ins w:id="3420" w:author="Huawei" w:date="2020-10-20T14:32:00Z">
              <w:r>
                <w:rPr>
                  <w:rFonts w:cs="Arial"/>
                  <w:color w:val="000000"/>
                  <w:sz w:val="16"/>
                  <w:szCs w:val="16"/>
                </w:rPr>
                <w:t>0.9486</w:t>
              </w:r>
            </w:ins>
          </w:p>
        </w:tc>
        <w:tc>
          <w:tcPr>
            <w:tcW w:w="2257" w:type="dxa"/>
            <w:vAlign w:val="center"/>
          </w:tcPr>
          <w:p w14:paraId="5EC0257E" w14:textId="77777777" w:rsidR="008411D3" w:rsidRPr="00C25EBB" w:rsidRDefault="008411D3" w:rsidP="00FA4213">
            <w:pPr>
              <w:pStyle w:val="TAC"/>
              <w:rPr>
                <w:ins w:id="3421" w:author="Huawei" w:date="2020-10-20T14:32:00Z"/>
                <w:rStyle w:val="TALCar"/>
                <w:sz w:val="16"/>
                <w:szCs w:val="16"/>
                <w:lang w:val="en-US"/>
              </w:rPr>
            </w:pPr>
            <w:ins w:id="3422" w:author="Huawei" w:date="2020-10-20T14:32:00Z">
              <w:r w:rsidRPr="00B2519F">
                <w:rPr>
                  <w:rStyle w:val="TALCar"/>
                  <w:rFonts w:hint="eastAsia"/>
                  <w:sz w:val="16"/>
                  <w:szCs w:val="16"/>
                  <w:lang w:val="en-US"/>
                </w:rPr>
                <w:t>0.6486</w:t>
              </w:r>
            </w:ins>
          </w:p>
        </w:tc>
      </w:tr>
      <w:tr w:rsidR="008411D3" w:rsidRPr="00C25EBB" w14:paraId="458FC781" w14:textId="77777777" w:rsidTr="00FA4213">
        <w:trPr>
          <w:trHeight w:val="282"/>
          <w:jc w:val="center"/>
          <w:ins w:id="3423" w:author="Huawei" w:date="2020-10-20T14:32:00Z"/>
        </w:trPr>
        <w:tc>
          <w:tcPr>
            <w:tcW w:w="2585" w:type="dxa"/>
            <w:vAlign w:val="center"/>
          </w:tcPr>
          <w:p w14:paraId="080E2407" w14:textId="77777777" w:rsidR="008411D3" w:rsidRPr="00C25EBB" w:rsidRDefault="008411D3" w:rsidP="00FA4213">
            <w:pPr>
              <w:pStyle w:val="TAC"/>
              <w:jc w:val="both"/>
              <w:rPr>
                <w:ins w:id="3424" w:author="Huawei" w:date="2020-10-20T14:32:00Z"/>
                <w:rStyle w:val="TALCar"/>
                <w:sz w:val="16"/>
                <w:szCs w:val="16"/>
                <w:lang w:val="en-US"/>
              </w:rPr>
            </w:pPr>
            <w:ins w:id="3425" w:author="Huawei" w:date="2020-10-20T14:32:00Z">
              <w:r w:rsidRPr="00E0156A">
                <w:rPr>
                  <w:sz w:val="16"/>
                  <w:szCs w:val="16"/>
                  <w:lang w:eastAsia="zh-CN"/>
                </w:rPr>
                <w:t>10</w:t>
              </w:r>
              <w:r w:rsidRPr="00E0156A">
                <w:rPr>
                  <w:rFonts w:hint="eastAsia"/>
                  <w:sz w:val="16"/>
                  <w:szCs w:val="16"/>
                  <w:lang w:eastAsia="zh-CN"/>
                </w:rPr>
                <w:t>6</w:t>
              </w:r>
              <w:r w:rsidRPr="00E0156A">
                <w:rPr>
                  <w:sz w:val="16"/>
                  <w:szCs w:val="16"/>
                  <w:lang w:eastAsia="zh-CN"/>
                </w:rPr>
                <w:t>, InF-DH435, FR2, Multi-RTT</w:t>
              </w:r>
            </w:ins>
          </w:p>
        </w:tc>
        <w:tc>
          <w:tcPr>
            <w:tcW w:w="1134" w:type="dxa"/>
            <w:vAlign w:val="center"/>
          </w:tcPr>
          <w:p w14:paraId="2188D90B" w14:textId="77777777" w:rsidR="008411D3" w:rsidRPr="00BC27AA" w:rsidRDefault="008411D3" w:rsidP="00FA4213">
            <w:pPr>
              <w:pStyle w:val="TAC"/>
              <w:rPr>
                <w:ins w:id="3426" w:author="Huawei" w:date="2020-10-20T14:32:00Z"/>
                <w:rFonts w:hint="eastAsia"/>
                <w:color w:val="000000"/>
                <w:sz w:val="16"/>
                <w:szCs w:val="16"/>
              </w:rPr>
            </w:pPr>
            <w:ins w:id="3427" w:author="Huawei" w:date="2020-10-20T14:32:00Z">
              <w:r w:rsidRPr="00627EF5">
                <w:rPr>
                  <w:color w:val="000000"/>
                  <w:sz w:val="16"/>
                  <w:szCs w:val="16"/>
                </w:rPr>
                <w:t>5.46</w:t>
              </w:r>
            </w:ins>
          </w:p>
        </w:tc>
        <w:tc>
          <w:tcPr>
            <w:tcW w:w="2257" w:type="dxa"/>
            <w:vAlign w:val="center"/>
          </w:tcPr>
          <w:p w14:paraId="19FB2CD3" w14:textId="77777777" w:rsidR="008411D3" w:rsidRPr="00BC27AA" w:rsidRDefault="008411D3" w:rsidP="00FA4213">
            <w:pPr>
              <w:pStyle w:val="TAC"/>
              <w:rPr>
                <w:ins w:id="3428" w:author="Huawei" w:date="2020-10-20T14:32:00Z"/>
                <w:rStyle w:val="TALCar"/>
                <w:sz w:val="16"/>
                <w:szCs w:val="16"/>
                <w:lang w:val="en-US"/>
              </w:rPr>
            </w:pPr>
            <w:ins w:id="3429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4.46</w:t>
              </w:r>
            </w:ins>
          </w:p>
        </w:tc>
        <w:tc>
          <w:tcPr>
            <w:tcW w:w="2257" w:type="dxa"/>
            <w:vAlign w:val="center"/>
          </w:tcPr>
          <w:p w14:paraId="53F36C79" w14:textId="77777777" w:rsidR="008411D3" w:rsidRPr="00C25EBB" w:rsidRDefault="008411D3" w:rsidP="00FA4213">
            <w:pPr>
              <w:pStyle w:val="TAC"/>
              <w:rPr>
                <w:ins w:id="3430" w:author="Huawei" w:date="2020-10-20T14:32:00Z"/>
                <w:rStyle w:val="TALCar"/>
                <w:sz w:val="16"/>
                <w:szCs w:val="16"/>
                <w:lang w:val="en-US"/>
              </w:rPr>
            </w:pPr>
            <w:ins w:id="3431" w:author="Huawei" w:date="2020-10-20T14:32:00Z">
              <w:r>
                <w:rPr>
                  <w:rFonts w:cs="Arial"/>
                  <w:color w:val="000000"/>
                  <w:sz w:val="16"/>
                  <w:szCs w:val="16"/>
                </w:rPr>
                <w:t>5.26</w:t>
              </w:r>
            </w:ins>
          </w:p>
        </w:tc>
        <w:tc>
          <w:tcPr>
            <w:tcW w:w="2257" w:type="dxa"/>
            <w:vAlign w:val="center"/>
          </w:tcPr>
          <w:p w14:paraId="3C954549" w14:textId="77777777" w:rsidR="008411D3" w:rsidRPr="00C25EBB" w:rsidRDefault="008411D3" w:rsidP="00FA4213">
            <w:pPr>
              <w:pStyle w:val="TAC"/>
              <w:rPr>
                <w:ins w:id="3432" w:author="Huawei" w:date="2020-10-20T14:32:00Z"/>
                <w:rStyle w:val="TALCar"/>
                <w:sz w:val="16"/>
                <w:szCs w:val="16"/>
                <w:lang w:val="en-US"/>
              </w:rPr>
            </w:pPr>
            <w:ins w:id="3433" w:author="Huawei" w:date="2020-10-20T14:32:00Z">
              <w:r w:rsidRPr="00B2519F">
                <w:rPr>
                  <w:rStyle w:val="TALCar"/>
                  <w:rFonts w:hint="eastAsia"/>
                  <w:sz w:val="16"/>
                  <w:szCs w:val="16"/>
                  <w:lang w:val="en-US"/>
                </w:rPr>
                <w:t>4.96</w:t>
              </w:r>
            </w:ins>
          </w:p>
        </w:tc>
      </w:tr>
      <w:tr w:rsidR="008411D3" w:rsidRPr="00C25EBB" w14:paraId="25B1B531" w14:textId="77777777" w:rsidTr="00FA4213">
        <w:trPr>
          <w:trHeight w:val="53"/>
          <w:jc w:val="center"/>
          <w:ins w:id="3434" w:author="Huawei" w:date="2020-10-20T14:32:00Z"/>
        </w:trPr>
        <w:tc>
          <w:tcPr>
            <w:tcW w:w="2585" w:type="dxa"/>
            <w:vAlign w:val="center"/>
          </w:tcPr>
          <w:p w14:paraId="37E56C5E" w14:textId="77777777" w:rsidR="008411D3" w:rsidRPr="00C25EBB" w:rsidRDefault="008411D3" w:rsidP="00FA4213">
            <w:pPr>
              <w:pStyle w:val="TAC"/>
              <w:jc w:val="both"/>
              <w:rPr>
                <w:ins w:id="3435" w:author="Huawei" w:date="2020-10-20T14:32:00Z"/>
                <w:rStyle w:val="TALCar"/>
                <w:sz w:val="16"/>
                <w:szCs w:val="16"/>
                <w:lang w:val="en-US"/>
              </w:rPr>
            </w:pPr>
            <w:ins w:id="3436" w:author="Huawei" w:date="2020-10-20T14:32:00Z">
              <w:r w:rsidRPr="00E0156A">
                <w:rPr>
                  <w:sz w:val="16"/>
                  <w:szCs w:val="16"/>
                  <w:lang w:eastAsia="zh-CN"/>
                </w:rPr>
                <w:t>10</w:t>
              </w:r>
              <w:r w:rsidRPr="00E0156A">
                <w:rPr>
                  <w:rFonts w:hint="eastAsia"/>
                  <w:sz w:val="16"/>
                  <w:szCs w:val="16"/>
                  <w:lang w:eastAsia="zh-CN"/>
                </w:rPr>
                <w:t>7</w:t>
              </w:r>
              <w:r w:rsidRPr="00E0156A">
                <w:rPr>
                  <w:sz w:val="16"/>
                  <w:szCs w:val="16"/>
                  <w:lang w:eastAsia="zh-CN"/>
                </w:rPr>
                <w:t>, InF-DH435-3D, FR2, UL-TDOA/</w:t>
              </w:r>
              <w:proofErr w:type="spellStart"/>
              <w:r w:rsidRPr="00E0156A">
                <w:rPr>
                  <w:sz w:val="16"/>
                  <w:szCs w:val="16"/>
                  <w:lang w:eastAsia="zh-CN"/>
                </w:rPr>
                <w:t>AoA</w:t>
              </w:r>
              <w:proofErr w:type="spellEnd"/>
            </w:ins>
          </w:p>
        </w:tc>
        <w:tc>
          <w:tcPr>
            <w:tcW w:w="1134" w:type="dxa"/>
            <w:vAlign w:val="center"/>
          </w:tcPr>
          <w:p w14:paraId="777B1714" w14:textId="77777777" w:rsidR="008411D3" w:rsidRPr="00BC27AA" w:rsidRDefault="008411D3" w:rsidP="00FA4213">
            <w:pPr>
              <w:pStyle w:val="TAC"/>
              <w:rPr>
                <w:ins w:id="3437" w:author="Huawei" w:date="2020-10-20T14:32:00Z"/>
                <w:rFonts w:hint="eastAsia"/>
                <w:color w:val="000000"/>
                <w:sz w:val="16"/>
                <w:szCs w:val="16"/>
              </w:rPr>
            </w:pPr>
            <w:ins w:id="3438" w:author="Huawei" w:date="2020-10-20T14:32:00Z">
              <w:r w:rsidRPr="00627EF5">
                <w:rPr>
                  <w:color w:val="000000"/>
                  <w:sz w:val="16"/>
                  <w:szCs w:val="16"/>
                </w:rPr>
                <w:t>2.4365(H)</w:t>
              </w:r>
            </w:ins>
          </w:p>
        </w:tc>
        <w:tc>
          <w:tcPr>
            <w:tcW w:w="2257" w:type="dxa"/>
            <w:vAlign w:val="center"/>
          </w:tcPr>
          <w:p w14:paraId="48315EAA" w14:textId="77777777" w:rsidR="008411D3" w:rsidRPr="00BC27AA" w:rsidRDefault="008411D3" w:rsidP="00FA4213">
            <w:pPr>
              <w:pStyle w:val="TAC"/>
              <w:rPr>
                <w:ins w:id="3439" w:author="Huawei" w:date="2020-10-20T14:32:00Z"/>
                <w:rStyle w:val="TALCar"/>
                <w:sz w:val="16"/>
                <w:szCs w:val="16"/>
                <w:lang w:val="en-US"/>
              </w:rPr>
            </w:pPr>
            <w:ins w:id="3440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1.4365</w:t>
              </w:r>
            </w:ins>
          </w:p>
        </w:tc>
        <w:tc>
          <w:tcPr>
            <w:tcW w:w="2257" w:type="dxa"/>
            <w:vAlign w:val="center"/>
          </w:tcPr>
          <w:p w14:paraId="2909781A" w14:textId="77777777" w:rsidR="008411D3" w:rsidRPr="00C25EBB" w:rsidRDefault="008411D3" w:rsidP="00FA4213">
            <w:pPr>
              <w:pStyle w:val="TAC"/>
              <w:rPr>
                <w:ins w:id="3441" w:author="Huawei" w:date="2020-10-20T14:32:00Z"/>
                <w:rStyle w:val="TALCar"/>
                <w:sz w:val="16"/>
                <w:szCs w:val="16"/>
                <w:lang w:val="en-US"/>
              </w:rPr>
            </w:pPr>
            <w:ins w:id="3442" w:author="Huawei" w:date="2020-10-20T14:32:00Z">
              <w:r>
                <w:rPr>
                  <w:rFonts w:cs="Arial"/>
                  <w:color w:val="000000"/>
                  <w:sz w:val="16"/>
                  <w:szCs w:val="16"/>
                </w:rPr>
                <w:t>2.2365</w:t>
              </w:r>
            </w:ins>
          </w:p>
        </w:tc>
        <w:tc>
          <w:tcPr>
            <w:tcW w:w="2257" w:type="dxa"/>
            <w:vAlign w:val="center"/>
          </w:tcPr>
          <w:p w14:paraId="6B5136D7" w14:textId="77777777" w:rsidR="008411D3" w:rsidRPr="00C25EBB" w:rsidRDefault="008411D3" w:rsidP="00FA4213">
            <w:pPr>
              <w:pStyle w:val="TAC"/>
              <w:rPr>
                <w:ins w:id="3443" w:author="Huawei" w:date="2020-10-20T14:32:00Z"/>
                <w:rStyle w:val="TALCar"/>
                <w:sz w:val="16"/>
                <w:szCs w:val="16"/>
                <w:lang w:val="en-US"/>
              </w:rPr>
            </w:pPr>
            <w:ins w:id="3444" w:author="Huawei" w:date="2020-10-20T14:32:00Z">
              <w:r w:rsidRPr="00B2519F">
                <w:rPr>
                  <w:rStyle w:val="TALCar"/>
                  <w:rFonts w:hint="eastAsia"/>
                  <w:sz w:val="16"/>
                  <w:szCs w:val="16"/>
                  <w:lang w:val="en-US"/>
                </w:rPr>
                <w:t>1.9365</w:t>
              </w:r>
            </w:ins>
          </w:p>
        </w:tc>
      </w:tr>
      <w:tr w:rsidR="008411D3" w:rsidRPr="00C25EBB" w14:paraId="69EEA498" w14:textId="77777777" w:rsidTr="00FA4213">
        <w:trPr>
          <w:trHeight w:val="53"/>
          <w:jc w:val="center"/>
          <w:ins w:id="3445" w:author="Huawei" w:date="2020-10-20T14:32:00Z"/>
        </w:trPr>
        <w:tc>
          <w:tcPr>
            <w:tcW w:w="2585" w:type="dxa"/>
            <w:vAlign w:val="center"/>
          </w:tcPr>
          <w:p w14:paraId="2D80DF9C" w14:textId="77777777" w:rsidR="008411D3" w:rsidRPr="00E0156A" w:rsidRDefault="008411D3" w:rsidP="00FA4213">
            <w:pPr>
              <w:pStyle w:val="TAC"/>
              <w:jc w:val="both"/>
              <w:rPr>
                <w:ins w:id="3446" w:author="Huawei" w:date="2020-10-20T14:32:00Z"/>
                <w:rFonts w:cs="Arial"/>
                <w:sz w:val="16"/>
                <w:szCs w:val="16"/>
                <w:lang w:eastAsia="zh-CN"/>
              </w:rPr>
            </w:pPr>
            <w:ins w:id="3447" w:author="Huawei" w:date="2020-10-20T14:32:00Z">
              <w:r w:rsidRPr="00E0156A">
                <w:rPr>
                  <w:sz w:val="16"/>
                  <w:szCs w:val="16"/>
                  <w:lang w:eastAsia="zh-CN"/>
                </w:rPr>
                <w:t>10</w:t>
              </w:r>
              <w:r w:rsidRPr="00E0156A">
                <w:rPr>
                  <w:rFonts w:hint="eastAsia"/>
                  <w:sz w:val="16"/>
                  <w:szCs w:val="16"/>
                  <w:lang w:eastAsia="zh-CN"/>
                </w:rPr>
                <w:t>8</w:t>
              </w:r>
              <w:r w:rsidRPr="00E0156A">
                <w:rPr>
                  <w:sz w:val="16"/>
                  <w:szCs w:val="16"/>
                  <w:lang w:eastAsia="zh-CN"/>
                </w:rPr>
                <w:t>, InF-DH435-3D, FR2, Multi-RTT</w:t>
              </w:r>
            </w:ins>
          </w:p>
        </w:tc>
        <w:tc>
          <w:tcPr>
            <w:tcW w:w="1134" w:type="dxa"/>
            <w:vAlign w:val="center"/>
          </w:tcPr>
          <w:p w14:paraId="440F3019" w14:textId="77777777" w:rsidR="008411D3" w:rsidRPr="00BC27AA" w:rsidRDefault="008411D3" w:rsidP="00FA4213">
            <w:pPr>
              <w:pStyle w:val="TAC"/>
              <w:rPr>
                <w:ins w:id="3448" w:author="Huawei" w:date="2020-10-20T14:32:00Z"/>
                <w:rFonts w:hint="eastAsia"/>
                <w:color w:val="000000"/>
                <w:sz w:val="16"/>
                <w:szCs w:val="16"/>
              </w:rPr>
            </w:pPr>
            <w:ins w:id="3449" w:author="Huawei" w:date="2020-10-20T14:32:00Z">
              <w:r w:rsidRPr="00627EF5">
                <w:rPr>
                  <w:color w:val="000000"/>
                  <w:sz w:val="16"/>
                  <w:szCs w:val="16"/>
                </w:rPr>
                <w:t>15.5828(H)</w:t>
              </w:r>
            </w:ins>
          </w:p>
        </w:tc>
        <w:tc>
          <w:tcPr>
            <w:tcW w:w="2257" w:type="dxa"/>
            <w:vAlign w:val="center"/>
          </w:tcPr>
          <w:p w14:paraId="15B5136A" w14:textId="77777777" w:rsidR="008411D3" w:rsidRPr="00BC27AA" w:rsidRDefault="008411D3" w:rsidP="00FA4213">
            <w:pPr>
              <w:pStyle w:val="TAC"/>
              <w:rPr>
                <w:ins w:id="3450" w:author="Huawei" w:date="2020-10-20T14:32:00Z"/>
                <w:rStyle w:val="TALCar"/>
                <w:sz w:val="16"/>
                <w:szCs w:val="16"/>
                <w:lang w:val="en-US"/>
              </w:rPr>
            </w:pPr>
            <w:ins w:id="3451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14.5828</w:t>
              </w:r>
            </w:ins>
          </w:p>
        </w:tc>
        <w:tc>
          <w:tcPr>
            <w:tcW w:w="2257" w:type="dxa"/>
            <w:vAlign w:val="center"/>
          </w:tcPr>
          <w:p w14:paraId="5EB6854D" w14:textId="77777777" w:rsidR="008411D3" w:rsidRPr="00C25EBB" w:rsidRDefault="008411D3" w:rsidP="00FA4213">
            <w:pPr>
              <w:pStyle w:val="TAC"/>
              <w:rPr>
                <w:ins w:id="3452" w:author="Huawei" w:date="2020-10-20T14:32:00Z"/>
                <w:rStyle w:val="TALCar"/>
                <w:sz w:val="16"/>
                <w:szCs w:val="16"/>
                <w:lang w:val="en-US"/>
              </w:rPr>
            </w:pPr>
            <w:ins w:id="3453" w:author="Huawei" w:date="2020-10-20T14:32:00Z">
              <w:r>
                <w:rPr>
                  <w:rFonts w:cs="Arial"/>
                  <w:color w:val="000000"/>
                  <w:sz w:val="16"/>
                  <w:szCs w:val="16"/>
                </w:rPr>
                <w:t>15.3828</w:t>
              </w:r>
            </w:ins>
          </w:p>
        </w:tc>
        <w:tc>
          <w:tcPr>
            <w:tcW w:w="2257" w:type="dxa"/>
            <w:vAlign w:val="center"/>
          </w:tcPr>
          <w:p w14:paraId="1B24B2DE" w14:textId="77777777" w:rsidR="008411D3" w:rsidRPr="00C25EBB" w:rsidRDefault="008411D3" w:rsidP="00FA4213">
            <w:pPr>
              <w:pStyle w:val="TAC"/>
              <w:rPr>
                <w:ins w:id="3454" w:author="Huawei" w:date="2020-10-20T14:32:00Z"/>
                <w:rStyle w:val="TALCar"/>
                <w:sz w:val="16"/>
                <w:szCs w:val="16"/>
                <w:lang w:val="en-US"/>
              </w:rPr>
            </w:pPr>
            <w:ins w:id="3455" w:author="Huawei" w:date="2020-10-20T14:32:00Z">
              <w:r w:rsidRPr="00B2519F">
                <w:rPr>
                  <w:rStyle w:val="TALCar"/>
                  <w:rFonts w:hint="eastAsia"/>
                  <w:sz w:val="16"/>
                  <w:szCs w:val="16"/>
                  <w:lang w:val="en-US"/>
                </w:rPr>
                <w:t>15.0828</w:t>
              </w:r>
            </w:ins>
          </w:p>
        </w:tc>
      </w:tr>
    </w:tbl>
    <w:p w14:paraId="032D5308" w14:textId="77777777" w:rsidR="008411D3" w:rsidRDefault="008411D3" w:rsidP="008411D3">
      <w:pPr>
        <w:rPr>
          <w:ins w:id="3456" w:author="Huawei" w:date="2020-10-20T14:32:00Z"/>
          <w:lang w:val="en-US" w:eastAsia="zh-CN"/>
        </w:rPr>
      </w:pPr>
    </w:p>
    <w:p w14:paraId="7CD71E63" w14:textId="77777777" w:rsidR="008411D3" w:rsidRPr="00790A20" w:rsidRDefault="008411D3" w:rsidP="008411D3">
      <w:pPr>
        <w:pStyle w:val="TH"/>
        <w:rPr>
          <w:ins w:id="3457" w:author="Huawei" w:date="2020-10-20T14:32:00Z"/>
          <w:lang w:val="en-US"/>
        </w:rPr>
      </w:pPr>
      <w:ins w:id="3458" w:author="Huawei" w:date="2020-10-20T14:32:00Z">
        <w:r w:rsidRPr="00790A20">
          <w:rPr>
            <w:lang w:val="en-US"/>
          </w:rPr>
          <w:t xml:space="preserve">Table </w:t>
        </w:r>
        <w:r>
          <w:rPr>
            <w:lang w:val="en-US"/>
          </w:rPr>
          <w:t>8.1.1.1.3-3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Rel.16 NR positioning (UE/gNB calibration error) – horizontal accuracy performance summary</w:t>
        </w:r>
        <w:r w:rsidRPr="00790A20">
          <w:rPr>
            <w:lang w:val="en-US"/>
          </w:rPr>
          <w:t xml:space="preserve">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5"/>
        <w:gridCol w:w="1134"/>
        <w:gridCol w:w="2257"/>
        <w:gridCol w:w="2257"/>
        <w:gridCol w:w="2257"/>
      </w:tblGrid>
      <w:tr w:rsidR="008411D3" w14:paraId="393E1645" w14:textId="77777777" w:rsidTr="00FA4213">
        <w:trPr>
          <w:trHeight w:val="249"/>
          <w:jc w:val="center"/>
          <w:ins w:id="3459" w:author="Huawei" w:date="2020-10-20T14:32:00Z"/>
        </w:trPr>
        <w:tc>
          <w:tcPr>
            <w:tcW w:w="2585" w:type="dxa"/>
            <w:vAlign w:val="center"/>
          </w:tcPr>
          <w:p w14:paraId="63B5BCEB" w14:textId="77777777" w:rsidR="008411D3" w:rsidRDefault="008411D3" w:rsidP="00FA4213">
            <w:pPr>
              <w:pStyle w:val="TAC"/>
              <w:rPr>
                <w:ins w:id="3460" w:author="Huawei" w:date="2020-10-20T14:32:00Z"/>
                <w:rStyle w:val="TALCar"/>
                <w:sz w:val="16"/>
                <w:szCs w:val="16"/>
                <w:lang w:val="en-US"/>
              </w:rPr>
            </w:pPr>
            <w:ins w:id="3461" w:author="Huawei" w:date="2020-10-20T14:32:00Z">
              <w:r w:rsidRPr="00C25EBB">
                <w:rPr>
                  <w:rStyle w:val="TALCar"/>
                  <w:sz w:val="16"/>
                  <w:szCs w:val="16"/>
                  <w:lang w:val="en-US"/>
                </w:rPr>
                <w:t>Simulation case</w:t>
              </w:r>
            </w:ins>
          </w:p>
          <w:p w14:paraId="4E1D6501" w14:textId="77777777" w:rsidR="008411D3" w:rsidRPr="00C25EBB" w:rsidRDefault="008411D3" w:rsidP="00FA4213">
            <w:pPr>
              <w:pStyle w:val="TAC"/>
              <w:rPr>
                <w:ins w:id="3462" w:author="Huawei" w:date="2020-10-20T14:32:00Z"/>
                <w:rStyle w:val="TALCar"/>
                <w:sz w:val="16"/>
                <w:szCs w:val="16"/>
                <w:lang w:val="en-US"/>
              </w:rPr>
            </w:pPr>
            <w:ins w:id="3463" w:author="Huawei" w:date="2020-10-20T14:32:00Z">
              <w:r>
                <w:rPr>
                  <w:rStyle w:val="TALCar"/>
                  <w:sz w:val="16"/>
                  <w:szCs w:val="16"/>
                  <w:lang w:val="en-US"/>
                </w:rPr>
                <w:t>(Horizontal Error)</w:t>
              </w:r>
            </w:ins>
          </w:p>
        </w:tc>
        <w:tc>
          <w:tcPr>
            <w:tcW w:w="1134" w:type="dxa"/>
            <w:vAlign w:val="center"/>
          </w:tcPr>
          <w:p w14:paraId="58B8A4D7" w14:textId="77777777" w:rsidR="008411D3" w:rsidRPr="00C25EBB" w:rsidRDefault="008411D3" w:rsidP="00FA4213">
            <w:pPr>
              <w:pStyle w:val="TAC"/>
              <w:rPr>
                <w:ins w:id="3464" w:author="Huawei" w:date="2020-10-20T14:32:00Z"/>
                <w:rStyle w:val="TALCar"/>
                <w:sz w:val="16"/>
                <w:szCs w:val="16"/>
                <w:lang w:val="en-US"/>
              </w:rPr>
            </w:pPr>
            <w:ins w:id="3465" w:author="Huawei" w:date="2020-10-20T14:32:00Z">
              <w:r>
                <w:rPr>
                  <w:rStyle w:val="TALCar"/>
                  <w:sz w:val="16"/>
                  <w:szCs w:val="16"/>
                  <w:lang w:val="en-US"/>
                </w:rPr>
                <w:t>Accuracy achieved @[90]%</w:t>
              </w:r>
            </w:ins>
          </w:p>
        </w:tc>
        <w:tc>
          <w:tcPr>
            <w:tcW w:w="2257" w:type="dxa"/>
          </w:tcPr>
          <w:p w14:paraId="3E989EE7" w14:textId="77777777" w:rsidR="008411D3" w:rsidRPr="00C25EBB" w:rsidRDefault="008411D3" w:rsidP="00FA4213">
            <w:pPr>
              <w:pStyle w:val="TAC"/>
              <w:rPr>
                <w:ins w:id="3466" w:author="Huawei" w:date="2020-10-20T14:32:00Z"/>
                <w:rStyle w:val="TALCar"/>
                <w:sz w:val="16"/>
                <w:szCs w:val="16"/>
                <w:lang w:val="en-US"/>
              </w:rPr>
            </w:pPr>
            <w:ins w:id="3467" w:author="Huawei" w:date="2020-10-20T14:32:00Z"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Commercial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horizontal accuracy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requirements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 [1</w:t>
              </w:r>
              <w:proofErr w:type="gramStart"/>
              <w:r>
                <w:rPr>
                  <w:rStyle w:val="TALCar"/>
                  <w:sz w:val="16"/>
                  <w:szCs w:val="16"/>
                  <w:lang w:val="en-US"/>
                </w:rPr>
                <w:t>]m</w:t>
              </w:r>
              <w:proofErr w:type="gramEnd"/>
              <w:r>
                <w:rPr>
                  <w:rStyle w:val="TALCar"/>
                  <w:sz w:val="16"/>
                  <w:szCs w:val="16"/>
                  <w:lang w:val="en-US"/>
                </w:rPr>
                <w:t xml:space="preserve"> @[90]%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are met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- 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Yes/No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.</w:t>
              </w:r>
              <w:r>
                <w:rPr>
                  <w:rStyle w:val="TALCar"/>
                  <w:sz w:val="16"/>
                  <w:szCs w:val="16"/>
                  <w:lang w:val="en-US"/>
                </w:rPr>
                <w:br/>
                <w:t xml:space="preserve"> If no, provide performance gaps @[90]%</w:t>
              </w:r>
            </w:ins>
          </w:p>
        </w:tc>
        <w:tc>
          <w:tcPr>
            <w:tcW w:w="2257" w:type="dxa"/>
          </w:tcPr>
          <w:p w14:paraId="0014D2BF" w14:textId="77777777" w:rsidR="008411D3" w:rsidRPr="00C25EBB" w:rsidRDefault="008411D3" w:rsidP="00FA4213">
            <w:pPr>
              <w:pStyle w:val="TAC"/>
              <w:rPr>
                <w:ins w:id="3468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3469" w:author="Huawei" w:date="2020-10-20T14:32:00Z">
              <w:r w:rsidRPr="00C25EBB">
                <w:rPr>
                  <w:rStyle w:val="TALCar"/>
                  <w:sz w:val="16"/>
                  <w:szCs w:val="16"/>
                  <w:lang w:val="en-US"/>
                </w:rPr>
                <w:t>IIoT</w:t>
              </w:r>
              <w:proofErr w:type="spellEnd"/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horizontal accuracy 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requirements of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[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0.2</w:t>
              </w:r>
              <w:proofErr w:type="gramStart"/>
              <w:r>
                <w:rPr>
                  <w:rStyle w:val="TALCar"/>
                  <w:sz w:val="16"/>
                  <w:szCs w:val="16"/>
                  <w:lang w:val="en-US"/>
                </w:rPr>
                <w:t>]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m</w:t>
              </w:r>
              <w:proofErr w:type="gramEnd"/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@[90]%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are met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 - 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Yes/No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.</w:t>
              </w:r>
              <w:r>
                <w:rPr>
                  <w:rStyle w:val="TALCar"/>
                  <w:sz w:val="16"/>
                  <w:szCs w:val="16"/>
                  <w:lang w:val="en-US"/>
                </w:rPr>
                <w:br/>
                <w:t>If no, provide performance gaps @[90]%</w:t>
              </w:r>
            </w:ins>
          </w:p>
        </w:tc>
        <w:tc>
          <w:tcPr>
            <w:tcW w:w="2257" w:type="dxa"/>
          </w:tcPr>
          <w:p w14:paraId="39E5A029" w14:textId="77777777" w:rsidR="008411D3" w:rsidRPr="00C25EBB" w:rsidRDefault="008411D3" w:rsidP="00FA4213">
            <w:pPr>
              <w:pStyle w:val="TAC"/>
              <w:rPr>
                <w:ins w:id="3470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3471" w:author="Huawei" w:date="2020-10-20T14:32:00Z">
              <w:r w:rsidRPr="00C25EBB">
                <w:rPr>
                  <w:rStyle w:val="TALCar"/>
                  <w:sz w:val="16"/>
                  <w:szCs w:val="16"/>
                  <w:lang w:val="en-US"/>
                </w:rPr>
                <w:t>IIoT</w:t>
              </w:r>
              <w:proofErr w:type="spellEnd"/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horizontal accuracy 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requirements of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[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0.5</w:t>
              </w:r>
              <w:proofErr w:type="gramStart"/>
              <w:r>
                <w:rPr>
                  <w:rStyle w:val="TALCar"/>
                  <w:sz w:val="16"/>
                  <w:szCs w:val="16"/>
                  <w:lang w:val="en-US"/>
                </w:rPr>
                <w:t>]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m</w:t>
              </w:r>
              <w:proofErr w:type="gramEnd"/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@[90]%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are met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 -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Yes/No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.</w:t>
              </w:r>
              <w:r>
                <w:rPr>
                  <w:rStyle w:val="TALCar"/>
                  <w:sz w:val="16"/>
                  <w:szCs w:val="16"/>
                  <w:lang w:val="en-US"/>
                </w:rPr>
                <w:br/>
                <w:t xml:space="preserve"> If no, provide performance gaps @[90]%</w:t>
              </w:r>
            </w:ins>
          </w:p>
        </w:tc>
      </w:tr>
      <w:tr w:rsidR="008411D3" w:rsidRPr="00B254CE" w14:paraId="28138820" w14:textId="77777777" w:rsidTr="00FA4213">
        <w:trPr>
          <w:trHeight w:val="282"/>
          <w:jc w:val="center"/>
          <w:ins w:id="3472" w:author="Huawei" w:date="2020-10-20T14:32:00Z"/>
        </w:trPr>
        <w:tc>
          <w:tcPr>
            <w:tcW w:w="2585" w:type="dxa"/>
            <w:vAlign w:val="center"/>
          </w:tcPr>
          <w:p w14:paraId="1DE92039" w14:textId="77777777" w:rsidR="008411D3" w:rsidRPr="00C25EBB" w:rsidRDefault="008411D3" w:rsidP="00FA4213">
            <w:pPr>
              <w:pStyle w:val="TAC"/>
              <w:jc w:val="left"/>
              <w:rPr>
                <w:ins w:id="3473" w:author="Huawei" w:date="2020-10-20T14:32:00Z"/>
                <w:rStyle w:val="TALCar"/>
                <w:sz w:val="16"/>
                <w:szCs w:val="16"/>
                <w:lang w:val="en-US"/>
              </w:rPr>
            </w:pPr>
            <w:ins w:id="3474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 xml:space="preserve">201, </w:t>
              </w:r>
              <w:proofErr w:type="spellStart"/>
              <w:r w:rsidRPr="00841592">
                <w:rPr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841592">
                <w:rPr>
                  <w:sz w:val="16"/>
                  <w:szCs w:val="16"/>
                  <w:lang w:eastAsia="zh-CN"/>
                </w:rPr>
                <w:t>-SH, FR1, DL-TDOA, Group Delay Error</w:t>
              </w:r>
            </w:ins>
          </w:p>
        </w:tc>
        <w:tc>
          <w:tcPr>
            <w:tcW w:w="1134" w:type="dxa"/>
            <w:vAlign w:val="center"/>
          </w:tcPr>
          <w:p w14:paraId="1385E54E" w14:textId="77777777" w:rsidR="008411D3" w:rsidRPr="00BC27AA" w:rsidRDefault="008411D3" w:rsidP="00FA4213">
            <w:pPr>
              <w:pStyle w:val="TAC"/>
              <w:rPr>
                <w:ins w:id="3475" w:author="Huawei" w:date="2020-10-20T14:32:00Z"/>
                <w:rFonts w:hint="eastAsia"/>
                <w:color w:val="000000"/>
                <w:sz w:val="16"/>
                <w:szCs w:val="16"/>
              </w:rPr>
            </w:pPr>
            <w:ins w:id="3476" w:author="Huawei" w:date="2020-10-20T14:32:00Z">
              <w:r w:rsidRPr="00627EF5">
                <w:rPr>
                  <w:color w:val="000000"/>
                  <w:sz w:val="16"/>
                  <w:szCs w:val="16"/>
                </w:rPr>
                <w:t>0.462</w:t>
              </w:r>
            </w:ins>
          </w:p>
        </w:tc>
        <w:tc>
          <w:tcPr>
            <w:tcW w:w="2257" w:type="dxa"/>
            <w:vAlign w:val="center"/>
          </w:tcPr>
          <w:p w14:paraId="12BA9677" w14:textId="77777777" w:rsidR="008411D3" w:rsidRPr="00BC27AA" w:rsidRDefault="008411D3" w:rsidP="00FA4213">
            <w:pPr>
              <w:pStyle w:val="TAC"/>
              <w:rPr>
                <w:ins w:id="3477" w:author="Huawei" w:date="2020-10-20T14:32:00Z"/>
                <w:rStyle w:val="TALCar"/>
                <w:sz w:val="16"/>
                <w:szCs w:val="16"/>
                <w:lang w:val="en-US"/>
              </w:rPr>
            </w:pPr>
            <w:ins w:id="3478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0.458</w:t>
              </w:r>
            </w:ins>
          </w:p>
        </w:tc>
        <w:tc>
          <w:tcPr>
            <w:tcW w:w="2257" w:type="dxa"/>
            <w:vAlign w:val="center"/>
          </w:tcPr>
          <w:p w14:paraId="1B2AFE64" w14:textId="77777777" w:rsidR="008411D3" w:rsidRPr="00BC27AA" w:rsidRDefault="008411D3" w:rsidP="00FA4213">
            <w:pPr>
              <w:pStyle w:val="TAC"/>
              <w:rPr>
                <w:ins w:id="3479" w:author="Huawei" w:date="2020-10-20T14:32:00Z"/>
                <w:rFonts w:cs="Arial"/>
                <w:sz w:val="16"/>
                <w:szCs w:val="16"/>
                <w:lang w:eastAsia="zh-CN"/>
              </w:rPr>
            </w:pPr>
            <w:ins w:id="3480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1.258</w:t>
              </w:r>
            </w:ins>
          </w:p>
        </w:tc>
        <w:tc>
          <w:tcPr>
            <w:tcW w:w="2257" w:type="dxa"/>
            <w:vAlign w:val="center"/>
          </w:tcPr>
          <w:p w14:paraId="5B6E0DC8" w14:textId="77777777" w:rsidR="008411D3" w:rsidRPr="00BC27AA" w:rsidRDefault="008411D3" w:rsidP="00FA4213">
            <w:pPr>
              <w:pStyle w:val="TAC"/>
              <w:rPr>
                <w:ins w:id="3481" w:author="Huawei" w:date="2020-10-20T14:32:00Z"/>
                <w:rStyle w:val="TALCar"/>
                <w:sz w:val="16"/>
                <w:szCs w:val="16"/>
                <w:lang w:val="en-US"/>
              </w:rPr>
            </w:pPr>
            <w:ins w:id="3482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0.958</w:t>
              </w:r>
            </w:ins>
          </w:p>
        </w:tc>
      </w:tr>
      <w:tr w:rsidR="008411D3" w:rsidRPr="00B254CE" w14:paraId="016810B4" w14:textId="77777777" w:rsidTr="00FA4213">
        <w:trPr>
          <w:trHeight w:val="282"/>
          <w:jc w:val="center"/>
          <w:ins w:id="3483" w:author="Huawei" w:date="2020-10-20T14:32:00Z"/>
        </w:trPr>
        <w:tc>
          <w:tcPr>
            <w:tcW w:w="2585" w:type="dxa"/>
            <w:vAlign w:val="center"/>
          </w:tcPr>
          <w:p w14:paraId="1059FEA2" w14:textId="77777777" w:rsidR="008411D3" w:rsidRPr="00C25EBB" w:rsidRDefault="008411D3" w:rsidP="00FA4213">
            <w:pPr>
              <w:pStyle w:val="TAC"/>
              <w:jc w:val="left"/>
              <w:rPr>
                <w:ins w:id="3484" w:author="Huawei" w:date="2020-10-20T14:32:00Z"/>
                <w:rStyle w:val="TALCar"/>
                <w:sz w:val="16"/>
                <w:szCs w:val="16"/>
                <w:lang w:val="en-US"/>
              </w:rPr>
            </w:pPr>
            <w:ins w:id="3485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20</w:t>
              </w:r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2</w:t>
              </w:r>
              <w:r w:rsidRPr="00841592">
                <w:rPr>
                  <w:sz w:val="16"/>
                  <w:szCs w:val="16"/>
                  <w:lang w:eastAsia="zh-CN"/>
                </w:rPr>
                <w:t xml:space="preserve">, </w:t>
              </w:r>
              <w:proofErr w:type="spellStart"/>
              <w:r w:rsidRPr="00841592">
                <w:rPr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841592">
                <w:rPr>
                  <w:sz w:val="16"/>
                  <w:szCs w:val="16"/>
                  <w:lang w:eastAsia="zh-CN"/>
                </w:rPr>
                <w:t>-SH, FR1, UL-TDOA, Group delay error</w:t>
              </w:r>
            </w:ins>
          </w:p>
        </w:tc>
        <w:tc>
          <w:tcPr>
            <w:tcW w:w="1134" w:type="dxa"/>
            <w:vAlign w:val="center"/>
          </w:tcPr>
          <w:p w14:paraId="678A3982" w14:textId="77777777" w:rsidR="008411D3" w:rsidRPr="00BC27AA" w:rsidRDefault="008411D3" w:rsidP="00FA4213">
            <w:pPr>
              <w:pStyle w:val="TAC"/>
              <w:rPr>
                <w:ins w:id="3486" w:author="Huawei" w:date="2020-10-20T14:32:00Z"/>
                <w:rFonts w:hint="eastAsia"/>
                <w:color w:val="000000"/>
                <w:sz w:val="16"/>
                <w:szCs w:val="16"/>
              </w:rPr>
            </w:pPr>
            <w:ins w:id="3487" w:author="Huawei" w:date="2020-10-20T14:32:00Z">
              <w:r w:rsidRPr="00627EF5">
                <w:rPr>
                  <w:color w:val="000000"/>
                  <w:sz w:val="16"/>
                  <w:szCs w:val="16"/>
                </w:rPr>
                <w:t>0.4653</w:t>
              </w:r>
            </w:ins>
          </w:p>
        </w:tc>
        <w:tc>
          <w:tcPr>
            <w:tcW w:w="2257" w:type="dxa"/>
            <w:vAlign w:val="center"/>
          </w:tcPr>
          <w:p w14:paraId="3CCD13F5" w14:textId="77777777" w:rsidR="008411D3" w:rsidRPr="00BC27AA" w:rsidRDefault="008411D3" w:rsidP="00FA4213">
            <w:pPr>
              <w:pStyle w:val="TAC"/>
              <w:rPr>
                <w:ins w:id="3488" w:author="Huawei" w:date="2020-10-20T14:32:00Z"/>
                <w:rStyle w:val="TALCar"/>
                <w:sz w:val="16"/>
                <w:szCs w:val="16"/>
                <w:lang w:val="en-US"/>
              </w:rPr>
            </w:pPr>
            <w:ins w:id="3489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0.2343</w:t>
              </w:r>
            </w:ins>
          </w:p>
        </w:tc>
        <w:tc>
          <w:tcPr>
            <w:tcW w:w="2257" w:type="dxa"/>
            <w:vAlign w:val="center"/>
          </w:tcPr>
          <w:p w14:paraId="22836EC7" w14:textId="77777777" w:rsidR="008411D3" w:rsidRPr="00BC27AA" w:rsidRDefault="008411D3" w:rsidP="00FA4213">
            <w:pPr>
              <w:pStyle w:val="TAC"/>
              <w:rPr>
                <w:ins w:id="3490" w:author="Huawei" w:date="2020-10-20T14:32:00Z"/>
                <w:rFonts w:cs="Arial"/>
                <w:sz w:val="16"/>
                <w:szCs w:val="16"/>
                <w:lang w:eastAsia="zh-CN"/>
              </w:rPr>
            </w:pPr>
            <w:ins w:id="3491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1.0343</w:t>
              </w:r>
            </w:ins>
          </w:p>
        </w:tc>
        <w:tc>
          <w:tcPr>
            <w:tcW w:w="2257" w:type="dxa"/>
            <w:vAlign w:val="center"/>
          </w:tcPr>
          <w:p w14:paraId="273D9ACA" w14:textId="77777777" w:rsidR="008411D3" w:rsidRPr="00BC27AA" w:rsidRDefault="008411D3" w:rsidP="00FA4213">
            <w:pPr>
              <w:pStyle w:val="TAC"/>
              <w:rPr>
                <w:ins w:id="3492" w:author="Huawei" w:date="2020-10-20T14:32:00Z"/>
                <w:rStyle w:val="TALCar"/>
                <w:sz w:val="16"/>
                <w:szCs w:val="16"/>
                <w:lang w:val="en-US"/>
              </w:rPr>
            </w:pPr>
            <w:ins w:id="3493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0.7343</w:t>
              </w:r>
            </w:ins>
          </w:p>
        </w:tc>
      </w:tr>
      <w:tr w:rsidR="008411D3" w:rsidRPr="00B254CE" w14:paraId="4F6C11CD" w14:textId="77777777" w:rsidTr="00FA4213">
        <w:trPr>
          <w:trHeight w:val="282"/>
          <w:jc w:val="center"/>
          <w:ins w:id="3494" w:author="Huawei" w:date="2020-10-20T14:32:00Z"/>
        </w:trPr>
        <w:tc>
          <w:tcPr>
            <w:tcW w:w="2585" w:type="dxa"/>
            <w:vAlign w:val="center"/>
          </w:tcPr>
          <w:p w14:paraId="10556A4A" w14:textId="77777777" w:rsidR="008411D3" w:rsidRPr="00C25EBB" w:rsidRDefault="008411D3" w:rsidP="00FA4213">
            <w:pPr>
              <w:pStyle w:val="TAC"/>
              <w:jc w:val="left"/>
              <w:rPr>
                <w:ins w:id="3495" w:author="Huawei" w:date="2020-10-20T14:32:00Z"/>
                <w:rStyle w:val="TALCar"/>
                <w:sz w:val="16"/>
                <w:szCs w:val="16"/>
                <w:lang w:val="en-US"/>
              </w:rPr>
            </w:pPr>
            <w:ins w:id="3496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20</w:t>
              </w:r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3</w:t>
              </w:r>
              <w:r w:rsidRPr="00841592">
                <w:rPr>
                  <w:sz w:val="16"/>
                  <w:szCs w:val="16"/>
                  <w:lang w:eastAsia="zh-CN"/>
                </w:rPr>
                <w:t xml:space="preserve">, </w:t>
              </w:r>
              <w:proofErr w:type="spellStart"/>
              <w:r w:rsidRPr="00841592">
                <w:rPr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841592">
                <w:rPr>
                  <w:sz w:val="16"/>
                  <w:szCs w:val="16"/>
                  <w:lang w:eastAsia="zh-CN"/>
                </w:rPr>
                <w:t>-SH, FR1, UL-TDOA/</w:t>
              </w:r>
              <w:proofErr w:type="spellStart"/>
              <w:r w:rsidRPr="00841592">
                <w:rPr>
                  <w:sz w:val="16"/>
                  <w:szCs w:val="16"/>
                  <w:lang w:eastAsia="zh-CN"/>
                </w:rPr>
                <w:t>AoA</w:t>
              </w:r>
              <w:proofErr w:type="spellEnd"/>
              <w:r w:rsidRPr="00841592">
                <w:rPr>
                  <w:sz w:val="16"/>
                  <w:szCs w:val="16"/>
                  <w:lang w:eastAsia="zh-CN"/>
                </w:rPr>
                <w:t>, Group delay error</w:t>
              </w:r>
            </w:ins>
          </w:p>
        </w:tc>
        <w:tc>
          <w:tcPr>
            <w:tcW w:w="1134" w:type="dxa"/>
            <w:vAlign w:val="center"/>
          </w:tcPr>
          <w:p w14:paraId="37DB4265" w14:textId="77777777" w:rsidR="008411D3" w:rsidRDefault="008411D3" w:rsidP="00FA4213">
            <w:pPr>
              <w:pStyle w:val="TAC"/>
              <w:rPr>
                <w:ins w:id="3497" w:author="Huawei" w:date="2020-10-20T14:32:00Z"/>
                <w:color w:val="000000"/>
                <w:sz w:val="16"/>
                <w:szCs w:val="16"/>
              </w:rPr>
            </w:pPr>
            <w:ins w:id="3498" w:author="Huawei" w:date="2020-10-20T14:32:00Z">
              <w:r w:rsidRPr="00627EF5">
                <w:rPr>
                  <w:color w:val="000000"/>
                  <w:sz w:val="16"/>
                  <w:szCs w:val="16"/>
                </w:rPr>
                <w:t>0.0661</w:t>
              </w:r>
            </w:ins>
          </w:p>
        </w:tc>
        <w:tc>
          <w:tcPr>
            <w:tcW w:w="2257" w:type="dxa"/>
            <w:vAlign w:val="center"/>
          </w:tcPr>
          <w:p w14:paraId="718EF3CB" w14:textId="77777777" w:rsidR="008411D3" w:rsidRPr="00BC27AA" w:rsidRDefault="008411D3" w:rsidP="00FA4213">
            <w:pPr>
              <w:pStyle w:val="TAC"/>
              <w:rPr>
                <w:ins w:id="3499" w:author="Huawei" w:date="2020-10-20T14:32:00Z"/>
                <w:rStyle w:val="TALCar"/>
                <w:sz w:val="16"/>
                <w:szCs w:val="16"/>
                <w:lang w:val="en-US"/>
              </w:rPr>
            </w:pPr>
            <w:ins w:id="3500" w:author="Huawei" w:date="2020-10-20T14:32:00Z">
              <w:r>
                <w:rPr>
                  <w:color w:val="000000"/>
                  <w:sz w:val="16"/>
                  <w:szCs w:val="16"/>
                </w:rPr>
                <w:t>Yes</w:t>
              </w:r>
            </w:ins>
          </w:p>
        </w:tc>
        <w:tc>
          <w:tcPr>
            <w:tcW w:w="2257" w:type="dxa"/>
            <w:vAlign w:val="center"/>
          </w:tcPr>
          <w:p w14:paraId="142BA5D7" w14:textId="77777777" w:rsidR="008411D3" w:rsidRPr="00BC27AA" w:rsidRDefault="008411D3" w:rsidP="00FA4213">
            <w:pPr>
              <w:pStyle w:val="TAC"/>
              <w:rPr>
                <w:ins w:id="3501" w:author="Huawei" w:date="2020-10-20T14:32:00Z"/>
                <w:rFonts w:cs="Arial"/>
                <w:sz w:val="16"/>
                <w:szCs w:val="16"/>
                <w:lang w:eastAsia="zh-CN"/>
              </w:rPr>
            </w:pPr>
            <w:ins w:id="3502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0.1251</w:t>
              </w:r>
            </w:ins>
          </w:p>
        </w:tc>
        <w:tc>
          <w:tcPr>
            <w:tcW w:w="2257" w:type="dxa"/>
            <w:vAlign w:val="center"/>
          </w:tcPr>
          <w:p w14:paraId="6985DC94" w14:textId="77777777" w:rsidR="008411D3" w:rsidRPr="00BC27AA" w:rsidRDefault="008411D3" w:rsidP="00FA4213">
            <w:pPr>
              <w:pStyle w:val="TAC"/>
              <w:rPr>
                <w:ins w:id="3503" w:author="Huawei" w:date="2020-10-20T14:32:00Z"/>
                <w:rStyle w:val="TALCar"/>
                <w:sz w:val="16"/>
                <w:szCs w:val="16"/>
                <w:lang w:val="en-US"/>
              </w:rPr>
            </w:pPr>
            <w:ins w:id="3504" w:author="Huawei" w:date="2020-10-20T14:32:00Z">
              <w:r>
                <w:rPr>
                  <w:color w:val="000000"/>
                  <w:sz w:val="16"/>
                  <w:szCs w:val="16"/>
                </w:rPr>
                <w:t>Yes</w:t>
              </w:r>
            </w:ins>
          </w:p>
        </w:tc>
      </w:tr>
      <w:tr w:rsidR="008411D3" w:rsidRPr="00B254CE" w14:paraId="7883005E" w14:textId="77777777" w:rsidTr="00FA4213">
        <w:trPr>
          <w:trHeight w:val="282"/>
          <w:jc w:val="center"/>
          <w:ins w:id="3505" w:author="Huawei" w:date="2020-10-20T14:32:00Z"/>
        </w:trPr>
        <w:tc>
          <w:tcPr>
            <w:tcW w:w="2585" w:type="dxa"/>
            <w:vAlign w:val="center"/>
          </w:tcPr>
          <w:p w14:paraId="7FF3BEDC" w14:textId="77777777" w:rsidR="008411D3" w:rsidRPr="00C25EBB" w:rsidRDefault="008411D3" w:rsidP="00FA4213">
            <w:pPr>
              <w:pStyle w:val="TAC"/>
              <w:jc w:val="left"/>
              <w:rPr>
                <w:ins w:id="3506" w:author="Huawei" w:date="2020-10-20T14:32:00Z"/>
                <w:rStyle w:val="TALCar"/>
                <w:sz w:val="16"/>
                <w:szCs w:val="16"/>
                <w:lang w:val="en-US"/>
              </w:rPr>
            </w:pPr>
            <w:ins w:id="3507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20</w:t>
              </w:r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4</w:t>
              </w:r>
              <w:r w:rsidRPr="00841592">
                <w:rPr>
                  <w:sz w:val="16"/>
                  <w:szCs w:val="16"/>
                  <w:lang w:eastAsia="zh-CN"/>
                </w:rPr>
                <w:t xml:space="preserve">, </w:t>
              </w:r>
              <w:proofErr w:type="spellStart"/>
              <w:r w:rsidRPr="00841592">
                <w:rPr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841592">
                <w:rPr>
                  <w:sz w:val="16"/>
                  <w:szCs w:val="16"/>
                  <w:lang w:eastAsia="zh-CN"/>
                </w:rPr>
                <w:t>-SH, FR1, Multi-RTT, Group delay error</w:t>
              </w:r>
            </w:ins>
          </w:p>
        </w:tc>
        <w:tc>
          <w:tcPr>
            <w:tcW w:w="1134" w:type="dxa"/>
            <w:vAlign w:val="center"/>
          </w:tcPr>
          <w:p w14:paraId="44EDF283" w14:textId="77777777" w:rsidR="008411D3" w:rsidRPr="00BC27AA" w:rsidRDefault="008411D3" w:rsidP="00FA4213">
            <w:pPr>
              <w:pStyle w:val="TAC"/>
              <w:rPr>
                <w:ins w:id="3508" w:author="Huawei" w:date="2020-10-20T14:32:00Z"/>
                <w:rFonts w:hint="eastAsia"/>
                <w:color w:val="000000"/>
                <w:sz w:val="16"/>
                <w:szCs w:val="16"/>
              </w:rPr>
            </w:pPr>
            <w:ins w:id="3509" w:author="Huawei" w:date="2020-10-20T14:32:00Z">
              <w:r w:rsidRPr="00627EF5">
                <w:rPr>
                  <w:color w:val="000000"/>
                  <w:sz w:val="16"/>
                  <w:szCs w:val="16"/>
                </w:rPr>
                <w:t>1.7105</w:t>
              </w:r>
            </w:ins>
          </w:p>
        </w:tc>
        <w:tc>
          <w:tcPr>
            <w:tcW w:w="2257" w:type="dxa"/>
            <w:vAlign w:val="center"/>
          </w:tcPr>
          <w:p w14:paraId="777D5757" w14:textId="77777777" w:rsidR="008411D3" w:rsidRPr="00BC27AA" w:rsidRDefault="008411D3" w:rsidP="00FA4213">
            <w:pPr>
              <w:pStyle w:val="TAC"/>
              <w:rPr>
                <w:ins w:id="3510" w:author="Huawei" w:date="2020-10-20T14:32:00Z"/>
                <w:rStyle w:val="TALCar"/>
                <w:sz w:val="16"/>
                <w:szCs w:val="16"/>
                <w:lang w:val="en-US"/>
              </w:rPr>
            </w:pPr>
            <w:ins w:id="3511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3.2662</w:t>
              </w:r>
            </w:ins>
          </w:p>
        </w:tc>
        <w:tc>
          <w:tcPr>
            <w:tcW w:w="2257" w:type="dxa"/>
            <w:vAlign w:val="center"/>
          </w:tcPr>
          <w:p w14:paraId="1E8C96F3" w14:textId="77777777" w:rsidR="008411D3" w:rsidRPr="00BC27AA" w:rsidRDefault="008411D3" w:rsidP="00FA4213">
            <w:pPr>
              <w:pStyle w:val="TAC"/>
              <w:rPr>
                <w:ins w:id="3512" w:author="Huawei" w:date="2020-10-20T14:32:00Z"/>
                <w:rFonts w:cs="Arial"/>
                <w:sz w:val="16"/>
                <w:szCs w:val="16"/>
                <w:lang w:eastAsia="zh-CN"/>
              </w:rPr>
            </w:pPr>
            <w:ins w:id="3513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4.0662</w:t>
              </w:r>
            </w:ins>
          </w:p>
        </w:tc>
        <w:tc>
          <w:tcPr>
            <w:tcW w:w="2257" w:type="dxa"/>
            <w:vAlign w:val="center"/>
          </w:tcPr>
          <w:p w14:paraId="1287A2F3" w14:textId="77777777" w:rsidR="008411D3" w:rsidRPr="00BC27AA" w:rsidRDefault="008411D3" w:rsidP="00FA4213">
            <w:pPr>
              <w:pStyle w:val="TAC"/>
              <w:rPr>
                <w:ins w:id="3514" w:author="Huawei" w:date="2020-10-20T14:32:00Z"/>
                <w:rStyle w:val="TALCar"/>
                <w:sz w:val="16"/>
                <w:szCs w:val="16"/>
                <w:lang w:val="en-US"/>
              </w:rPr>
            </w:pPr>
            <w:ins w:id="3515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3.7662</w:t>
              </w:r>
            </w:ins>
          </w:p>
        </w:tc>
      </w:tr>
      <w:tr w:rsidR="008411D3" w:rsidRPr="00B254CE" w14:paraId="2E22333A" w14:textId="77777777" w:rsidTr="00FA4213">
        <w:trPr>
          <w:trHeight w:val="282"/>
          <w:jc w:val="center"/>
          <w:ins w:id="3516" w:author="Huawei" w:date="2020-10-20T14:32:00Z"/>
        </w:trPr>
        <w:tc>
          <w:tcPr>
            <w:tcW w:w="2585" w:type="dxa"/>
            <w:vAlign w:val="center"/>
          </w:tcPr>
          <w:p w14:paraId="54B209E9" w14:textId="77777777" w:rsidR="008411D3" w:rsidRPr="00670798" w:rsidRDefault="008411D3" w:rsidP="00FA4213">
            <w:pPr>
              <w:pStyle w:val="TAC"/>
              <w:jc w:val="left"/>
              <w:rPr>
                <w:ins w:id="3517" w:author="Huawei" w:date="2020-10-20T14:32:00Z"/>
                <w:rStyle w:val="TALCar"/>
                <w:b/>
                <w:sz w:val="16"/>
                <w:szCs w:val="16"/>
                <w:lang w:val="en-US"/>
              </w:rPr>
            </w:pPr>
            <w:ins w:id="3518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20</w:t>
              </w:r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5</w:t>
              </w:r>
              <w:r w:rsidRPr="00841592">
                <w:rPr>
                  <w:sz w:val="16"/>
                  <w:szCs w:val="16"/>
                  <w:lang w:eastAsia="zh-CN"/>
                </w:rPr>
                <w:t>, InF-DH422, FR1, DL-TDOA, Group delay error</w:t>
              </w:r>
            </w:ins>
          </w:p>
        </w:tc>
        <w:tc>
          <w:tcPr>
            <w:tcW w:w="1134" w:type="dxa"/>
            <w:vAlign w:val="center"/>
          </w:tcPr>
          <w:p w14:paraId="4D3321E9" w14:textId="77777777" w:rsidR="008411D3" w:rsidRPr="00BC27AA" w:rsidRDefault="008411D3" w:rsidP="00FA4213">
            <w:pPr>
              <w:pStyle w:val="TAC"/>
              <w:rPr>
                <w:ins w:id="3519" w:author="Huawei" w:date="2020-10-20T14:32:00Z"/>
                <w:rFonts w:hint="eastAsia"/>
                <w:color w:val="000000"/>
                <w:sz w:val="16"/>
                <w:szCs w:val="16"/>
              </w:rPr>
            </w:pPr>
            <w:ins w:id="3520" w:author="Huawei" w:date="2020-10-20T14:32:00Z">
              <w:r w:rsidRPr="00627EF5">
                <w:rPr>
                  <w:color w:val="000000"/>
                  <w:sz w:val="16"/>
                  <w:szCs w:val="16"/>
                </w:rPr>
                <w:t>1.391</w:t>
              </w:r>
            </w:ins>
          </w:p>
        </w:tc>
        <w:tc>
          <w:tcPr>
            <w:tcW w:w="2257" w:type="dxa"/>
            <w:vAlign w:val="center"/>
          </w:tcPr>
          <w:p w14:paraId="3DA8C18F" w14:textId="77777777" w:rsidR="008411D3" w:rsidRPr="00BC27AA" w:rsidRDefault="008411D3" w:rsidP="00FA4213">
            <w:pPr>
              <w:pStyle w:val="TAC"/>
              <w:rPr>
                <w:ins w:id="3521" w:author="Huawei" w:date="2020-10-20T14:32:00Z"/>
                <w:rStyle w:val="TALCar"/>
                <w:sz w:val="16"/>
                <w:szCs w:val="16"/>
                <w:lang w:val="en-US"/>
              </w:rPr>
            </w:pPr>
            <w:ins w:id="3522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14.039</w:t>
              </w:r>
            </w:ins>
          </w:p>
        </w:tc>
        <w:tc>
          <w:tcPr>
            <w:tcW w:w="2257" w:type="dxa"/>
            <w:vAlign w:val="center"/>
          </w:tcPr>
          <w:p w14:paraId="0E166398" w14:textId="77777777" w:rsidR="008411D3" w:rsidRPr="00BC27AA" w:rsidRDefault="008411D3" w:rsidP="00FA4213">
            <w:pPr>
              <w:pStyle w:val="TAC"/>
              <w:rPr>
                <w:ins w:id="3523" w:author="Huawei" w:date="2020-10-20T14:32:00Z"/>
                <w:rFonts w:cs="Arial"/>
                <w:sz w:val="16"/>
                <w:szCs w:val="16"/>
                <w:lang w:eastAsia="zh-CN"/>
              </w:rPr>
            </w:pPr>
            <w:ins w:id="3524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14.839</w:t>
              </w:r>
            </w:ins>
          </w:p>
        </w:tc>
        <w:tc>
          <w:tcPr>
            <w:tcW w:w="2257" w:type="dxa"/>
            <w:vAlign w:val="center"/>
          </w:tcPr>
          <w:p w14:paraId="0BF76D21" w14:textId="77777777" w:rsidR="008411D3" w:rsidRPr="00BC27AA" w:rsidRDefault="008411D3" w:rsidP="00FA4213">
            <w:pPr>
              <w:pStyle w:val="TAC"/>
              <w:rPr>
                <w:ins w:id="3525" w:author="Huawei" w:date="2020-10-20T14:32:00Z"/>
                <w:rStyle w:val="TALCar"/>
                <w:sz w:val="16"/>
                <w:szCs w:val="16"/>
                <w:lang w:val="en-US"/>
              </w:rPr>
            </w:pPr>
            <w:ins w:id="3526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14.539</w:t>
              </w:r>
            </w:ins>
          </w:p>
        </w:tc>
      </w:tr>
      <w:tr w:rsidR="008411D3" w:rsidRPr="00B254CE" w14:paraId="2CE28AE7" w14:textId="77777777" w:rsidTr="00FA4213">
        <w:trPr>
          <w:trHeight w:val="282"/>
          <w:jc w:val="center"/>
          <w:ins w:id="3527" w:author="Huawei" w:date="2020-10-20T14:32:00Z"/>
        </w:trPr>
        <w:tc>
          <w:tcPr>
            <w:tcW w:w="2585" w:type="dxa"/>
            <w:vAlign w:val="center"/>
          </w:tcPr>
          <w:p w14:paraId="7114004C" w14:textId="77777777" w:rsidR="008411D3" w:rsidRPr="00C25EBB" w:rsidRDefault="008411D3" w:rsidP="00FA4213">
            <w:pPr>
              <w:pStyle w:val="TAC"/>
              <w:jc w:val="left"/>
              <w:rPr>
                <w:ins w:id="3528" w:author="Huawei" w:date="2020-10-20T14:32:00Z"/>
                <w:rStyle w:val="TALCar"/>
                <w:sz w:val="16"/>
                <w:szCs w:val="16"/>
                <w:lang w:val="en-US"/>
              </w:rPr>
            </w:pPr>
            <w:ins w:id="3529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20</w:t>
              </w:r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6</w:t>
              </w:r>
              <w:r w:rsidRPr="00841592">
                <w:rPr>
                  <w:sz w:val="16"/>
                  <w:szCs w:val="16"/>
                  <w:lang w:eastAsia="zh-CN"/>
                </w:rPr>
                <w:t>, InF-DH422, FR1, UL-TDOA, Group delay error</w:t>
              </w:r>
            </w:ins>
          </w:p>
        </w:tc>
        <w:tc>
          <w:tcPr>
            <w:tcW w:w="1134" w:type="dxa"/>
            <w:vAlign w:val="center"/>
          </w:tcPr>
          <w:p w14:paraId="275C67B6" w14:textId="77777777" w:rsidR="008411D3" w:rsidRPr="00BC27AA" w:rsidRDefault="008411D3" w:rsidP="00FA4213">
            <w:pPr>
              <w:pStyle w:val="TAC"/>
              <w:rPr>
                <w:ins w:id="3530" w:author="Huawei" w:date="2020-10-20T14:32:00Z"/>
                <w:rFonts w:hint="eastAsia"/>
                <w:color w:val="000000"/>
                <w:sz w:val="16"/>
                <w:szCs w:val="16"/>
              </w:rPr>
            </w:pPr>
            <w:ins w:id="3531" w:author="Huawei" w:date="2020-10-20T14:32:00Z">
              <w:r w:rsidRPr="00627EF5">
                <w:rPr>
                  <w:color w:val="000000"/>
                  <w:sz w:val="16"/>
                  <w:szCs w:val="16"/>
                </w:rPr>
                <w:t>0.8741</w:t>
              </w:r>
            </w:ins>
          </w:p>
        </w:tc>
        <w:tc>
          <w:tcPr>
            <w:tcW w:w="2257" w:type="dxa"/>
            <w:vAlign w:val="center"/>
          </w:tcPr>
          <w:p w14:paraId="1F036D96" w14:textId="77777777" w:rsidR="008411D3" w:rsidRPr="00BC27AA" w:rsidRDefault="008411D3" w:rsidP="00FA4213">
            <w:pPr>
              <w:pStyle w:val="TAC"/>
              <w:rPr>
                <w:ins w:id="3532" w:author="Huawei" w:date="2020-10-20T14:32:00Z"/>
                <w:rStyle w:val="TALCar"/>
                <w:sz w:val="16"/>
                <w:szCs w:val="16"/>
                <w:lang w:val="en-US"/>
              </w:rPr>
            </w:pPr>
            <w:ins w:id="3533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8.4102</w:t>
              </w:r>
            </w:ins>
          </w:p>
        </w:tc>
        <w:tc>
          <w:tcPr>
            <w:tcW w:w="2257" w:type="dxa"/>
            <w:vAlign w:val="center"/>
          </w:tcPr>
          <w:p w14:paraId="618FDD5F" w14:textId="77777777" w:rsidR="008411D3" w:rsidRPr="00BC27AA" w:rsidRDefault="008411D3" w:rsidP="00FA4213">
            <w:pPr>
              <w:pStyle w:val="TAC"/>
              <w:rPr>
                <w:ins w:id="3534" w:author="Huawei" w:date="2020-10-20T14:32:00Z"/>
                <w:rFonts w:cs="Arial"/>
                <w:sz w:val="16"/>
                <w:szCs w:val="16"/>
                <w:lang w:eastAsia="zh-CN"/>
              </w:rPr>
            </w:pPr>
            <w:ins w:id="3535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9.2102</w:t>
              </w:r>
            </w:ins>
          </w:p>
        </w:tc>
        <w:tc>
          <w:tcPr>
            <w:tcW w:w="2257" w:type="dxa"/>
            <w:vAlign w:val="center"/>
          </w:tcPr>
          <w:p w14:paraId="672C6318" w14:textId="77777777" w:rsidR="008411D3" w:rsidRPr="00BC27AA" w:rsidRDefault="008411D3" w:rsidP="00FA4213">
            <w:pPr>
              <w:pStyle w:val="TAC"/>
              <w:rPr>
                <w:ins w:id="3536" w:author="Huawei" w:date="2020-10-20T14:32:00Z"/>
                <w:rStyle w:val="TALCar"/>
                <w:sz w:val="16"/>
                <w:szCs w:val="16"/>
                <w:lang w:val="en-US"/>
              </w:rPr>
            </w:pPr>
            <w:ins w:id="3537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8.9102</w:t>
              </w:r>
            </w:ins>
          </w:p>
        </w:tc>
      </w:tr>
      <w:tr w:rsidR="008411D3" w:rsidRPr="00B254CE" w14:paraId="3056F5D6" w14:textId="77777777" w:rsidTr="00FA4213">
        <w:trPr>
          <w:trHeight w:val="282"/>
          <w:jc w:val="center"/>
          <w:ins w:id="3538" w:author="Huawei" w:date="2020-10-20T14:32:00Z"/>
        </w:trPr>
        <w:tc>
          <w:tcPr>
            <w:tcW w:w="2585" w:type="dxa"/>
            <w:vAlign w:val="center"/>
          </w:tcPr>
          <w:p w14:paraId="09F78B13" w14:textId="77777777" w:rsidR="008411D3" w:rsidRPr="00C25EBB" w:rsidRDefault="008411D3" w:rsidP="00FA4213">
            <w:pPr>
              <w:pStyle w:val="TAC"/>
              <w:jc w:val="left"/>
              <w:rPr>
                <w:ins w:id="3539" w:author="Huawei" w:date="2020-10-20T14:32:00Z"/>
                <w:rStyle w:val="TALCar"/>
                <w:sz w:val="16"/>
                <w:szCs w:val="16"/>
                <w:lang w:val="en-US"/>
              </w:rPr>
            </w:pPr>
            <w:ins w:id="3540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20</w:t>
              </w:r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7</w:t>
              </w:r>
              <w:r w:rsidRPr="00841592">
                <w:rPr>
                  <w:sz w:val="16"/>
                  <w:szCs w:val="16"/>
                  <w:lang w:eastAsia="zh-CN"/>
                </w:rPr>
                <w:t>, InF-DH422, FR1, UL-TDOA/</w:t>
              </w:r>
              <w:proofErr w:type="spellStart"/>
              <w:r w:rsidRPr="00841592">
                <w:rPr>
                  <w:sz w:val="16"/>
                  <w:szCs w:val="16"/>
                  <w:lang w:eastAsia="zh-CN"/>
                </w:rPr>
                <w:t>AoA</w:t>
              </w:r>
              <w:proofErr w:type="spellEnd"/>
              <w:r w:rsidRPr="00841592">
                <w:rPr>
                  <w:sz w:val="16"/>
                  <w:szCs w:val="16"/>
                  <w:lang w:eastAsia="zh-CN"/>
                </w:rPr>
                <w:t>, Group delay error</w:t>
              </w:r>
            </w:ins>
          </w:p>
        </w:tc>
        <w:tc>
          <w:tcPr>
            <w:tcW w:w="1134" w:type="dxa"/>
            <w:vAlign w:val="center"/>
          </w:tcPr>
          <w:p w14:paraId="789F127E" w14:textId="77777777" w:rsidR="008411D3" w:rsidRDefault="008411D3" w:rsidP="00FA4213">
            <w:pPr>
              <w:pStyle w:val="TAC"/>
              <w:rPr>
                <w:ins w:id="3541" w:author="Huawei" w:date="2020-10-20T14:32:00Z"/>
                <w:color w:val="000000"/>
                <w:sz w:val="16"/>
                <w:szCs w:val="16"/>
              </w:rPr>
            </w:pPr>
            <w:ins w:id="3542" w:author="Huawei" w:date="2020-10-20T14:32:00Z">
              <w:r w:rsidRPr="00627EF5">
                <w:rPr>
                  <w:color w:val="000000"/>
                  <w:sz w:val="16"/>
                  <w:szCs w:val="16"/>
                </w:rPr>
                <w:t>0.0717</w:t>
              </w:r>
            </w:ins>
          </w:p>
        </w:tc>
        <w:tc>
          <w:tcPr>
            <w:tcW w:w="2257" w:type="dxa"/>
            <w:vAlign w:val="center"/>
          </w:tcPr>
          <w:p w14:paraId="09956DA1" w14:textId="77777777" w:rsidR="008411D3" w:rsidRPr="00BC27AA" w:rsidRDefault="008411D3" w:rsidP="00FA4213">
            <w:pPr>
              <w:pStyle w:val="TAC"/>
              <w:rPr>
                <w:ins w:id="3543" w:author="Huawei" w:date="2020-10-20T14:32:00Z"/>
                <w:rStyle w:val="TALCar"/>
                <w:sz w:val="16"/>
                <w:szCs w:val="16"/>
                <w:lang w:val="en-US"/>
              </w:rPr>
            </w:pPr>
            <w:ins w:id="3544" w:author="Huawei" w:date="2020-10-20T14:32:00Z">
              <w:r>
                <w:rPr>
                  <w:color w:val="000000"/>
                  <w:sz w:val="16"/>
                  <w:szCs w:val="16"/>
                </w:rPr>
                <w:t>Yes</w:t>
              </w:r>
            </w:ins>
          </w:p>
        </w:tc>
        <w:tc>
          <w:tcPr>
            <w:tcW w:w="2257" w:type="dxa"/>
            <w:vAlign w:val="center"/>
          </w:tcPr>
          <w:p w14:paraId="449B64B9" w14:textId="77777777" w:rsidR="008411D3" w:rsidRPr="00BC27AA" w:rsidRDefault="008411D3" w:rsidP="00FA4213">
            <w:pPr>
              <w:pStyle w:val="TAC"/>
              <w:rPr>
                <w:ins w:id="3545" w:author="Huawei" w:date="2020-10-20T14:32:00Z"/>
                <w:rFonts w:cs="Arial"/>
                <w:sz w:val="16"/>
                <w:szCs w:val="16"/>
                <w:lang w:eastAsia="zh-CN"/>
              </w:rPr>
            </w:pPr>
            <w:ins w:id="3546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0.6662</w:t>
              </w:r>
            </w:ins>
          </w:p>
        </w:tc>
        <w:tc>
          <w:tcPr>
            <w:tcW w:w="2257" w:type="dxa"/>
            <w:vAlign w:val="center"/>
          </w:tcPr>
          <w:p w14:paraId="1873DFA2" w14:textId="77777777" w:rsidR="008411D3" w:rsidRPr="00BC27AA" w:rsidRDefault="008411D3" w:rsidP="00FA4213">
            <w:pPr>
              <w:pStyle w:val="TAC"/>
              <w:rPr>
                <w:ins w:id="3547" w:author="Huawei" w:date="2020-10-20T14:32:00Z"/>
                <w:rStyle w:val="TALCar"/>
                <w:sz w:val="16"/>
                <w:szCs w:val="16"/>
                <w:lang w:val="en-US"/>
              </w:rPr>
            </w:pPr>
            <w:ins w:id="3548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0.3662</w:t>
              </w:r>
            </w:ins>
          </w:p>
        </w:tc>
      </w:tr>
      <w:tr w:rsidR="008411D3" w:rsidRPr="00B254CE" w14:paraId="0AAEF602" w14:textId="77777777" w:rsidTr="00FA4213">
        <w:trPr>
          <w:trHeight w:val="282"/>
          <w:jc w:val="center"/>
          <w:ins w:id="3549" w:author="Huawei" w:date="2020-10-20T14:32:00Z"/>
        </w:trPr>
        <w:tc>
          <w:tcPr>
            <w:tcW w:w="2585" w:type="dxa"/>
            <w:vAlign w:val="center"/>
          </w:tcPr>
          <w:p w14:paraId="1321DE20" w14:textId="77777777" w:rsidR="008411D3" w:rsidRPr="00C25EBB" w:rsidRDefault="008411D3" w:rsidP="00FA4213">
            <w:pPr>
              <w:pStyle w:val="TAC"/>
              <w:jc w:val="left"/>
              <w:rPr>
                <w:ins w:id="3550" w:author="Huawei" w:date="2020-10-20T14:32:00Z"/>
                <w:rStyle w:val="TALCar"/>
                <w:sz w:val="16"/>
                <w:szCs w:val="16"/>
                <w:lang w:val="en-US"/>
              </w:rPr>
            </w:pPr>
            <w:ins w:id="3551" w:author="Huawei" w:date="2020-10-20T14:32:00Z">
              <w:r w:rsidRPr="00841592">
                <w:rPr>
                  <w:sz w:val="16"/>
                  <w:szCs w:val="16"/>
                  <w:lang w:eastAsia="zh-CN"/>
                </w:rPr>
                <w:t>20</w:t>
              </w:r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8</w:t>
              </w:r>
              <w:r w:rsidRPr="00841592">
                <w:rPr>
                  <w:sz w:val="16"/>
                  <w:szCs w:val="16"/>
                  <w:lang w:eastAsia="zh-CN"/>
                </w:rPr>
                <w:t>, InF-DH422, FR1, Multi-RTT, Group delay error</w:t>
              </w:r>
            </w:ins>
          </w:p>
        </w:tc>
        <w:tc>
          <w:tcPr>
            <w:tcW w:w="1134" w:type="dxa"/>
            <w:vAlign w:val="center"/>
          </w:tcPr>
          <w:p w14:paraId="15531AC3" w14:textId="77777777" w:rsidR="008411D3" w:rsidRPr="00BC27AA" w:rsidRDefault="008411D3" w:rsidP="00FA4213">
            <w:pPr>
              <w:pStyle w:val="TAC"/>
              <w:rPr>
                <w:ins w:id="3552" w:author="Huawei" w:date="2020-10-20T14:32:00Z"/>
                <w:rFonts w:hint="eastAsia"/>
                <w:color w:val="000000"/>
                <w:sz w:val="16"/>
                <w:szCs w:val="16"/>
              </w:rPr>
            </w:pPr>
            <w:ins w:id="3553" w:author="Huawei" w:date="2020-10-20T14:32:00Z">
              <w:r w:rsidRPr="00627EF5">
                <w:rPr>
                  <w:color w:val="000000"/>
                  <w:sz w:val="16"/>
                  <w:szCs w:val="16"/>
                </w:rPr>
                <w:t>2.2784</w:t>
              </w:r>
            </w:ins>
          </w:p>
        </w:tc>
        <w:tc>
          <w:tcPr>
            <w:tcW w:w="2257" w:type="dxa"/>
            <w:vAlign w:val="center"/>
          </w:tcPr>
          <w:p w14:paraId="303679F7" w14:textId="77777777" w:rsidR="008411D3" w:rsidRPr="00BC27AA" w:rsidRDefault="008411D3" w:rsidP="00FA4213">
            <w:pPr>
              <w:pStyle w:val="TAC"/>
              <w:rPr>
                <w:ins w:id="3554" w:author="Huawei" w:date="2020-10-20T14:32:00Z"/>
                <w:rStyle w:val="TALCar"/>
                <w:sz w:val="16"/>
                <w:szCs w:val="16"/>
                <w:lang w:val="en-US"/>
              </w:rPr>
            </w:pPr>
            <w:ins w:id="3555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8.5701</w:t>
              </w:r>
            </w:ins>
          </w:p>
        </w:tc>
        <w:tc>
          <w:tcPr>
            <w:tcW w:w="2257" w:type="dxa"/>
            <w:vAlign w:val="center"/>
          </w:tcPr>
          <w:p w14:paraId="34F1CB61" w14:textId="77777777" w:rsidR="008411D3" w:rsidRPr="00BC27AA" w:rsidRDefault="008411D3" w:rsidP="00FA4213">
            <w:pPr>
              <w:pStyle w:val="TAC"/>
              <w:rPr>
                <w:ins w:id="3556" w:author="Huawei" w:date="2020-10-20T14:32:00Z"/>
                <w:rFonts w:cs="Arial"/>
                <w:sz w:val="16"/>
                <w:szCs w:val="16"/>
                <w:lang w:eastAsia="zh-CN"/>
              </w:rPr>
            </w:pPr>
            <w:ins w:id="3557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9.3701</w:t>
              </w:r>
            </w:ins>
          </w:p>
        </w:tc>
        <w:tc>
          <w:tcPr>
            <w:tcW w:w="2257" w:type="dxa"/>
            <w:vAlign w:val="center"/>
          </w:tcPr>
          <w:p w14:paraId="3B140920" w14:textId="77777777" w:rsidR="008411D3" w:rsidRPr="00BC27AA" w:rsidRDefault="008411D3" w:rsidP="00FA4213">
            <w:pPr>
              <w:pStyle w:val="TAC"/>
              <w:rPr>
                <w:ins w:id="3558" w:author="Huawei" w:date="2020-10-20T14:32:00Z"/>
                <w:rStyle w:val="TALCar"/>
                <w:sz w:val="16"/>
                <w:szCs w:val="16"/>
                <w:lang w:val="en-US"/>
              </w:rPr>
            </w:pPr>
            <w:ins w:id="3559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9.0701</w:t>
              </w:r>
            </w:ins>
          </w:p>
        </w:tc>
      </w:tr>
      <w:tr w:rsidR="008411D3" w:rsidRPr="00B254CE" w14:paraId="754A06BF" w14:textId="77777777" w:rsidTr="00FA4213">
        <w:trPr>
          <w:trHeight w:val="282"/>
          <w:jc w:val="center"/>
          <w:ins w:id="3560" w:author="Huawei" w:date="2020-10-20T14:32:00Z"/>
        </w:trPr>
        <w:tc>
          <w:tcPr>
            <w:tcW w:w="2585" w:type="dxa"/>
            <w:vAlign w:val="center"/>
          </w:tcPr>
          <w:p w14:paraId="752054FC" w14:textId="77777777" w:rsidR="008411D3" w:rsidRPr="00C25EBB" w:rsidRDefault="008411D3" w:rsidP="00FA4213">
            <w:pPr>
              <w:pStyle w:val="TAC"/>
              <w:jc w:val="both"/>
              <w:rPr>
                <w:ins w:id="3561" w:author="Huawei" w:date="2020-10-20T14:32:00Z"/>
                <w:rStyle w:val="TALCar"/>
                <w:sz w:val="16"/>
                <w:szCs w:val="16"/>
                <w:lang w:val="en-US"/>
              </w:rPr>
            </w:pPr>
            <w:ins w:id="3562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2</w:t>
              </w:r>
              <w:r w:rsidRPr="00841592">
                <w:rPr>
                  <w:sz w:val="16"/>
                  <w:szCs w:val="16"/>
                  <w:lang w:eastAsia="zh-CN"/>
                </w:rPr>
                <w:t xml:space="preserve">09, </w:t>
              </w:r>
              <w:proofErr w:type="spellStart"/>
              <w:r w:rsidRPr="00841592">
                <w:rPr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841592">
                <w:rPr>
                  <w:sz w:val="16"/>
                  <w:szCs w:val="16"/>
                  <w:lang w:eastAsia="zh-CN"/>
                </w:rPr>
                <w:t>-SH, FR1, UL-</w:t>
              </w:r>
              <w:proofErr w:type="spellStart"/>
              <w:r w:rsidRPr="00841592">
                <w:rPr>
                  <w:sz w:val="16"/>
                  <w:szCs w:val="16"/>
                  <w:lang w:eastAsia="zh-CN"/>
                </w:rPr>
                <w:t>AoA</w:t>
              </w:r>
              <w:proofErr w:type="spellEnd"/>
            </w:ins>
          </w:p>
        </w:tc>
        <w:tc>
          <w:tcPr>
            <w:tcW w:w="1134" w:type="dxa"/>
            <w:vAlign w:val="center"/>
          </w:tcPr>
          <w:p w14:paraId="74693277" w14:textId="77777777" w:rsidR="008411D3" w:rsidRDefault="008411D3" w:rsidP="00FA4213">
            <w:pPr>
              <w:pStyle w:val="TAC"/>
              <w:rPr>
                <w:ins w:id="3563" w:author="Huawei" w:date="2020-10-20T14:32:00Z"/>
                <w:color w:val="000000"/>
                <w:sz w:val="16"/>
                <w:szCs w:val="16"/>
              </w:rPr>
            </w:pPr>
            <w:ins w:id="3564" w:author="Huawei" w:date="2020-10-20T14:32:00Z">
              <w:r w:rsidRPr="00627EF5">
                <w:rPr>
                  <w:color w:val="000000"/>
                  <w:sz w:val="16"/>
                  <w:szCs w:val="16"/>
                </w:rPr>
                <w:t>0.041</w:t>
              </w:r>
            </w:ins>
          </w:p>
        </w:tc>
        <w:tc>
          <w:tcPr>
            <w:tcW w:w="2257" w:type="dxa"/>
            <w:vAlign w:val="center"/>
          </w:tcPr>
          <w:p w14:paraId="02C2073B" w14:textId="77777777" w:rsidR="008411D3" w:rsidRPr="00BC27AA" w:rsidRDefault="008411D3" w:rsidP="00FA4213">
            <w:pPr>
              <w:pStyle w:val="TAC"/>
              <w:rPr>
                <w:ins w:id="3565" w:author="Huawei" w:date="2020-10-20T14:32:00Z"/>
                <w:rStyle w:val="TALCar"/>
                <w:sz w:val="16"/>
                <w:szCs w:val="16"/>
                <w:lang w:val="en-US"/>
              </w:rPr>
            </w:pPr>
            <w:ins w:id="3566" w:author="Huawei" w:date="2020-10-20T14:32:00Z">
              <w:r>
                <w:rPr>
                  <w:color w:val="000000"/>
                  <w:sz w:val="16"/>
                  <w:szCs w:val="16"/>
                </w:rPr>
                <w:t>Yes</w:t>
              </w:r>
            </w:ins>
          </w:p>
        </w:tc>
        <w:tc>
          <w:tcPr>
            <w:tcW w:w="2257" w:type="dxa"/>
            <w:vAlign w:val="center"/>
          </w:tcPr>
          <w:p w14:paraId="689C099E" w14:textId="77777777" w:rsidR="008411D3" w:rsidRPr="00BC27AA" w:rsidRDefault="008411D3" w:rsidP="00FA4213">
            <w:pPr>
              <w:pStyle w:val="TAC"/>
              <w:rPr>
                <w:ins w:id="3567" w:author="Huawei" w:date="2020-10-20T14:32:00Z"/>
                <w:rStyle w:val="TALCar"/>
                <w:sz w:val="16"/>
                <w:szCs w:val="16"/>
                <w:lang w:val="en-US"/>
              </w:rPr>
            </w:pPr>
            <w:ins w:id="3568" w:author="Huawei" w:date="2020-10-20T14:32:00Z">
              <w:r>
                <w:rPr>
                  <w:color w:val="000000"/>
                  <w:sz w:val="16"/>
                  <w:szCs w:val="16"/>
                </w:rPr>
                <w:t>Yes</w:t>
              </w:r>
            </w:ins>
          </w:p>
        </w:tc>
        <w:tc>
          <w:tcPr>
            <w:tcW w:w="2257" w:type="dxa"/>
            <w:vAlign w:val="center"/>
          </w:tcPr>
          <w:p w14:paraId="4529F287" w14:textId="77777777" w:rsidR="008411D3" w:rsidRPr="00BC27AA" w:rsidRDefault="008411D3" w:rsidP="00FA4213">
            <w:pPr>
              <w:pStyle w:val="TAC"/>
              <w:rPr>
                <w:ins w:id="3569" w:author="Huawei" w:date="2020-10-20T14:32:00Z"/>
                <w:rStyle w:val="TALCar"/>
                <w:sz w:val="16"/>
                <w:szCs w:val="16"/>
                <w:lang w:val="en-US"/>
              </w:rPr>
            </w:pPr>
            <w:ins w:id="3570" w:author="Huawei" w:date="2020-10-20T14:32:00Z">
              <w:r>
                <w:rPr>
                  <w:color w:val="000000"/>
                  <w:sz w:val="16"/>
                  <w:szCs w:val="16"/>
                </w:rPr>
                <w:t>Yes</w:t>
              </w:r>
            </w:ins>
          </w:p>
        </w:tc>
      </w:tr>
      <w:tr w:rsidR="008411D3" w:rsidRPr="00B254CE" w14:paraId="44B513C6" w14:textId="77777777" w:rsidTr="00FA4213">
        <w:trPr>
          <w:trHeight w:val="282"/>
          <w:jc w:val="center"/>
          <w:ins w:id="3571" w:author="Huawei" w:date="2020-10-20T14:32:00Z"/>
        </w:trPr>
        <w:tc>
          <w:tcPr>
            <w:tcW w:w="2585" w:type="dxa"/>
            <w:vAlign w:val="center"/>
          </w:tcPr>
          <w:p w14:paraId="33F1C832" w14:textId="77777777" w:rsidR="008411D3" w:rsidRPr="00C25EBB" w:rsidRDefault="008411D3" w:rsidP="00FA4213">
            <w:pPr>
              <w:pStyle w:val="TAC"/>
              <w:jc w:val="both"/>
              <w:rPr>
                <w:ins w:id="3572" w:author="Huawei" w:date="2020-10-20T14:32:00Z"/>
                <w:rStyle w:val="TALCar"/>
                <w:sz w:val="16"/>
                <w:szCs w:val="16"/>
                <w:lang w:val="en-US"/>
              </w:rPr>
            </w:pPr>
            <w:ins w:id="3573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2</w:t>
              </w:r>
              <w:r w:rsidRPr="00841592">
                <w:rPr>
                  <w:sz w:val="16"/>
                  <w:szCs w:val="16"/>
                  <w:lang w:eastAsia="zh-CN"/>
                </w:rPr>
                <w:t xml:space="preserve">10, </w:t>
              </w:r>
              <w:proofErr w:type="spellStart"/>
              <w:r w:rsidRPr="00841592">
                <w:rPr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841592">
                <w:rPr>
                  <w:sz w:val="16"/>
                  <w:szCs w:val="16"/>
                  <w:lang w:eastAsia="zh-CN"/>
                </w:rPr>
                <w:t>-SH, FR1, UL-</w:t>
              </w:r>
              <w:proofErr w:type="spellStart"/>
              <w:r w:rsidRPr="00841592">
                <w:rPr>
                  <w:sz w:val="16"/>
                  <w:szCs w:val="16"/>
                  <w:lang w:eastAsia="zh-CN"/>
                </w:rPr>
                <w:t>AoA</w:t>
              </w:r>
              <w:proofErr w:type="spellEnd"/>
              <w:r w:rsidRPr="00841592">
                <w:rPr>
                  <w:sz w:val="16"/>
                  <w:szCs w:val="16"/>
                  <w:lang w:eastAsia="zh-CN"/>
                </w:rPr>
                <w:t>, Angle error 1 degree</w:t>
              </w:r>
            </w:ins>
          </w:p>
        </w:tc>
        <w:tc>
          <w:tcPr>
            <w:tcW w:w="1134" w:type="dxa"/>
            <w:vAlign w:val="center"/>
          </w:tcPr>
          <w:p w14:paraId="5D99F4EA" w14:textId="77777777" w:rsidR="008411D3" w:rsidRPr="00BC27AA" w:rsidRDefault="008411D3" w:rsidP="00FA4213">
            <w:pPr>
              <w:pStyle w:val="TAC"/>
              <w:rPr>
                <w:ins w:id="3574" w:author="Huawei" w:date="2020-10-20T14:32:00Z"/>
                <w:rFonts w:hint="eastAsia"/>
                <w:color w:val="000000"/>
                <w:sz w:val="16"/>
                <w:szCs w:val="16"/>
              </w:rPr>
            </w:pPr>
            <w:ins w:id="3575" w:author="Huawei" w:date="2020-10-20T14:32:00Z">
              <w:r w:rsidRPr="00627EF5">
                <w:rPr>
                  <w:color w:val="000000"/>
                  <w:sz w:val="16"/>
                  <w:szCs w:val="16"/>
                </w:rPr>
                <w:t>0.4629</w:t>
              </w:r>
            </w:ins>
          </w:p>
        </w:tc>
        <w:tc>
          <w:tcPr>
            <w:tcW w:w="2257" w:type="dxa"/>
            <w:vAlign w:val="center"/>
          </w:tcPr>
          <w:p w14:paraId="76558B2C" w14:textId="77777777" w:rsidR="008411D3" w:rsidRPr="00BC27AA" w:rsidRDefault="008411D3" w:rsidP="00FA4213">
            <w:pPr>
              <w:pStyle w:val="TAC"/>
              <w:rPr>
                <w:ins w:id="3576" w:author="Huawei" w:date="2020-10-20T14:32:00Z"/>
                <w:rStyle w:val="TALCar"/>
                <w:sz w:val="16"/>
                <w:szCs w:val="16"/>
                <w:lang w:val="en-US"/>
              </w:rPr>
            </w:pPr>
            <w:ins w:id="3577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0.1676</w:t>
              </w:r>
            </w:ins>
          </w:p>
        </w:tc>
        <w:tc>
          <w:tcPr>
            <w:tcW w:w="2257" w:type="dxa"/>
            <w:vAlign w:val="center"/>
          </w:tcPr>
          <w:p w14:paraId="4AC912D7" w14:textId="77777777" w:rsidR="008411D3" w:rsidRPr="00BC27AA" w:rsidRDefault="008411D3" w:rsidP="00FA4213">
            <w:pPr>
              <w:pStyle w:val="TAC"/>
              <w:rPr>
                <w:ins w:id="3578" w:author="Huawei" w:date="2020-10-20T14:32:00Z"/>
                <w:rStyle w:val="TALCar"/>
                <w:sz w:val="16"/>
                <w:szCs w:val="16"/>
                <w:lang w:val="en-US"/>
              </w:rPr>
            </w:pPr>
            <w:ins w:id="3579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0.9676</w:t>
              </w:r>
            </w:ins>
          </w:p>
        </w:tc>
        <w:tc>
          <w:tcPr>
            <w:tcW w:w="2257" w:type="dxa"/>
            <w:vAlign w:val="center"/>
          </w:tcPr>
          <w:p w14:paraId="1EE4A5B0" w14:textId="77777777" w:rsidR="008411D3" w:rsidRPr="00BC27AA" w:rsidRDefault="008411D3" w:rsidP="00FA4213">
            <w:pPr>
              <w:pStyle w:val="TAC"/>
              <w:rPr>
                <w:ins w:id="3580" w:author="Huawei" w:date="2020-10-20T14:32:00Z"/>
                <w:rStyle w:val="TALCar"/>
                <w:sz w:val="16"/>
                <w:szCs w:val="16"/>
                <w:lang w:val="en-US"/>
              </w:rPr>
            </w:pPr>
            <w:ins w:id="3581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0.6676</w:t>
              </w:r>
            </w:ins>
          </w:p>
        </w:tc>
      </w:tr>
      <w:tr w:rsidR="008411D3" w:rsidRPr="00B254CE" w14:paraId="4E5F16AA" w14:textId="77777777" w:rsidTr="00FA4213">
        <w:trPr>
          <w:trHeight w:val="282"/>
          <w:jc w:val="center"/>
          <w:ins w:id="3582" w:author="Huawei" w:date="2020-10-20T14:32:00Z"/>
        </w:trPr>
        <w:tc>
          <w:tcPr>
            <w:tcW w:w="2585" w:type="dxa"/>
            <w:vAlign w:val="center"/>
          </w:tcPr>
          <w:p w14:paraId="71C46DAA" w14:textId="77777777" w:rsidR="008411D3" w:rsidRPr="00C25EBB" w:rsidRDefault="008411D3" w:rsidP="00FA4213">
            <w:pPr>
              <w:pStyle w:val="TAC"/>
              <w:jc w:val="both"/>
              <w:rPr>
                <w:ins w:id="3583" w:author="Huawei" w:date="2020-10-20T14:32:00Z"/>
                <w:rStyle w:val="TALCar"/>
                <w:sz w:val="16"/>
                <w:szCs w:val="16"/>
                <w:lang w:val="en-US"/>
              </w:rPr>
            </w:pPr>
            <w:ins w:id="3584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2</w:t>
              </w:r>
              <w:r w:rsidRPr="00841592">
                <w:rPr>
                  <w:sz w:val="16"/>
                  <w:szCs w:val="16"/>
                  <w:lang w:eastAsia="zh-CN"/>
                </w:rPr>
                <w:t xml:space="preserve">11, </w:t>
              </w:r>
              <w:proofErr w:type="spellStart"/>
              <w:r w:rsidRPr="00841592">
                <w:rPr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841592">
                <w:rPr>
                  <w:sz w:val="16"/>
                  <w:szCs w:val="16"/>
                  <w:lang w:eastAsia="zh-CN"/>
                </w:rPr>
                <w:t>-SH, FR1, UL-</w:t>
              </w:r>
              <w:proofErr w:type="spellStart"/>
              <w:r w:rsidRPr="00841592">
                <w:rPr>
                  <w:sz w:val="16"/>
                  <w:szCs w:val="16"/>
                  <w:lang w:eastAsia="zh-CN"/>
                </w:rPr>
                <w:t>AoA</w:t>
              </w:r>
              <w:proofErr w:type="spellEnd"/>
              <w:r w:rsidRPr="00841592">
                <w:rPr>
                  <w:sz w:val="16"/>
                  <w:szCs w:val="16"/>
                  <w:lang w:eastAsia="zh-CN"/>
                </w:rPr>
                <w:t>, Angle error 2 degrees</w:t>
              </w:r>
            </w:ins>
          </w:p>
        </w:tc>
        <w:tc>
          <w:tcPr>
            <w:tcW w:w="1134" w:type="dxa"/>
            <w:vAlign w:val="center"/>
          </w:tcPr>
          <w:p w14:paraId="17B011B0" w14:textId="77777777" w:rsidR="008411D3" w:rsidRPr="00BC27AA" w:rsidRDefault="008411D3" w:rsidP="00FA4213">
            <w:pPr>
              <w:pStyle w:val="TAC"/>
              <w:rPr>
                <w:ins w:id="3585" w:author="Huawei" w:date="2020-10-20T14:32:00Z"/>
                <w:rFonts w:hint="eastAsia"/>
                <w:color w:val="000000"/>
                <w:sz w:val="16"/>
                <w:szCs w:val="16"/>
              </w:rPr>
            </w:pPr>
            <w:ins w:id="3586" w:author="Huawei" w:date="2020-10-20T14:32:00Z">
              <w:r w:rsidRPr="00627EF5">
                <w:rPr>
                  <w:color w:val="000000"/>
                  <w:sz w:val="16"/>
                  <w:szCs w:val="16"/>
                </w:rPr>
                <w:t>0.8848</w:t>
              </w:r>
            </w:ins>
          </w:p>
        </w:tc>
        <w:tc>
          <w:tcPr>
            <w:tcW w:w="2257" w:type="dxa"/>
            <w:vAlign w:val="center"/>
          </w:tcPr>
          <w:p w14:paraId="58A35B63" w14:textId="77777777" w:rsidR="008411D3" w:rsidRPr="00BC27AA" w:rsidRDefault="008411D3" w:rsidP="00FA4213">
            <w:pPr>
              <w:pStyle w:val="TAC"/>
              <w:rPr>
                <w:ins w:id="3587" w:author="Huawei" w:date="2020-10-20T14:32:00Z"/>
                <w:rStyle w:val="TALCar"/>
                <w:sz w:val="16"/>
                <w:szCs w:val="16"/>
                <w:lang w:val="en-US"/>
              </w:rPr>
            </w:pPr>
            <w:ins w:id="3588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1.1732</w:t>
              </w:r>
            </w:ins>
          </w:p>
        </w:tc>
        <w:tc>
          <w:tcPr>
            <w:tcW w:w="2257" w:type="dxa"/>
            <w:vAlign w:val="center"/>
          </w:tcPr>
          <w:p w14:paraId="0DF5C5A0" w14:textId="77777777" w:rsidR="008411D3" w:rsidRPr="00BC27AA" w:rsidRDefault="008411D3" w:rsidP="00FA4213">
            <w:pPr>
              <w:pStyle w:val="TAC"/>
              <w:rPr>
                <w:ins w:id="3589" w:author="Huawei" w:date="2020-10-20T14:32:00Z"/>
                <w:rStyle w:val="TALCar"/>
                <w:sz w:val="16"/>
                <w:szCs w:val="16"/>
                <w:lang w:val="en-US"/>
              </w:rPr>
            </w:pPr>
            <w:ins w:id="3590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1.9732</w:t>
              </w:r>
            </w:ins>
          </w:p>
        </w:tc>
        <w:tc>
          <w:tcPr>
            <w:tcW w:w="2257" w:type="dxa"/>
            <w:vAlign w:val="center"/>
          </w:tcPr>
          <w:p w14:paraId="28AB4ABE" w14:textId="77777777" w:rsidR="008411D3" w:rsidRPr="00BC27AA" w:rsidRDefault="008411D3" w:rsidP="00FA4213">
            <w:pPr>
              <w:pStyle w:val="TAC"/>
              <w:rPr>
                <w:ins w:id="3591" w:author="Huawei" w:date="2020-10-20T14:32:00Z"/>
                <w:rStyle w:val="TALCar"/>
                <w:sz w:val="16"/>
                <w:szCs w:val="16"/>
                <w:lang w:val="en-US"/>
              </w:rPr>
            </w:pPr>
            <w:ins w:id="3592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1.6732</w:t>
              </w:r>
            </w:ins>
          </w:p>
        </w:tc>
      </w:tr>
      <w:tr w:rsidR="008411D3" w:rsidRPr="00B254CE" w14:paraId="7F394394" w14:textId="77777777" w:rsidTr="00FA4213">
        <w:trPr>
          <w:trHeight w:val="53"/>
          <w:jc w:val="center"/>
          <w:ins w:id="3593" w:author="Huawei" w:date="2020-10-20T14:32:00Z"/>
        </w:trPr>
        <w:tc>
          <w:tcPr>
            <w:tcW w:w="2585" w:type="dxa"/>
            <w:vAlign w:val="center"/>
          </w:tcPr>
          <w:p w14:paraId="30F56814" w14:textId="77777777" w:rsidR="008411D3" w:rsidRPr="00C25EBB" w:rsidRDefault="008411D3" w:rsidP="00FA4213">
            <w:pPr>
              <w:pStyle w:val="TAC"/>
              <w:jc w:val="both"/>
              <w:rPr>
                <w:ins w:id="3594" w:author="Huawei" w:date="2020-10-20T14:32:00Z"/>
                <w:rStyle w:val="TALCar"/>
                <w:sz w:val="16"/>
                <w:szCs w:val="16"/>
                <w:lang w:val="en-US"/>
              </w:rPr>
            </w:pPr>
            <w:ins w:id="3595" w:author="Huawei" w:date="2020-10-20T14:32:00Z">
              <w:r w:rsidRPr="00841592">
                <w:rPr>
                  <w:rFonts w:hint="eastAsia"/>
                  <w:sz w:val="16"/>
                  <w:szCs w:val="16"/>
                  <w:lang w:eastAsia="zh-CN"/>
                </w:rPr>
                <w:t>2</w:t>
              </w:r>
              <w:r w:rsidRPr="00841592">
                <w:rPr>
                  <w:sz w:val="16"/>
                  <w:szCs w:val="16"/>
                  <w:lang w:eastAsia="zh-CN"/>
                </w:rPr>
                <w:t xml:space="preserve">12, </w:t>
              </w:r>
              <w:proofErr w:type="spellStart"/>
              <w:r w:rsidRPr="00841592">
                <w:rPr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841592">
                <w:rPr>
                  <w:sz w:val="16"/>
                  <w:szCs w:val="16"/>
                  <w:lang w:eastAsia="zh-CN"/>
                </w:rPr>
                <w:t>-SH, FR1, UL-</w:t>
              </w:r>
              <w:proofErr w:type="spellStart"/>
              <w:r w:rsidRPr="00841592">
                <w:rPr>
                  <w:sz w:val="16"/>
                  <w:szCs w:val="16"/>
                  <w:lang w:eastAsia="zh-CN"/>
                </w:rPr>
                <w:t>AoA</w:t>
              </w:r>
              <w:proofErr w:type="spellEnd"/>
              <w:r w:rsidRPr="00841592">
                <w:rPr>
                  <w:sz w:val="16"/>
                  <w:szCs w:val="16"/>
                  <w:lang w:eastAsia="zh-CN"/>
                </w:rPr>
                <w:t>, Angle error 5 degrees</w:t>
              </w:r>
            </w:ins>
          </w:p>
        </w:tc>
        <w:tc>
          <w:tcPr>
            <w:tcW w:w="1134" w:type="dxa"/>
            <w:vAlign w:val="center"/>
          </w:tcPr>
          <w:p w14:paraId="51A68575" w14:textId="77777777" w:rsidR="008411D3" w:rsidRPr="00BC27AA" w:rsidRDefault="008411D3" w:rsidP="00FA4213">
            <w:pPr>
              <w:pStyle w:val="TAC"/>
              <w:rPr>
                <w:ins w:id="3596" w:author="Huawei" w:date="2020-10-20T14:32:00Z"/>
                <w:rFonts w:hint="eastAsia"/>
                <w:color w:val="000000"/>
                <w:sz w:val="16"/>
                <w:szCs w:val="16"/>
              </w:rPr>
            </w:pPr>
            <w:ins w:id="3597" w:author="Huawei" w:date="2020-10-20T14:32:00Z">
              <w:r w:rsidRPr="00627EF5">
                <w:rPr>
                  <w:color w:val="000000"/>
                  <w:sz w:val="16"/>
                  <w:szCs w:val="16"/>
                </w:rPr>
                <w:t>2.2187</w:t>
              </w:r>
            </w:ins>
          </w:p>
        </w:tc>
        <w:tc>
          <w:tcPr>
            <w:tcW w:w="2257" w:type="dxa"/>
            <w:vAlign w:val="center"/>
          </w:tcPr>
          <w:p w14:paraId="7C5AAA33" w14:textId="77777777" w:rsidR="008411D3" w:rsidRPr="00BC27AA" w:rsidRDefault="008411D3" w:rsidP="00FA4213">
            <w:pPr>
              <w:pStyle w:val="TAC"/>
              <w:rPr>
                <w:ins w:id="3598" w:author="Huawei" w:date="2020-10-20T14:32:00Z"/>
                <w:rStyle w:val="TALCar"/>
                <w:sz w:val="16"/>
                <w:szCs w:val="16"/>
                <w:lang w:val="en-US"/>
              </w:rPr>
            </w:pPr>
            <w:ins w:id="3599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4.3982</w:t>
              </w:r>
            </w:ins>
          </w:p>
        </w:tc>
        <w:tc>
          <w:tcPr>
            <w:tcW w:w="2257" w:type="dxa"/>
            <w:vAlign w:val="center"/>
          </w:tcPr>
          <w:p w14:paraId="3D40586B" w14:textId="77777777" w:rsidR="008411D3" w:rsidRPr="00BC27AA" w:rsidRDefault="008411D3" w:rsidP="00FA4213">
            <w:pPr>
              <w:pStyle w:val="TAC"/>
              <w:rPr>
                <w:ins w:id="3600" w:author="Huawei" w:date="2020-10-20T14:32:00Z"/>
                <w:rStyle w:val="TALCar"/>
                <w:sz w:val="16"/>
                <w:szCs w:val="16"/>
                <w:lang w:val="en-US"/>
              </w:rPr>
            </w:pPr>
            <w:ins w:id="3601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5.1982</w:t>
              </w:r>
            </w:ins>
          </w:p>
        </w:tc>
        <w:tc>
          <w:tcPr>
            <w:tcW w:w="2257" w:type="dxa"/>
            <w:vAlign w:val="center"/>
          </w:tcPr>
          <w:p w14:paraId="688CDE4E" w14:textId="77777777" w:rsidR="008411D3" w:rsidRPr="00BC27AA" w:rsidRDefault="008411D3" w:rsidP="00FA4213">
            <w:pPr>
              <w:pStyle w:val="TAC"/>
              <w:rPr>
                <w:ins w:id="3602" w:author="Huawei" w:date="2020-10-20T14:32:00Z"/>
                <w:rStyle w:val="TALCar"/>
                <w:sz w:val="16"/>
                <w:szCs w:val="16"/>
                <w:lang w:val="en-US"/>
              </w:rPr>
            </w:pPr>
            <w:ins w:id="3603" w:author="Huawei" w:date="2020-10-20T14:32:00Z">
              <w:r w:rsidRPr="00BC27AA">
                <w:rPr>
                  <w:rFonts w:hint="eastAsia"/>
                  <w:color w:val="000000"/>
                  <w:sz w:val="16"/>
                  <w:szCs w:val="16"/>
                </w:rPr>
                <w:t>4.8982</w:t>
              </w:r>
            </w:ins>
          </w:p>
        </w:tc>
      </w:tr>
    </w:tbl>
    <w:p w14:paraId="52E27E86" w14:textId="77777777" w:rsidR="008411D3" w:rsidRDefault="008411D3" w:rsidP="008411D3">
      <w:pPr>
        <w:rPr>
          <w:ins w:id="3604" w:author="Huawei" w:date="2020-10-20T14:32:00Z"/>
          <w:lang w:val="en-US" w:eastAsia="zh-CN"/>
        </w:rPr>
      </w:pPr>
    </w:p>
    <w:p w14:paraId="561CBAF6" w14:textId="77777777" w:rsidR="008411D3" w:rsidRPr="00790A20" w:rsidRDefault="008411D3" w:rsidP="008411D3">
      <w:pPr>
        <w:pStyle w:val="TH"/>
        <w:rPr>
          <w:ins w:id="3605" w:author="Huawei" w:date="2020-10-20T14:32:00Z"/>
          <w:lang w:val="en-US"/>
        </w:rPr>
      </w:pPr>
      <w:ins w:id="3606" w:author="Huawei" w:date="2020-10-20T14:32:00Z">
        <w:r w:rsidRPr="00790A20">
          <w:rPr>
            <w:lang w:val="en-US"/>
          </w:rPr>
          <w:t xml:space="preserve">Table </w:t>
        </w:r>
        <w:r>
          <w:rPr>
            <w:lang w:val="en-US"/>
          </w:rPr>
          <w:t>8.1.1.1.3-4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Rel.16 NR positioning (modified DH and 3D positioning) – vertical accuracy performance summary</w:t>
        </w:r>
        <w:r w:rsidRPr="00790A20">
          <w:rPr>
            <w:lang w:val="en-US"/>
          </w:rPr>
          <w:t xml:space="preserve">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5"/>
        <w:gridCol w:w="1134"/>
        <w:gridCol w:w="2257"/>
        <w:gridCol w:w="2257"/>
        <w:gridCol w:w="2257"/>
      </w:tblGrid>
      <w:tr w:rsidR="008411D3" w14:paraId="13627EED" w14:textId="77777777" w:rsidTr="00FA4213">
        <w:trPr>
          <w:trHeight w:val="249"/>
          <w:jc w:val="center"/>
          <w:ins w:id="3607" w:author="Huawei" w:date="2020-10-20T14:32:00Z"/>
        </w:trPr>
        <w:tc>
          <w:tcPr>
            <w:tcW w:w="2585" w:type="dxa"/>
            <w:vAlign w:val="center"/>
          </w:tcPr>
          <w:p w14:paraId="273D58DE" w14:textId="77777777" w:rsidR="008411D3" w:rsidRDefault="008411D3" w:rsidP="00FA4213">
            <w:pPr>
              <w:pStyle w:val="TAC"/>
              <w:rPr>
                <w:ins w:id="3608" w:author="Huawei" w:date="2020-10-20T14:32:00Z"/>
                <w:rStyle w:val="TALCar"/>
                <w:sz w:val="16"/>
                <w:szCs w:val="16"/>
                <w:lang w:val="en-US"/>
              </w:rPr>
            </w:pPr>
            <w:ins w:id="3609" w:author="Huawei" w:date="2020-10-20T14:32:00Z">
              <w:r w:rsidRPr="00C25EBB">
                <w:rPr>
                  <w:rStyle w:val="TALCar"/>
                  <w:sz w:val="16"/>
                  <w:szCs w:val="16"/>
                  <w:lang w:val="en-US"/>
                </w:rPr>
                <w:t>Simulation case</w:t>
              </w:r>
            </w:ins>
          </w:p>
          <w:p w14:paraId="77870CE5" w14:textId="77777777" w:rsidR="008411D3" w:rsidRPr="00C25EBB" w:rsidRDefault="008411D3" w:rsidP="00FA4213">
            <w:pPr>
              <w:pStyle w:val="TAC"/>
              <w:rPr>
                <w:ins w:id="3610" w:author="Huawei" w:date="2020-10-20T14:32:00Z"/>
                <w:rStyle w:val="TALCar"/>
                <w:sz w:val="16"/>
                <w:szCs w:val="16"/>
                <w:lang w:val="en-US"/>
              </w:rPr>
            </w:pPr>
            <w:ins w:id="3611" w:author="Huawei" w:date="2020-10-20T14:32:00Z">
              <w:r>
                <w:rPr>
                  <w:rStyle w:val="TALCar"/>
                  <w:sz w:val="16"/>
                  <w:szCs w:val="16"/>
                  <w:lang w:val="en-US"/>
                </w:rPr>
                <w:t>(Vertical Error)</w:t>
              </w:r>
            </w:ins>
          </w:p>
        </w:tc>
        <w:tc>
          <w:tcPr>
            <w:tcW w:w="1134" w:type="dxa"/>
            <w:vAlign w:val="center"/>
          </w:tcPr>
          <w:p w14:paraId="13069BA4" w14:textId="77777777" w:rsidR="008411D3" w:rsidRPr="00C25EBB" w:rsidRDefault="008411D3" w:rsidP="00FA4213">
            <w:pPr>
              <w:pStyle w:val="TAC"/>
              <w:rPr>
                <w:ins w:id="3612" w:author="Huawei" w:date="2020-10-20T14:32:00Z"/>
                <w:rStyle w:val="TALCar"/>
                <w:rFonts w:hint="eastAsia"/>
                <w:sz w:val="16"/>
                <w:szCs w:val="16"/>
                <w:lang w:val="en-US" w:eastAsia="zh-CN"/>
              </w:rPr>
            </w:pPr>
            <w:ins w:id="3613" w:author="Huawei" w:date="2020-10-20T14:32:00Z">
              <w:r>
                <w:rPr>
                  <w:rStyle w:val="TALCar"/>
                  <w:sz w:val="16"/>
                  <w:szCs w:val="16"/>
                  <w:lang w:val="en-US"/>
                </w:rPr>
                <w:t>Accuracy achieved @[90]%</w:t>
              </w:r>
            </w:ins>
          </w:p>
        </w:tc>
        <w:tc>
          <w:tcPr>
            <w:tcW w:w="2257" w:type="dxa"/>
          </w:tcPr>
          <w:p w14:paraId="7F8D8C29" w14:textId="77777777" w:rsidR="008411D3" w:rsidRPr="00C25EBB" w:rsidRDefault="008411D3" w:rsidP="00FA4213">
            <w:pPr>
              <w:pStyle w:val="TAC"/>
              <w:rPr>
                <w:ins w:id="3614" w:author="Huawei" w:date="2020-10-20T14:32:00Z"/>
                <w:rStyle w:val="TALCar"/>
                <w:sz w:val="16"/>
                <w:szCs w:val="16"/>
                <w:lang w:val="en-US"/>
              </w:rPr>
            </w:pPr>
            <w:ins w:id="3615" w:author="Huawei" w:date="2020-10-20T14:32:00Z"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Commercial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vertical accuracy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requirements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 [3</w:t>
              </w:r>
              <w:proofErr w:type="gramStart"/>
              <w:r>
                <w:rPr>
                  <w:rStyle w:val="TALCar"/>
                  <w:sz w:val="16"/>
                  <w:szCs w:val="16"/>
                  <w:lang w:val="en-US"/>
                </w:rPr>
                <w:t>]m</w:t>
              </w:r>
              <w:proofErr w:type="gramEnd"/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@[90]%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are met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 -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Yes/No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.</w:t>
              </w:r>
              <w:r>
                <w:rPr>
                  <w:rStyle w:val="TALCar"/>
                  <w:sz w:val="16"/>
                  <w:szCs w:val="16"/>
                  <w:lang w:val="en-US"/>
                </w:rPr>
                <w:br/>
                <w:t xml:space="preserve"> If no, provide performance gaps @[90]%</w:t>
              </w:r>
            </w:ins>
          </w:p>
        </w:tc>
        <w:tc>
          <w:tcPr>
            <w:tcW w:w="2257" w:type="dxa"/>
          </w:tcPr>
          <w:p w14:paraId="7446F9D3" w14:textId="77777777" w:rsidR="008411D3" w:rsidRPr="00C25EBB" w:rsidRDefault="008411D3" w:rsidP="00FA4213">
            <w:pPr>
              <w:pStyle w:val="TAC"/>
              <w:rPr>
                <w:ins w:id="3616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3617" w:author="Huawei" w:date="2020-10-20T14:32:00Z">
              <w:r w:rsidRPr="00C25EBB">
                <w:rPr>
                  <w:rStyle w:val="TALCar"/>
                  <w:sz w:val="16"/>
                  <w:szCs w:val="16"/>
                  <w:lang w:val="en-US"/>
                </w:rPr>
                <w:t>IIoT</w:t>
              </w:r>
              <w:proofErr w:type="spellEnd"/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vertical accuracy 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requirements of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[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0.2</w:t>
              </w:r>
              <w:proofErr w:type="gramStart"/>
              <w:r>
                <w:rPr>
                  <w:rStyle w:val="TALCar"/>
                  <w:sz w:val="16"/>
                  <w:szCs w:val="16"/>
                  <w:lang w:val="en-US"/>
                </w:rPr>
                <w:t>]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m</w:t>
              </w:r>
              <w:proofErr w:type="gramEnd"/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@[90]%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are met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 - 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Yes/No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.</w:t>
              </w:r>
              <w:r>
                <w:rPr>
                  <w:rStyle w:val="TALCar"/>
                  <w:sz w:val="16"/>
                  <w:szCs w:val="16"/>
                  <w:lang w:val="en-US"/>
                </w:rPr>
                <w:br/>
                <w:t>If no, provide performance gaps @[90]%</w:t>
              </w:r>
            </w:ins>
          </w:p>
        </w:tc>
        <w:tc>
          <w:tcPr>
            <w:tcW w:w="2257" w:type="dxa"/>
          </w:tcPr>
          <w:p w14:paraId="61EB1A72" w14:textId="77777777" w:rsidR="008411D3" w:rsidRPr="00C25EBB" w:rsidRDefault="008411D3" w:rsidP="00FA4213">
            <w:pPr>
              <w:pStyle w:val="TAC"/>
              <w:rPr>
                <w:ins w:id="3618" w:author="Huawei" w:date="2020-10-20T14:32:00Z"/>
                <w:rStyle w:val="TALCar"/>
                <w:sz w:val="16"/>
                <w:szCs w:val="16"/>
                <w:lang w:val="en-US"/>
              </w:rPr>
            </w:pPr>
            <w:proofErr w:type="spellStart"/>
            <w:ins w:id="3619" w:author="Huawei" w:date="2020-10-20T14:32:00Z">
              <w:r w:rsidRPr="00C25EBB">
                <w:rPr>
                  <w:rStyle w:val="TALCar"/>
                  <w:sz w:val="16"/>
                  <w:szCs w:val="16"/>
                  <w:lang w:val="en-US"/>
                </w:rPr>
                <w:t>IIoT</w:t>
              </w:r>
              <w:proofErr w:type="spellEnd"/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vertical accuracy 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requirements of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[1</w:t>
              </w:r>
              <w:proofErr w:type="gramStart"/>
              <w:r>
                <w:rPr>
                  <w:rStyle w:val="TALCar"/>
                  <w:sz w:val="16"/>
                  <w:szCs w:val="16"/>
                  <w:lang w:val="en-US"/>
                </w:rPr>
                <w:t>]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m</w:t>
              </w:r>
              <w:proofErr w:type="gramEnd"/>
              <w:r>
                <w:rPr>
                  <w:rStyle w:val="TALCar"/>
                  <w:sz w:val="16"/>
                  <w:szCs w:val="16"/>
                  <w:lang w:val="en-US"/>
                </w:rPr>
                <w:t xml:space="preserve"> at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@[90]%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are met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- 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Yes/No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.</w:t>
              </w:r>
              <w:r>
                <w:rPr>
                  <w:rStyle w:val="TALCar"/>
                  <w:sz w:val="16"/>
                  <w:szCs w:val="16"/>
                  <w:lang w:val="en-US"/>
                </w:rPr>
                <w:br/>
                <w:t xml:space="preserve"> If no, provide performance gaps @[90]%</w:t>
              </w:r>
            </w:ins>
          </w:p>
        </w:tc>
      </w:tr>
      <w:tr w:rsidR="008411D3" w:rsidRPr="00B254CE" w14:paraId="365194C2" w14:textId="77777777" w:rsidTr="00FA4213">
        <w:trPr>
          <w:trHeight w:val="282"/>
          <w:jc w:val="center"/>
          <w:ins w:id="3620" w:author="Huawei" w:date="2020-10-20T14:32:00Z"/>
        </w:trPr>
        <w:tc>
          <w:tcPr>
            <w:tcW w:w="2585" w:type="dxa"/>
            <w:vAlign w:val="center"/>
          </w:tcPr>
          <w:p w14:paraId="44AC1912" w14:textId="77777777" w:rsidR="008411D3" w:rsidRPr="00C25EBB" w:rsidRDefault="008411D3" w:rsidP="00FA4213">
            <w:pPr>
              <w:pStyle w:val="TAC"/>
              <w:jc w:val="both"/>
              <w:rPr>
                <w:ins w:id="3621" w:author="Huawei" w:date="2020-10-20T14:32:00Z"/>
                <w:rStyle w:val="TALCar"/>
                <w:sz w:val="16"/>
                <w:szCs w:val="16"/>
                <w:lang w:val="en-US"/>
              </w:rPr>
            </w:pPr>
            <w:ins w:id="3622" w:author="Huawei" w:date="2020-10-20T14:32:00Z">
              <w:r w:rsidRPr="00E0156A">
                <w:rPr>
                  <w:sz w:val="16"/>
                  <w:szCs w:val="16"/>
                  <w:lang w:eastAsia="zh-CN"/>
                </w:rPr>
                <w:t>10</w:t>
              </w:r>
              <w:r w:rsidRPr="00E0156A">
                <w:rPr>
                  <w:rFonts w:hint="eastAsia"/>
                  <w:sz w:val="16"/>
                  <w:szCs w:val="16"/>
                  <w:lang w:eastAsia="zh-CN"/>
                </w:rPr>
                <w:t>3</w:t>
              </w:r>
              <w:r w:rsidRPr="00E0156A">
                <w:rPr>
                  <w:sz w:val="16"/>
                  <w:szCs w:val="16"/>
                  <w:lang w:eastAsia="zh-CN"/>
                </w:rPr>
                <w:t>, InF-DH435-3D, FR1, UL-TDOA/</w:t>
              </w:r>
              <w:proofErr w:type="spellStart"/>
              <w:r w:rsidRPr="00E0156A">
                <w:rPr>
                  <w:sz w:val="16"/>
                  <w:szCs w:val="16"/>
                  <w:lang w:eastAsia="zh-CN"/>
                </w:rPr>
                <w:t>AoA</w:t>
              </w:r>
              <w:proofErr w:type="spellEnd"/>
            </w:ins>
          </w:p>
        </w:tc>
        <w:tc>
          <w:tcPr>
            <w:tcW w:w="1134" w:type="dxa"/>
            <w:vAlign w:val="center"/>
          </w:tcPr>
          <w:p w14:paraId="194AB29D" w14:textId="77777777" w:rsidR="008411D3" w:rsidRDefault="008411D3" w:rsidP="00FA4213">
            <w:pPr>
              <w:pStyle w:val="TAC"/>
              <w:rPr>
                <w:ins w:id="3623" w:author="Huawei" w:date="2020-10-20T14:32:00Z"/>
                <w:color w:val="000000" w:themeColor="text1"/>
                <w:sz w:val="16"/>
                <w:szCs w:val="16"/>
                <w:lang w:eastAsia="zh-CN"/>
              </w:rPr>
            </w:pPr>
            <w:ins w:id="3624" w:author="Huawei" w:date="2020-10-20T14:32:00Z">
              <w:r w:rsidRPr="00627EF5">
                <w:rPr>
                  <w:color w:val="000000" w:themeColor="text1"/>
                  <w:sz w:val="16"/>
                  <w:szCs w:val="16"/>
                  <w:lang w:eastAsia="zh-CN"/>
                </w:rPr>
                <w:t>1.1585(V)</w:t>
              </w:r>
            </w:ins>
          </w:p>
        </w:tc>
        <w:tc>
          <w:tcPr>
            <w:tcW w:w="2257" w:type="dxa"/>
            <w:vAlign w:val="center"/>
          </w:tcPr>
          <w:p w14:paraId="61B2FA2A" w14:textId="77777777" w:rsidR="008411D3" w:rsidRPr="00C25EBB" w:rsidRDefault="008411D3" w:rsidP="00FA4213">
            <w:pPr>
              <w:pStyle w:val="TAC"/>
              <w:rPr>
                <w:ins w:id="3625" w:author="Huawei" w:date="2020-10-20T14:32:00Z"/>
                <w:rStyle w:val="TALCar"/>
                <w:sz w:val="16"/>
                <w:szCs w:val="16"/>
                <w:lang w:val="en-US"/>
              </w:rPr>
            </w:pPr>
            <w:ins w:id="3626" w:author="Huawei" w:date="2020-10-20T14:32:00Z">
              <w:r>
                <w:rPr>
                  <w:color w:val="000000" w:themeColor="text1"/>
                  <w:sz w:val="16"/>
                  <w:szCs w:val="16"/>
                  <w:lang w:eastAsia="zh-CN"/>
                </w:rPr>
                <w:t>Yes</w:t>
              </w:r>
            </w:ins>
          </w:p>
        </w:tc>
        <w:tc>
          <w:tcPr>
            <w:tcW w:w="2257" w:type="dxa"/>
            <w:vAlign w:val="center"/>
          </w:tcPr>
          <w:p w14:paraId="2A3401E3" w14:textId="77777777" w:rsidR="008411D3" w:rsidRPr="001F7EC9" w:rsidRDefault="008411D3" w:rsidP="00FA4213">
            <w:pPr>
              <w:pStyle w:val="TAC"/>
              <w:rPr>
                <w:ins w:id="3627" w:author="Huawei" w:date="2020-10-20T14:32:00Z"/>
                <w:rStyle w:val="TALCar"/>
                <w:sz w:val="16"/>
                <w:szCs w:val="16"/>
                <w:lang w:val="en-US"/>
              </w:rPr>
            </w:pPr>
            <w:ins w:id="3628" w:author="Huawei" w:date="2020-10-20T14:32:00Z">
              <w:r w:rsidRPr="001F7EC9">
                <w:rPr>
                  <w:rFonts w:hint="eastAsia"/>
                  <w:color w:val="000000"/>
                  <w:sz w:val="16"/>
                  <w:szCs w:val="16"/>
                </w:rPr>
                <w:t>0.9585</w:t>
              </w:r>
            </w:ins>
          </w:p>
        </w:tc>
        <w:tc>
          <w:tcPr>
            <w:tcW w:w="2257" w:type="dxa"/>
            <w:vAlign w:val="center"/>
          </w:tcPr>
          <w:p w14:paraId="28393922" w14:textId="77777777" w:rsidR="008411D3" w:rsidRPr="001F7EC9" w:rsidRDefault="008411D3" w:rsidP="00FA4213">
            <w:pPr>
              <w:pStyle w:val="TAC"/>
              <w:rPr>
                <w:ins w:id="3629" w:author="Huawei" w:date="2020-10-20T14:32:00Z"/>
                <w:rStyle w:val="TALCar"/>
                <w:sz w:val="16"/>
                <w:szCs w:val="16"/>
                <w:lang w:val="en-US"/>
              </w:rPr>
            </w:pPr>
            <w:ins w:id="3630" w:author="Huawei" w:date="2020-10-20T14:32:00Z">
              <w:r w:rsidRPr="001F7EC9">
                <w:rPr>
                  <w:rFonts w:hint="eastAsia"/>
                  <w:color w:val="000000"/>
                  <w:sz w:val="16"/>
                  <w:szCs w:val="16"/>
                </w:rPr>
                <w:t>0.1585</w:t>
              </w:r>
            </w:ins>
          </w:p>
        </w:tc>
      </w:tr>
      <w:tr w:rsidR="008411D3" w:rsidRPr="00B254CE" w14:paraId="65BB4020" w14:textId="77777777" w:rsidTr="00FA4213">
        <w:trPr>
          <w:trHeight w:val="53"/>
          <w:jc w:val="center"/>
          <w:ins w:id="3631" w:author="Huawei" w:date="2020-10-20T14:32:00Z"/>
        </w:trPr>
        <w:tc>
          <w:tcPr>
            <w:tcW w:w="2585" w:type="dxa"/>
            <w:vAlign w:val="center"/>
          </w:tcPr>
          <w:p w14:paraId="72C4B449" w14:textId="77777777" w:rsidR="008411D3" w:rsidRPr="00C25EBB" w:rsidRDefault="008411D3" w:rsidP="00FA4213">
            <w:pPr>
              <w:pStyle w:val="TAC"/>
              <w:jc w:val="both"/>
              <w:rPr>
                <w:ins w:id="3632" w:author="Huawei" w:date="2020-10-20T14:32:00Z"/>
                <w:rStyle w:val="TALCar"/>
                <w:sz w:val="16"/>
                <w:szCs w:val="16"/>
                <w:lang w:val="en-US"/>
              </w:rPr>
            </w:pPr>
            <w:ins w:id="3633" w:author="Huawei" w:date="2020-10-20T14:32:00Z">
              <w:r w:rsidRPr="00E0156A">
                <w:rPr>
                  <w:sz w:val="16"/>
                  <w:szCs w:val="16"/>
                  <w:lang w:eastAsia="zh-CN"/>
                </w:rPr>
                <w:t>10</w:t>
              </w:r>
              <w:r w:rsidRPr="00E0156A">
                <w:rPr>
                  <w:rFonts w:hint="eastAsia"/>
                  <w:sz w:val="16"/>
                  <w:szCs w:val="16"/>
                  <w:lang w:eastAsia="zh-CN"/>
                </w:rPr>
                <w:t>4</w:t>
              </w:r>
              <w:r w:rsidRPr="00E0156A">
                <w:rPr>
                  <w:sz w:val="16"/>
                  <w:szCs w:val="16"/>
                  <w:lang w:eastAsia="zh-CN"/>
                </w:rPr>
                <w:t>, InF-DH435-3D, FR1, Multi-RTT</w:t>
              </w:r>
            </w:ins>
          </w:p>
        </w:tc>
        <w:tc>
          <w:tcPr>
            <w:tcW w:w="1134" w:type="dxa"/>
            <w:vAlign w:val="center"/>
          </w:tcPr>
          <w:p w14:paraId="7F453E3D" w14:textId="77777777" w:rsidR="008411D3" w:rsidRDefault="008411D3" w:rsidP="00FA4213">
            <w:pPr>
              <w:pStyle w:val="TAC"/>
              <w:rPr>
                <w:ins w:id="3634" w:author="Huawei" w:date="2020-10-20T14:32:00Z"/>
                <w:color w:val="000000" w:themeColor="text1"/>
                <w:sz w:val="16"/>
                <w:szCs w:val="16"/>
                <w:lang w:eastAsia="zh-CN"/>
              </w:rPr>
            </w:pPr>
            <w:ins w:id="3635" w:author="Huawei" w:date="2020-10-20T14:32:00Z">
              <w:r w:rsidRPr="00627EF5">
                <w:rPr>
                  <w:color w:val="000000" w:themeColor="text1"/>
                  <w:sz w:val="16"/>
                  <w:szCs w:val="16"/>
                  <w:lang w:eastAsia="zh-CN"/>
                </w:rPr>
                <w:t>1.6675(V)</w:t>
              </w:r>
            </w:ins>
          </w:p>
        </w:tc>
        <w:tc>
          <w:tcPr>
            <w:tcW w:w="2257" w:type="dxa"/>
            <w:vAlign w:val="center"/>
          </w:tcPr>
          <w:p w14:paraId="1E71B5C1" w14:textId="77777777" w:rsidR="008411D3" w:rsidRPr="00C25EBB" w:rsidRDefault="008411D3" w:rsidP="00FA4213">
            <w:pPr>
              <w:pStyle w:val="TAC"/>
              <w:rPr>
                <w:ins w:id="3636" w:author="Huawei" w:date="2020-10-20T14:32:00Z"/>
                <w:rStyle w:val="TALCar"/>
                <w:sz w:val="16"/>
                <w:szCs w:val="16"/>
                <w:lang w:val="en-US"/>
              </w:rPr>
            </w:pPr>
            <w:ins w:id="3637" w:author="Huawei" w:date="2020-10-20T14:32:00Z">
              <w:r>
                <w:rPr>
                  <w:color w:val="000000" w:themeColor="text1"/>
                  <w:sz w:val="16"/>
                  <w:szCs w:val="16"/>
                  <w:lang w:eastAsia="zh-CN"/>
                </w:rPr>
                <w:t>Yes</w:t>
              </w:r>
            </w:ins>
          </w:p>
        </w:tc>
        <w:tc>
          <w:tcPr>
            <w:tcW w:w="2257" w:type="dxa"/>
            <w:vAlign w:val="center"/>
          </w:tcPr>
          <w:p w14:paraId="0B566FE1" w14:textId="77777777" w:rsidR="008411D3" w:rsidRPr="001F7EC9" w:rsidRDefault="008411D3" w:rsidP="00FA4213">
            <w:pPr>
              <w:pStyle w:val="TAC"/>
              <w:rPr>
                <w:ins w:id="3638" w:author="Huawei" w:date="2020-10-20T14:32:00Z"/>
                <w:rStyle w:val="TALCar"/>
                <w:sz w:val="16"/>
                <w:szCs w:val="16"/>
                <w:lang w:val="en-US"/>
              </w:rPr>
            </w:pPr>
            <w:ins w:id="3639" w:author="Huawei" w:date="2020-10-20T14:32:00Z">
              <w:r w:rsidRPr="001F7EC9">
                <w:rPr>
                  <w:rFonts w:hint="eastAsia"/>
                  <w:color w:val="000000"/>
                  <w:sz w:val="16"/>
                  <w:szCs w:val="16"/>
                </w:rPr>
                <w:t>1.4675</w:t>
              </w:r>
            </w:ins>
          </w:p>
        </w:tc>
        <w:tc>
          <w:tcPr>
            <w:tcW w:w="2257" w:type="dxa"/>
            <w:vAlign w:val="center"/>
          </w:tcPr>
          <w:p w14:paraId="0E0EB826" w14:textId="77777777" w:rsidR="008411D3" w:rsidRPr="001F7EC9" w:rsidRDefault="008411D3" w:rsidP="00FA4213">
            <w:pPr>
              <w:pStyle w:val="TAC"/>
              <w:rPr>
                <w:ins w:id="3640" w:author="Huawei" w:date="2020-10-20T14:32:00Z"/>
                <w:rStyle w:val="TALCar"/>
                <w:sz w:val="16"/>
                <w:szCs w:val="16"/>
                <w:lang w:val="en-US"/>
              </w:rPr>
            </w:pPr>
            <w:ins w:id="3641" w:author="Huawei" w:date="2020-10-20T14:32:00Z">
              <w:r w:rsidRPr="001F7EC9">
                <w:rPr>
                  <w:rFonts w:hint="eastAsia"/>
                  <w:color w:val="000000"/>
                  <w:sz w:val="16"/>
                  <w:szCs w:val="16"/>
                </w:rPr>
                <w:t>0.6675</w:t>
              </w:r>
            </w:ins>
          </w:p>
        </w:tc>
      </w:tr>
      <w:tr w:rsidR="008411D3" w:rsidRPr="00B254CE" w14:paraId="14F2BDCD" w14:textId="77777777" w:rsidTr="00FA4213">
        <w:trPr>
          <w:trHeight w:val="53"/>
          <w:jc w:val="center"/>
          <w:ins w:id="3642" w:author="Huawei" w:date="2020-10-20T14:32:00Z"/>
        </w:trPr>
        <w:tc>
          <w:tcPr>
            <w:tcW w:w="2585" w:type="dxa"/>
            <w:vAlign w:val="center"/>
          </w:tcPr>
          <w:p w14:paraId="5B97FFEA" w14:textId="77777777" w:rsidR="008411D3" w:rsidRPr="00C25EBB" w:rsidRDefault="008411D3" w:rsidP="00FA4213">
            <w:pPr>
              <w:pStyle w:val="TAC"/>
              <w:jc w:val="both"/>
              <w:rPr>
                <w:ins w:id="3643" w:author="Huawei" w:date="2020-10-20T14:32:00Z"/>
                <w:rStyle w:val="TALCar"/>
                <w:sz w:val="16"/>
                <w:szCs w:val="16"/>
                <w:lang w:val="en-US"/>
              </w:rPr>
            </w:pPr>
            <w:ins w:id="3644" w:author="Huawei" w:date="2020-10-20T14:32:00Z">
              <w:r w:rsidRPr="00E0156A">
                <w:rPr>
                  <w:sz w:val="16"/>
                  <w:szCs w:val="16"/>
                  <w:lang w:eastAsia="zh-CN"/>
                </w:rPr>
                <w:t>10</w:t>
              </w:r>
              <w:r w:rsidRPr="00E0156A">
                <w:rPr>
                  <w:rFonts w:hint="eastAsia"/>
                  <w:sz w:val="16"/>
                  <w:szCs w:val="16"/>
                  <w:lang w:eastAsia="zh-CN"/>
                </w:rPr>
                <w:t>7</w:t>
              </w:r>
              <w:r w:rsidRPr="00E0156A">
                <w:rPr>
                  <w:sz w:val="16"/>
                  <w:szCs w:val="16"/>
                  <w:lang w:eastAsia="zh-CN"/>
                </w:rPr>
                <w:t>, InF-DH435-3D, FR2, UL-TDOA/</w:t>
              </w:r>
              <w:proofErr w:type="spellStart"/>
              <w:r w:rsidRPr="00E0156A">
                <w:rPr>
                  <w:sz w:val="16"/>
                  <w:szCs w:val="16"/>
                  <w:lang w:eastAsia="zh-CN"/>
                </w:rPr>
                <w:t>AoA</w:t>
              </w:r>
              <w:proofErr w:type="spellEnd"/>
            </w:ins>
          </w:p>
        </w:tc>
        <w:tc>
          <w:tcPr>
            <w:tcW w:w="1134" w:type="dxa"/>
            <w:vAlign w:val="center"/>
          </w:tcPr>
          <w:p w14:paraId="71418A3F" w14:textId="77777777" w:rsidR="008411D3" w:rsidRDefault="008411D3" w:rsidP="00FA4213">
            <w:pPr>
              <w:pStyle w:val="TAC"/>
              <w:rPr>
                <w:ins w:id="3645" w:author="Huawei" w:date="2020-10-20T14:32:00Z"/>
                <w:color w:val="000000" w:themeColor="text1"/>
                <w:sz w:val="16"/>
                <w:szCs w:val="16"/>
                <w:lang w:eastAsia="zh-CN"/>
              </w:rPr>
            </w:pPr>
            <w:ins w:id="3646" w:author="Huawei" w:date="2020-10-20T14:32:00Z">
              <w:r w:rsidRPr="00627EF5">
                <w:rPr>
                  <w:color w:val="000000" w:themeColor="text1"/>
                  <w:sz w:val="16"/>
                  <w:szCs w:val="16"/>
                  <w:lang w:eastAsia="zh-CN"/>
                </w:rPr>
                <w:t>0.4593(V)</w:t>
              </w:r>
            </w:ins>
          </w:p>
        </w:tc>
        <w:tc>
          <w:tcPr>
            <w:tcW w:w="2257" w:type="dxa"/>
            <w:vAlign w:val="center"/>
          </w:tcPr>
          <w:p w14:paraId="7A6195B5" w14:textId="77777777" w:rsidR="008411D3" w:rsidRPr="00C25EBB" w:rsidRDefault="008411D3" w:rsidP="00FA4213">
            <w:pPr>
              <w:pStyle w:val="TAC"/>
              <w:rPr>
                <w:ins w:id="3647" w:author="Huawei" w:date="2020-10-20T14:32:00Z"/>
                <w:rStyle w:val="TALCar"/>
                <w:sz w:val="16"/>
                <w:szCs w:val="16"/>
                <w:lang w:val="en-US"/>
              </w:rPr>
            </w:pPr>
            <w:ins w:id="3648" w:author="Huawei" w:date="2020-10-20T14:32:00Z">
              <w:r>
                <w:rPr>
                  <w:color w:val="000000" w:themeColor="text1"/>
                  <w:sz w:val="16"/>
                  <w:szCs w:val="16"/>
                  <w:lang w:eastAsia="zh-CN"/>
                </w:rPr>
                <w:t>Yes</w:t>
              </w:r>
            </w:ins>
          </w:p>
        </w:tc>
        <w:tc>
          <w:tcPr>
            <w:tcW w:w="2257" w:type="dxa"/>
            <w:vAlign w:val="center"/>
          </w:tcPr>
          <w:p w14:paraId="0CB946A7" w14:textId="77777777" w:rsidR="008411D3" w:rsidRPr="001F7EC9" w:rsidRDefault="008411D3" w:rsidP="00FA4213">
            <w:pPr>
              <w:pStyle w:val="TAC"/>
              <w:rPr>
                <w:ins w:id="3649" w:author="Huawei" w:date="2020-10-20T14:32:00Z"/>
                <w:rStyle w:val="TALCar"/>
                <w:sz w:val="16"/>
                <w:szCs w:val="16"/>
                <w:lang w:val="en-US"/>
              </w:rPr>
            </w:pPr>
            <w:ins w:id="3650" w:author="Huawei" w:date="2020-10-20T14:32:00Z">
              <w:r w:rsidRPr="001F7EC9">
                <w:rPr>
                  <w:rFonts w:hint="eastAsia"/>
                  <w:color w:val="000000"/>
                  <w:sz w:val="16"/>
                  <w:szCs w:val="16"/>
                </w:rPr>
                <w:t>0.2593</w:t>
              </w:r>
            </w:ins>
          </w:p>
        </w:tc>
        <w:tc>
          <w:tcPr>
            <w:tcW w:w="2257" w:type="dxa"/>
            <w:vAlign w:val="center"/>
          </w:tcPr>
          <w:p w14:paraId="3AD83EEC" w14:textId="77777777" w:rsidR="008411D3" w:rsidRPr="001F7EC9" w:rsidRDefault="008411D3" w:rsidP="00FA4213">
            <w:pPr>
              <w:pStyle w:val="TAC"/>
              <w:rPr>
                <w:ins w:id="3651" w:author="Huawei" w:date="2020-10-20T14:32:00Z"/>
                <w:rStyle w:val="TALCar"/>
                <w:sz w:val="16"/>
                <w:szCs w:val="16"/>
                <w:lang w:val="en-US"/>
              </w:rPr>
            </w:pPr>
            <w:ins w:id="3652" w:author="Huawei" w:date="2020-10-20T14:32:00Z">
              <w:r w:rsidRPr="001F7EC9">
                <w:rPr>
                  <w:color w:val="000000"/>
                  <w:sz w:val="16"/>
                  <w:szCs w:val="16"/>
                </w:rPr>
                <w:t>Yes</w:t>
              </w:r>
            </w:ins>
          </w:p>
        </w:tc>
      </w:tr>
      <w:tr w:rsidR="008411D3" w:rsidRPr="00B254CE" w14:paraId="042C3C12" w14:textId="77777777" w:rsidTr="00FA4213">
        <w:trPr>
          <w:trHeight w:val="53"/>
          <w:jc w:val="center"/>
          <w:ins w:id="3653" w:author="Huawei" w:date="2020-10-20T14:32:00Z"/>
        </w:trPr>
        <w:tc>
          <w:tcPr>
            <w:tcW w:w="2585" w:type="dxa"/>
            <w:vAlign w:val="center"/>
          </w:tcPr>
          <w:p w14:paraId="3F6821B0" w14:textId="77777777" w:rsidR="008411D3" w:rsidRPr="00C25EBB" w:rsidRDefault="008411D3" w:rsidP="00FA4213">
            <w:pPr>
              <w:pStyle w:val="TAC"/>
              <w:jc w:val="both"/>
              <w:rPr>
                <w:ins w:id="3654" w:author="Huawei" w:date="2020-10-20T14:32:00Z"/>
                <w:rStyle w:val="TALCar"/>
                <w:sz w:val="16"/>
                <w:szCs w:val="16"/>
                <w:lang w:val="en-US"/>
              </w:rPr>
            </w:pPr>
            <w:ins w:id="3655" w:author="Huawei" w:date="2020-10-20T14:32:00Z">
              <w:r w:rsidRPr="00E0156A">
                <w:rPr>
                  <w:sz w:val="16"/>
                  <w:szCs w:val="16"/>
                  <w:lang w:eastAsia="zh-CN"/>
                </w:rPr>
                <w:t>10</w:t>
              </w:r>
              <w:r w:rsidRPr="00E0156A">
                <w:rPr>
                  <w:rFonts w:hint="eastAsia"/>
                  <w:sz w:val="16"/>
                  <w:szCs w:val="16"/>
                  <w:lang w:eastAsia="zh-CN"/>
                </w:rPr>
                <w:t>8</w:t>
              </w:r>
              <w:r w:rsidRPr="00E0156A">
                <w:rPr>
                  <w:sz w:val="16"/>
                  <w:szCs w:val="16"/>
                  <w:lang w:eastAsia="zh-CN"/>
                </w:rPr>
                <w:t>, InF-DH435-3D, FR2, Multi-RTT</w:t>
              </w:r>
            </w:ins>
          </w:p>
        </w:tc>
        <w:tc>
          <w:tcPr>
            <w:tcW w:w="1134" w:type="dxa"/>
            <w:vAlign w:val="center"/>
          </w:tcPr>
          <w:p w14:paraId="18E129F7" w14:textId="77777777" w:rsidR="008411D3" w:rsidRDefault="008411D3" w:rsidP="00FA4213">
            <w:pPr>
              <w:pStyle w:val="TAC"/>
              <w:rPr>
                <w:ins w:id="3656" w:author="Huawei" w:date="2020-10-20T14:32:00Z"/>
                <w:color w:val="000000" w:themeColor="text1"/>
                <w:sz w:val="16"/>
                <w:szCs w:val="16"/>
                <w:lang w:eastAsia="zh-CN"/>
              </w:rPr>
            </w:pPr>
            <w:ins w:id="3657" w:author="Huawei" w:date="2020-10-20T14:32:00Z">
              <w:r w:rsidRPr="00627EF5">
                <w:rPr>
                  <w:color w:val="000000" w:themeColor="text1"/>
                  <w:sz w:val="16"/>
                  <w:szCs w:val="16"/>
                  <w:lang w:eastAsia="zh-CN"/>
                </w:rPr>
                <w:t>1.8800(V)</w:t>
              </w:r>
            </w:ins>
          </w:p>
        </w:tc>
        <w:tc>
          <w:tcPr>
            <w:tcW w:w="2257" w:type="dxa"/>
            <w:vAlign w:val="center"/>
          </w:tcPr>
          <w:p w14:paraId="1113B815" w14:textId="77777777" w:rsidR="008411D3" w:rsidRPr="00C25EBB" w:rsidRDefault="008411D3" w:rsidP="00FA4213">
            <w:pPr>
              <w:pStyle w:val="TAC"/>
              <w:rPr>
                <w:ins w:id="3658" w:author="Huawei" w:date="2020-10-20T14:32:00Z"/>
                <w:rStyle w:val="TALCar"/>
                <w:sz w:val="16"/>
                <w:szCs w:val="16"/>
                <w:lang w:val="en-US"/>
              </w:rPr>
            </w:pPr>
            <w:ins w:id="3659" w:author="Huawei" w:date="2020-10-20T14:32:00Z">
              <w:r>
                <w:rPr>
                  <w:color w:val="000000" w:themeColor="text1"/>
                  <w:sz w:val="16"/>
                  <w:szCs w:val="16"/>
                  <w:lang w:eastAsia="zh-CN"/>
                </w:rPr>
                <w:t>Yes</w:t>
              </w:r>
            </w:ins>
          </w:p>
        </w:tc>
        <w:tc>
          <w:tcPr>
            <w:tcW w:w="2257" w:type="dxa"/>
            <w:vAlign w:val="center"/>
          </w:tcPr>
          <w:p w14:paraId="3C89BED1" w14:textId="77777777" w:rsidR="008411D3" w:rsidRPr="001F7EC9" w:rsidRDefault="008411D3" w:rsidP="00FA4213">
            <w:pPr>
              <w:pStyle w:val="TAC"/>
              <w:rPr>
                <w:ins w:id="3660" w:author="Huawei" w:date="2020-10-20T14:32:00Z"/>
                <w:rStyle w:val="TALCar"/>
                <w:sz w:val="16"/>
                <w:szCs w:val="16"/>
                <w:lang w:val="en-US"/>
              </w:rPr>
            </w:pPr>
            <w:ins w:id="3661" w:author="Huawei" w:date="2020-10-20T14:32:00Z">
              <w:r w:rsidRPr="001F7EC9">
                <w:rPr>
                  <w:rFonts w:hint="eastAsia"/>
                  <w:color w:val="000000"/>
                  <w:sz w:val="16"/>
                  <w:szCs w:val="16"/>
                </w:rPr>
                <w:t>1.68</w:t>
              </w:r>
            </w:ins>
          </w:p>
        </w:tc>
        <w:tc>
          <w:tcPr>
            <w:tcW w:w="2257" w:type="dxa"/>
            <w:vAlign w:val="center"/>
          </w:tcPr>
          <w:p w14:paraId="0B6A32D1" w14:textId="77777777" w:rsidR="008411D3" w:rsidRPr="001F7EC9" w:rsidRDefault="008411D3" w:rsidP="00FA4213">
            <w:pPr>
              <w:pStyle w:val="TAC"/>
              <w:rPr>
                <w:ins w:id="3662" w:author="Huawei" w:date="2020-10-20T14:32:00Z"/>
                <w:rStyle w:val="TALCar"/>
                <w:sz w:val="16"/>
                <w:szCs w:val="16"/>
                <w:lang w:val="en-US"/>
              </w:rPr>
            </w:pPr>
            <w:ins w:id="3663" w:author="Huawei" w:date="2020-10-20T14:32:00Z">
              <w:r w:rsidRPr="001F7EC9">
                <w:rPr>
                  <w:rFonts w:hint="eastAsia"/>
                  <w:color w:val="000000"/>
                  <w:sz w:val="16"/>
                  <w:szCs w:val="16"/>
                </w:rPr>
                <w:t>0.88</w:t>
              </w:r>
            </w:ins>
          </w:p>
        </w:tc>
      </w:tr>
    </w:tbl>
    <w:p w14:paraId="30091E3C" w14:textId="77777777" w:rsidR="008411D3" w:rsidRDefault="008411D3" w:rsidP="008411D3">
      <w:pPr>
        <w:rPr>
          <w:ins w:id="3664" w:author="Huawei" w:date="2020-10-20T14:32:00Z"/>
          <w:lang w:val="en-US" w:eastAsia="zh-CN"/>
        </w:rPr>
      </w:pPr>
    </w:p>
    <w:p w14:paraId="5841363A" w14:textId="77777777" w:rsidR="00CA0B64" w:rsidRDefault="00CA0B64" w:rsidP="00CA0B64">
      <w:pPr>
        <w:rPr>
          <w:lang w:val="en-US" w:eastAsia="zh-CN"/>
        </w:rPr>
      </w:pPr>
    </w:p>
    <w:p w14:paraId="58CA34D2" w14:textId="77777777" w:rsidR="00CA0B64" w:rsidRDefault="00CA0B64" w:rsidP="00CA0B64">
      <w:pPr>
        <w:pStyle w:val="3"/>
        <w:rPr>
          <w:lang w:val="en-US"/>
        </w:rPr>
      </w:pPr>
      <w:r>
        <w:rPr>
          <w:lang w:val="en-US"/>
        </w:rPr>
        <w:t>8.1.2</w:t>
      </w:r>
      <w:r>
        <w:rPr>
          <w:lang w:val="en-US"/>
        </w:rPr>
        <w:tab/>
        <w:t xml:space="preserve">Physical layer latency analysis for Rel-16 </w:t>
      </w:r>
    </w:p>
    <w:p w14:paraId="106D7496" w14:textId="77777777" w:rsidR="008411D3" w:rsidRDefault="008411D3" w:rsidP="008411D3">
      <w:pPr>
        <w:pStyle w:val="4"/>
        <w:rPr>
          <w:ins w:id="3665" w:author="Huawei" w:date="2020-10-20T14:33:00Z"/>
          <w:lang w:val="en-US"/>
        </w:rPr>
      </w:pPr>
      <w:ins w:id="3666" w:author="Huawei" w:date="2020-10-20T14:33:00Z">
        <w:r>
          <w:rPr>
            <w:lang w:val="en-US"/>
          </w:rPr>
          <w:t>8.1.2.1</w:t>
        </w:r>
        <w:r>
          <w:rPr>
            <w:lang w:val="en-US"/>
          </w:rPr>
          <w:tab/>
        </w:r>
        <w:r>
          <w:rPr>
            <w:rFonts w:eastAsia="MS Mincho"/>
            <w:lang w:val="en-US"/>
          </w:rPr>
          <w:t>Results</w:t>
        </w:r>
        <w:r>
          <w:rPr>
            <w:lang w:val="en-US"/>
          </w:rPr>
          <w:t xml:space="preserve"> from source [X] </w:t>
        </w:r>
      </w:ins>
    </w:p>
    <w:p w14:paraId="521E660C" w14:textId="77777777" w:rsidR="008411D3" w:rsidRPr="00751916" w:rsidRDefault="008411D3" w:rsidP="008411D3">
      <w:pPr>
        <w:pStyle w:val="5"/>
        <w:rPr>
          <w:ins w:id="3667" w:author="Huawei" w:date="2020-10-20T14:33:00Z"/>
          <w:rFonts w:eastAsia="MS Mincho"/>
          <w:lang w:val="en-US"/>
        </w:rPr>
      </w:pPr>
      <w:ins w:id="3668" w:author="Huawei" w:date="2020-10-20T14:33:00Z">
        <w:r>
          <w:rPr>
            <w:rFonts w:eastAsia="MS Mincho"/>
            <w:lang w:val="en-US"/>
          </w:rPr>
          <w:t>8.1.2.1.1</w:t>
        </w:r>
        <w:r>
          <w:rPr>
            <w:rFonts w:eastAsia="MS Mincho"/>
            <w:lang w:val="en-US"/>
          </w:rPr>
          <w:tab/>
          <w:t>Description of evaluation scenarios</w:t>
        </w:r>
      </w:ins>
    </w:p>
    <w:p w14:paraId="733DC61A" w14:textId="77777777" w:rsidR="008411D3" w:rsidRPr="001F7EC9" w:rsidRDefault="008411D3" w:rsidP="008411D3">
      <w:pPr>
        <w:rPr>
          <w:ins w:id="3669" w:author="Huawei" w:date="2020-10-20T14:33:00Z"/>
          <w:lang w:val="en-US"/>
        </w:rPr>
      </w:pPr>
      <w:ins w:id="3670" w:author="Huawei" w:date="2020-10-20T14:33:00Z">
        <w:r w:rsidRPr="001F7EC9">
          <w:rPr>
            <w:lang w:val="en-US"/>
          </w:rPr>
          <w:t>The physical layer latency for the following positioning methods are provided</w:t>
        </w:r>
      </w:ins>
    </w:p>
    <w:p w14:paraId="23E5DB4B" w14:textId="77777777" w:rsidR="008411D3" w:rsidRPr="001F7EC9" w:rsidRDefault="008411D3" w:rsidP="008411D3">
      <w:pPr>
        <w:pStyle w:val="3GPPAgreements"/>
        <w:rPr>
          <w:ins w:id="3671" w:author="Huawei" w:date="2020-10-20T14:33:00Z"/>
          <w:lang w:val="en-US"/>
        </w:rPr>
      </w:pPr>
      <w:ins w:id="3672" w:author="Huawei" w:date="2020-10-20T14:33:00Z">
        <w:r w:rsidRPr="001F7EC9">
          <w:rPr>
            <w:lang w:val="en-US"/>
          </w:rPr>
          <w:t>UE-A DL-only positioning</w:t>
        </w:r>
      </w:ins>
    </w:p>
    <w:p w14:paraId="441A8BDC" w14:textId="77777777" w:rsidR="008411D3" w:rsidRPr="001F7EC9" w:rsidRDefault="008411D3" w:rsidP="008411D3">
      <w:pPr>
        <w:pStyle w:val="3GPPAgreements"/>
        <w:rPr>
          <w:ins w:id="3673" w:author="Huawei" w:date="2020-10-20T14:33:00Z"/>
          <w:lang w:val="en-US"/>
        </w:rPr>
      </w:pPr>
      <w:ins w:id="3674" w:author="Huawei" w:date="2020-10-20T14:33:00Z">
        <w:r w:rsidRPr="001F7EC9">
          <w:rPr>
            <w:lang w:val="en-US"/>
          </w:rPr>
          <w:t>UL-only positioning</w:t>
        </w:r>
      </w:ins>
    </w:p>
    <w:p w14:paraId="497458EE" w14:textId="77777777" w:rsidR="008411D3" w:rsidRPr="001F7EC9" w:rsidRDefault="008411D3" w:rsidP="008411D3">
      <w:pPr>
        <w:pStyle w:val="3GPPAgreements"/>
        <w:rPr>
          <w:ins w:id="3675" w:author="Huawei" w:date="2020-10-20T14:33:00Z"/>
          <w:lang w:val="en-US"/>
        </w:rPr>
      </w:pPr>
      <w:ins w:id="3676" w:author="Huawei" w:date="2020-10-20T14:33:00Z">
        <w:r w:rsidRPr="001F7EC9">
          <w:rPr>
            <w:lang w:val="en-US"/>
          </w:rPr>
          <w:t>DL E-CID</w:t>
        </w:r>
      </w:ins>
    </w:p>
    <w:p w14:paraId="0F846C6B" w14:textId="77777777" w:rsidR="008411D3" w:rsidRPr="001F7EC9" w:rsidRDefault="008411D3" w:rsidP="008411D3">
      <w:pPr>
        <w:pStyle w:val="3GPPAgreements"/>
        <w:rPr>
          <w:ins w:id="3677" w:author="Huawei" w:date="2020-10-20T14:33:00Z"/>
          <w:lang w:val="en-US"/>
        </w:rPr>
      </w:pPr>
      <w:ins w:id="3678" w:author="Huawei" w:date="2020-10-20T14:33:00Z">
        <w:r w:rsidRPr="001F7EC9">
          <w:rPr>
            <w:lang w:val="en-US"/>
          </w:rPr>
          <w:t>UL E-CID</w:t>
        </w:r>
      </w:ins>
    </w:p>
    <w:p w14:paraId="6640030F" w14:textId="77777777" w:rsidR="008411D3" w:rsidRDefault="008411D3" w:rsidP="008411D3">
      <w:pPr>
        <w:pStyle w:val="3GPPAgreements"/>
        <w:rPr>
          <w:ins w:id="3679" w:author="Huawei" w:date="2020-10-20T14:33:00Z"/>
          <w:lang w:val="en-US"/>
        </w:rPr>
      </w:pPr>
      <w:ins w:id="3680" w:author="Huawei" w:date="2020-10-20T14:33:00Z">
        <w:r w:rsidRPr="001F7EC9">
          <w:rPr>
            <w:lang w:val="en-US"/>
          </w:rPr>
          <w:t>UE-B DL-only positioning</w:t>
        </w:r>
      </w:ins>
    </w:p>
    <w:p w14:paraId="40C24D83" w14:textId="77777777" w:rsidR="008411D3" w:rsidRPr="00751916" w:rsidRDefault="008411D3" w:rsidP="008411D3">
      <w:pPr>
        <w:pStyle w:val="5"/>
        <w:rPr>
          <w:ins w:id="3681" w:author="Huawei" w:date="2020-10-20T14:33:00Z"/>
          <w:rFonts w:eastAsia="MS Mincho"/>
          <w:lang w:val="en-US"/>
        </w:rPr>
      </w:pPr>
      <w:ins w:id="3682" w:author="Huawei" w:date="2020-10-20T14:33:00Z">
        <w:r>
          <w:rPr>
            <w:rFonts w:eastAsia="MS Mincho"/>
            <w:lang w:val="en-US"/>
          </w:rPr>
          <w:t>8.1.2.1.2</w:t>
        </w:r>
        <w:r>
          <w:rPr>
            <w:rFonts w:eastAsia="MS Mincho"/>
            <w:lang w:val="en-US"/>
          </w:rPr>
          <w:tab/>
          <w:t>Latency analysis of NR positioning enhancements</w:t>
        </w:r>
      </w:ins>
    </w:p>
    <w:p w14:paraId="7924661D" w14:textId="77777777" w:rsidR="008411D3" w:rsidRDefault="008411D3" w:rsidP="008411D3">
      <w:pPr>
        <w:rPr>
          <w:ins w:id="3683" w:author="Huawei" w:date="2020-10-20T14:33:00Z"/>
          <w:lang w:val="en-US"/>
        </w:rPr>
      </w:pPr>
      <w:ins w:id="3684" w:author="Huawei" w:date="2020-10-20T14:33:00Z">
        <w:r>
          <w:rPr>
            <w:lang w:val="en-US"/>
          </w:rPr>
          <w:t xml:space="preserve">Latency analysis for the Rel.16 NR positioning is provided in </w:t>
        </w:r>
        <w:r w:rsidRPr="00790A20">
          <w:rPr>
            <w:lang w:val="en-US"/>
          </w:rPr>
          <w:t>Table</w:t>
        </w:r>
        <w:r>
          <w:rPr>
            <w:lang w:val="en-US"/>
          </w:rPr>
          <w:t>s</w:t>
        </w:r>
        <w:r w:rsidRPr="00790A20">
          <w:rPr>
            <w:lang w:val="en-US"/>
          </w:rPr>
          <w:t xml:space="preserve"> </w:t>
        </w:r>
        <w:r>
          <w:rPr>
            <w:lang w:val="en-US"/>
          </w:rPr>
          <w:t>8.1.2.1.2-1 to 8.1.2.1.2-6.</w:t>
        </w:r>
      </w:ins>
    </w:p>
    <w:p w14:paraId="046E6A57" w14:textId="77777777" w:rsidR="008411D3" w:rsidRDefault="008411D3" w:rsidP="008411D3">
      <w:pPr>
        <w:rPr>
          <w:ins w:id="3685" w:author="Huawei" w:date="2020-10-20T14:33:00Z"/>
          <w:lang w:eastAsia="zh-CN"/>
        </w:rPr>
      </w:pPr>
      <w:ins w:id="3686" w:author="Huawei" w:date="2020-10-20T14:33:00Z">
        <w:r>
          <w:rPr>
            <w:rFonts w:hint="eastAsia"/>
            <w:lang w:eastAsia="zh-CN"/>
          </w:rPr>
          <w:t>T</w:t>
        </w:r>
        <w:r>
          <w:rPr>
            <w:lang w:eastAsia="zh-CN"/>
          </w:rPr>
          <w:t>he latency for multi-RTT positioning should be the maximum between DL-TDOA/DL-</w:t>
        </w:r>
        <w:proofErr w:type="spellStart"/>
        <w:r>
          <w:rPr>
            <w:lang w:eastAsia="zh-CN"/>
          </w:rPr>
          <w:t>AoD</w:t>
        </w:r>
        <w:proofErr w:type="spellEnd"/>
        <w:r>
          <w:rPr>
            <w:lang w:eastAsia="zh-CN"/>
          </w:rPr>
          <w:t xml:space="preserve"> and UL-TDOA/UL-</w:t>
        </w:r>
        <w:proofErr w:type="spellStart"/>
        <w:r>
          <w:rPr>
            <w:lang w:eastAsia="zh-CN"/>
          </w:rPr>
          <w:t>AoA</w:t>
        </w:r>
        <w:proofErr w:type="spellEnd"/>
        <w:r>
          <w:rPr>
            <w:lang w:eastAsia="zh-CN"/>
          </w:rPr>
          <w:t>, which is the same as DL-TDOA/DL-</w:t>
        </w:r>
        <w:proofErr w:type="spellStart"/>
        <w:r>
          <w:rPr>
            <w:lang w:eastAsia="zh-CN"/>
          </w:rPr>
          <w:t>AoD</w:t>
        </w:r>
        <w:proofErr w:type="spellEnd"/>
        <w:r>
          <w:rPr>
            <w:lang w:eastAsia="zh-CN"/>
          </w:rPr>
          <w:t xml:space="preserve"> considering UL delay is much smaller than DL.</w:t>
        </w:r>
      </w:ins>
    </w:p>
    <w:p w14:paraId="1AF22C34" w14:textId="77777777" w:rsidR="008411D3" w:rsidRPr="00220548" w:rsidRDefault="008411D3" w:rsidP="008411D3">
      <w:pPr>
        <w:pStyle w:val="TH"/>
        <w:rPr>
          <w:ins w:id="3687" w:author="Huawei" w:date="2020-10-20T14:33:00Z"/>
          <w:lang w:val="en-US"/>
        </w:rPr>
      </w:pPr>
      <w:ins w:id="3688" w:author="Huawei" w:date="2020-10-20T14:33:00Z">
        <w:r w:rsidRPr="00790A20">
          <w:rPr>
            <w:lang w:val="en-US"/>
          </w:rPr>
          <w:t xml:space="preserve">Table </w:t>
        </w:r>
        <w:r>
          <w:rPr>
            <w:lang w:val="en-US"/>
          </w:rPr>
          <w:t>8.1.2.1.2-1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Rel.16 NR positioning latency</w:t>
        </w:r>
        <w:r w:rsidRPr="00790A20">
          <w:rPr>
            <w:lang w:val="en-US"/>
          </w:rPr>
          <w:t xml:space="preserve">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5"/>
        <w:gridCol w:w="2240"/>
        <w:gridCol w:w="5873"/>
      </w:tblGrid>
      <w:tr w:rsidR="008411D3" w:rsidRPr="00491A44" w14:paraId="555E5C3F" w14:textId="77777777" w:rsidTr="00FA4213">
        <w:trPr>
          <w:ins w:id="3689" w:author="Huawei" w:date="2020-10-20T14:33:00Z"/>
        </w:trPr>
        <w:tc>
          <w:tcPr>
            <w:tcW w:w="9308" w:type="dxa"/>
            <w:gridSpan w:val="3"/>
            <w:shd w:val="clear" w:color="auto" w:fill="auto"/>
          </w:tcPr>
          <w:p w14:paraId="57967AE4" w14:textId="77777777" w:rsidR="008411D3" w:rsidRDefault="008411D3" w:rsidP="00FA4213">
            <w:pPr>
              <w:pStyle w:val="TAC"/>
              <w:rPr>
                <w:ins w:id="3690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3691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C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ase L1</w:t>
              </w:r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,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 xml:space="preserve"> DL-TDOA/DL-</w:t>
              </w:r>
              <w:proofErr w:type="spellStart"/>
              <w:r>
                <w:rPr>
                  <w:rStyle w:val="TALCar"/>
                  <w:sz w:val="16"/>
                  <w:szCs w:val="16"/>
                  <w:lang w:val="en-US" w:eastAsia="zh-CN"/>
                </w:rPr>
                <w:t>AoD</w:t>
              </w:r>
              <w:proofErr w:type="spellEnd"/>
              <w:r>
                <w:rPr>
                  <w:rStyle w:val="TALCar"/>
                  <w:sz w:val="16"/>
                  <w:szCs w:val="16"/>
                  <w:lang w:val="en-US" w:eastAsia="zh-CN"/>
                </w:rPr>
                <w:t>/Multi-RTT w/ Gap request and PRS periodicity 20ms</w:t>
              </w:r>
            </w:ins>
          </w:p>
          <w:p w14:paraId="42F558EA" w14:textId="77777777" w:rsidR="008411D3" w:rsidRPr="001F7EC9" w:rsidRDefault="008411D3" w:rsidP="00FA4213">
            <w:pPr>
              <w:pStyle w:val="TAC"/>
              <w:jc w:val="left"/>
              <w:rPr>
                <w:ins w:id="3692" w:author="Huawei" w:date="2020-10-20T14:33:00Z"/>
                <w:rStyle w:val="TALCar"/>
                <w:sz w:val="16"/>
                <w:szCs w:val="16"/>
                <w:lang w:val="en-US"/>
              </w:rPr>
            </w:pPr>
            <w:ins w:id="3693" w:author="Huawei" w:date="2020-10-20T14:33:00Z">
              <w:r w:rsidRPr="001F7EC9">
                <w:rPr>
                  <w:rStyle w:val="TALCar"/>
                  <w:sz w:val="16"/>
                  <w:szCs w:val="16"/>
                  <w:lang w:val="en-US"/>
                </w:rPr>
                <w:t>Source NW/Destination NW</w:t>
              </w:r>
            </w:ins>
          </w:p>
          <w:p w14:paraId="5960EBE9" w14:textId="77777777" w:rsidR="008411D3" w:rsidRPr="001F7EC9" w:rsidRDefault="008411D3" w:rsidP="00FA4213">
            <w:pPr>
              <w:pStyle w:val="TAC"/>
              <w:jc w:val="left"/>
              <w:rPr>
                <w:ins w:id="3694" w:author="Huawei" w:date="2020-10-20T14:33:00Z"/>
                <w:rStyle w:val="TALCar"/>
                <w:sz w:val="16"/>
                <w:szCs w:val="16"/>
                <w:lang w:val="en-US"/>
              </w:rPr>
            </w:pPr>
            <w:ins w:id="3695" w:author="Huawei" w:date="2020-10-20T14:33:00Z">
              <w:r w:rsidRPr="001F7EC9">
                <w:rPr>
                  <w:rStyle w:val="TALCar"/>
                  <w:sz w:val="16"/>
                  <w:szCs w:val="16"/>
                  <w:lang w:val="en-US"/>
                </w:rPr>
                <w:t>Positioning technique DL-TDOA and/or DL-</w:t>
              </w:r>
              <w:proofErr w:type="spellStart"/>
              <w:r w:rsidRPr="001F7EC9">
                <w:rPr>
                  <w:rStyle w:val="TALCar"/>
                  <w:sz w:val="16"/>
                  <w:szCs w:val="16"/>
                  <w:lang w:val="en-US"/>
                </w:rPr>
                <w:t>AoD</w:t>
              </w:r>
              <w:proofErr w:type="spellEnd"/>
              <w:r w:rsidRPr="001F7EC9">
                <w:rPr>
                  <w:rStyle w:val="TALCar"/>
                  <w:sz w:val="16"/>
                  <w:szCs w:val="16"/>
                  <w:lang w:val="en-US"/>
                </w:rPr>
                <w:t>, type DL, mode UE-A</w:t>
              </w:r>
            </w:ins>
          </w:p>
          <w:p w14:paraId="764740DA" w14:textId="77777777" w:rsidR="008411D3" w:rsidRPr="001F7EC9" w:rsidRDefault="008411D3" w:rsidP="00FA4213">
            <w:pPr>
              <w:pStyle w:val="TAC"/>
              <w:jc w:val="left"/>
              <w:rPr>
                <w:ins w:id="3696" w:author="Huawei" w:date="2020-10-20T14:33:00Z"/>
                <w:rStyle w:val="TALCar"/>
                <w:sz w:val="16"/>
                <w:szCs w:val="16"/>
                <w:lang w:val="en-US"/>
              </w:rPr>
            </w:pPr>
            <w:ins w:id="3697" w:author="Huawei" w:date="2020-10-20T14:33:00Z">
              <w:r w:rsidRPr="001F7EC9">
                <w:rPr>
                  <w:rStyle w:val="TALCar"/>
                  <w:sz w:val="16"/>
                  <w:szCs w:val="16"/>
                  <w:lang w:val="en-US"/>
                </w:rPr>
                <w:t>Initial and Final RRC States CONNECTED</w:t>
              </w:r>
            </w:ins>
          </w:p>
          <w:p w14:paraId="268FEB06" w14:textId="77777777" w:rsidR="008411D3" w:rsidRDefault="008411D3" w:rsidP="00FA4213">
            <w:pPr>
              <w:pStyle w:val="TAC"/>
              <w:jc w:val="left"/>
              <w:rPr>
                <w:ins w:id="3698" w:author="Huawei" w:date="2020-10-20T14:33:00Z"/>
                <w:rStyle w:val="TALCar"/>
                <w:sz w:val="16"/>
                <w:szCs w:val="16"/>
                <w:lang w:val="en-US"/>
              </w:rPr>
            </w:pPr>
            <w:ins w:id="3699" w:author="Huawei" w:date="2020-10-20T14:33:00Z">
              <w:r w:rsidRPr="001F7EC9">
                <w:rPr>
                  <w:rStyle w:val="TALCar"/>
                  <w:sz w:val="16"/>
                  <w:szCs w:val="16"/>
                  <w:lang w:val="en-US"/>
                </w:rPr>
                <w:t xml:space="preserve">Gap is requested, and PRS periodicity is 20ms </w:t>
              </w:r>
            </w:ins>
          </w:p>
          <w:p w14:paraId="7A381A85" w14:textId="77777777" w:rsidR="008411D3" w:rsidRPr="00352219" w:rsidRDefault="008411D3" w:rsidP="00FA4213">
            <w:pPr>
              <w:pStyle w:val="TAC"/>
              <w:jc w:val="left"/>
              <w:rPr>
                <w:ins w:id="3700" w:author="Huawei" w:date="2020-10-20T14:33:00Z"/>
                <w:rStyle w:val="TALCar"/>
                <w:sz w:val="16"/>
                <w:szCs w:val="16"/>
                <w:lang w:val="en-US"/>
              </w:rPr>
            </w:pPr>
            <w:ins w:id="3701" w:author="Huawei" w:date="2020-10-20T14:33:00Z">
              <w:r>
                <w:rPr>
                  <w:rStyle w:val="TALCar"/>
                  <w:sz w:val="16"/>
                  <w:szCs w:val="16"/>
                  <w:lang w:val="en-US"/>
                </w:rPr>
                <w:t>This can also be used for Multi-RTT positioning.</w:t>
              </w:r>
            </w:ins>
          </w:p>
        </w:tc>
      </w:tr>
      <w:tr w:rsidR="008411D3" w:rsidRPr="00491A44" w14:paraId="231F4AA8" w14:textId="77777777" w:rsidTr="00FA4213">
        <w:trPr>
          <w:ins w:id="3702" w:author="Huawei" w:date="2020-10-20T14:33:00Z"/>
        </w:trPr>
        <w:tc>
          <w:tcPr>
            <w:tcW w:w="1195" w:type="dxa"/>
            <w:shd w:val="clear" w:color="auto" w:fill="auto"/>
          </w:tcPr>
          <w:p w14:paraId="2005C783" w14:textId="77777777" w:rsidR="008411D3" w:rsidRPr="001F7EC9" w:rsidRDefault="008411D3" w:rsidP="00FA4213">
            <w:pPr>
              <w:pStyle w:val="TAC"/>
              <w:rPr>
                <w:ins w:id="370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704" w:author="Huawei" w:date="2020-10-20T14:33:00Z">
              <w:r w:rsidRPr="001F7EC9">
                <w:rPr>
                  <w:rStyle w:val="TALCar"/>
                  <w:rFonts w:cs="Arial"/>
                  <w:sz w:val="16"/>
                  <w:szCs w:val="16"/>
                  <w:lang w:val="en-US"/>
                </w:rPr>
                <w:t>Latency Components</w:t>
              </w:r>
            </w:ins>
          </w:p>
        </w:tc>
        <w:tc>
          <w:tcPr>
            <w:tcW w:w="2240" w:type="dxa"/>
            <w:shd w:val="clear" w:color="auto" w:fill="auto"/>
          </w:tcPr>
          <w:p w14:paraId="18C3B247" w14:textId="77777777" w:rsidR="008411D3" w:rsidRPr="001F7EC9" w:rsidRDefault="008411D3" w:rsidP="00FA4213">
            <w:pPr>
              <w:pStyle w:val="TAC"/>
              <w:rPr>
                <w:ins w:id="370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706" w:author="Huawei" w:date="2020-10-20T14:33:00Z">
              <w:r w:rsidRPr="001F7EC9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Value Range, </w:t>
              </w:r>
              <w:proofErr w:type="spellStart"/>
              <w:r w:rsidRPr="001F7EC9">
                <w:rPr>
                  <w:rStyle w:val="TALCar"/>
                  <w:rFonts w:cs="Arial"/>
                  <w:sz w:val="16"/>
                  <w:szCs w:val="16"/>
                  <w:lang w:val="en-US"/>
                </w:rPr>
                <w:t>ms</w:t>
              </w:r>
              <w:proofErr w:type="spellEnd"/>
            </w:ins>
          </w:p>
        </w:tc>
        <w:tc>
          <w:tcPr>
            <w:tcW w:w="5873" w:type="dxa"/>
            <w:shd w:val="clear" w:color="auto" w:fill="auto"/>
          </w:tcPr>
          <w:p w14:paraId="269AFE6C" w14:textId="77777777" w:rsidR="008411D3" w:rsidRPr="001F7EC9" w:rsidRDefault="008411D3" w:rsidP="00FA4213">
            <w:pPr>
              <w:pStyle w:val="TAC"/>
              <w:rPr>
                <w:ins w:id="370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708" w:author="Huawei" w:date="2020-10-20T14:33:00Z">
              <w:r w:rsidRPr="001F7EC9">
                <w:rPr>
                  <w:rStyle w:val="TALCar"/>
                  <w:rFonts w:cs="Arial"/>
                  <w:sz w:val="16"/>
                  <w:szCs w:val="16"/>
                  <w:lang w:val="en-US"/>
                </w:rPr>
                <w:t>Description of Latency Component</w:t>
              </w:r>
            </w:ins>
          </w:p>
        </w:tc>
      </w:tr>
      <w:tr w:rsidR="008411D3" w:rsidRPr="00491A44" w14:paraId="1282F672" w14:textId="77777777" w:rsidTr="00FA4213">
        <w:trPr>
          <w:ins w:id="3709" w:author="Huawei" w:date="2020-10-20T14:33:00Z"/>
        </w:trPr>
        <w:tc>
          <w:tcPr>
            <w:tcW w:w="1195" w:type="dxa"/>
            <w:shd w:val="clear" w:color="auto" w:fill="auto"/>
            <w:vAlign w:val="center"/>
          </w:tcPr>
          <w:p w14:paraId="027FC535" w14:textId="77777777" w:rsidR="008411D3" w:rsidRPr="001F7EC9" w:rsidRDefault="008411D3" w:rsidP="00FA4213">
            <w:pPr>
              <w:pStyle w:val="TAC"/>
              <w:rPr>
                <w:ins w:id="371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711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</w:rPr>
                <w:t>Start trigger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7ABD423D" w14:textId="77777777" w:rsidR="008411D3" w:rsidRPr="001F7EC9" w:rsidRDefault="008411D3" w:rsidP="00FA4213">
            <w:pPr>
              <w:pStyle w:val="TAC"/>
              <w:rPr>
                <w:ins w:id="371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5873" w:type="dxa"/>
            <w:shd w:val="clear" w:color="auto" w:fill="auto"/>
            <w:vAlign w:val="center"/>
          </w:tcPr>
          <w:p w14:paraId="49A32303" w14:textId="77777777" w:rsidR="008411D3" w:rsidRPr="001F7EC9" w:rsidRDefault="008411D3" w:rsidP="00FA4213">
            <w:pPr>
              <w:pStyle w:val="TAC"/>
              <w:jc w:val="both"/>
              <w:rPr>
                <w:ins w:id="371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714" w:author="Huawei" w:date="2020-10-20T14:33:00Z">
              <w:r w:rsidRPr="001F7EC9">
                <w:rPr>
                  <w:rFonts w:cs="Arial"/>
                  <w:sz w:val="16"/>
                  <w:szCs w:val="16"/>
                </w:rPr>
                <w:t>Transmission of the PDSCH from the gNB carrying the LPP Request Location Information message</w:t>
              </w:r>
            </w:ins>
          </w:p>
        </w:tc>
      </w:tr>
      <w:tr w:rsidR="008411D3" w:rsidRPr="00491A44" w14:paraId="0F87D796" w14:textId="77777777" w:rsidTr="00FA4213">
        <w:trPr>
          <w:ins w:id="3715" w:author="Huawei" w:date="2020-10-20T14:33:00Z"/>
        </w:trPr>
        <w:tc>
          <w:tcPr>
            <w:tcW w:w="1195" w:type="dxa"/>
            <w:shd w:val="clear" w:color="auto" w:fill="auto"/>
            <w:vAlign w:val="center"/>
          </w:tcPr>
          <w:p w14:paraId="45352A69" w14:textId="77777777" w:rsidR="008411D3" w:rsidRPr="001F7EC9" w:rsidRDefault="008411D3" w:rsidP="00FA4213">
            <w:pPr>
              <w:pStyle w:val="TAC"/>
              <w:rPr>
                <w:ins w:id="371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717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UE Rx higher layer processing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23A8E46C" w14:textId="77777777" w:rsidR="008411D3" w:rsidRPr="001F7EC9" w:rsidRDefault="008411D3" w:rsidP="00FA4213">
            <w:pPr>
              <w:pStyle w:val="TAC"/>
              <w:rPr>
                <w:ins w:id="371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719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5ms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214FDAC1" w14:textId="77777777" w:rsidR="008411D3" w:rsidRPr="001F7EC9" w:rsidRDefault="008411D3" w:rsidP="00FA4213">
            <w:pPr>
              <w:pStyle w:val="TAC"/>
              <w:jc w:val="both"/>
              <w:rPr>
                <w:ins w:id="372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721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Handling of the DL-SCH payload to upper layers, including ASN.1 decoding of the LPP message</w:t>
              </w:r>
            </w:ins>
          </w:p>
        </w:tc>
      </w:tr>
      <w:tr w:rsidR="008411D3" w:rsidRPr="00491A44" w14:paraId="2C2D797F" w14:textId="77777777" w:rsidTr="00FA4213">
        <w:trPr>
          <w:ins w:id="3722" w:author="Huawei" w:date="2020-10-20T14:33:00Z"/>
        </w:trPr>
        <w:tc>
          <w:tcPr>
            <w:tcW w:w="1195" w:type="dxa"/>
            <w:shd w:val="clear" w:color="auto" w:fill="auto"/>
            <w:vAlign w:val="center"/>
          </w:tcPr>
          <w:p w14:paraId="6966552E" w14:textId="77777777" w:rsidR="008411D3" w:rsidRPr="001F7EC9" w:rsidRDefault="008411D3" w:rsidP="00FA4213">
            <w:pPr>
              <w:pStyle w:val="TAC"/>
              <w:rPr>
                <w:ins w:id="372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724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UE </w:t>
              </w:r>
              <w:proofErr w:type="spellStart"/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Tx</w:t>
              </w:r>
              <w:proofErr w:type="spellEnd"/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 higher layer processing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15DEAEB0" w14:textId="77777777" w:rsidR="008411D3" w:rsidRPr="001F7EC9" w:rsidRDefault="008411D3" w:rsidP="00FA4213">
            <w:pPr>
              <w:pStyle w:val="TAC"/>
              <w:rPr>
                <w:ins w:id="372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726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3ms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1AE05BC6" w14:textId="77777777" w:rsidR="008411D3" w:rsidRPr="001F7EC9" w:rsidRDefault="008411D3" w:rsidP="00FA4213">
            <w:pPr>
              <w:pStyle w:val="TAC"/>
              <w:jc w:val="both"/>
              <w:rPr>
                <w:ins w:id="372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728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UL RRC message preparation for gap request</w:t>
              </w:r>
            </w:ins>
          </w:p>
        </w:tc>
      </w:tr>
      <w:tr w:rsidR="008411D3" w:rsidRPr="00491A44" w14:paraId="0ED3CC38" w14:textId="77777777" w:rsidTr="00FA4213">
        <w:trPr>
          <w:ins w:id="3729" w:author="Huawei" w:date="2020-10-20T14:33:00Z"/>
        </w:trPr>
        <w:tc>
          <w:tcPr>
            <w:tcW w:w="1195" w:type="dxa"/>
            <w:shd w:val="clear" w:color="auto" w:fill="auto"/>
            <w:vAlign w:val="center"/>
          </w:tcPr>
          <w:p w14:paraId="679ACA50" w14:textId="77777777" w:rsidR="008411D3" w:rsidRPr="001F7EC9" w:rsidRDefault="008411D3" w:rsidP="00FA4213">
            <w:pPr>
              <w:pStyle w:val="TAC"/>
              <w:rPr>
                <w:ins w:id="373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731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</w:rPr>
                <w:t>PUSCH scheduling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38503C59" w14:textId="77777777" w:rsidR="008411D3" w:rsidRPr="001F7EC9" w:rsidRDefault="008411D3" w:rsidP="00FA4213">
            <w:pPr>
              <w:pStyle w:val="TAC"/>
              <w:rPr>
                <w:ins w:id="373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733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0.5-7.5ms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792801A3" w14:textId="77777777" w:rsidR="008411D3" w:rsidRPr="001F7EC9" w:rsidRDefault="008411D3" w:rsidP="00FA4213">
            <w:pPr>
              <w:pStyle w:val="TAC"/>
              <w:jc w:val="both"/>
              <w:rPr>
                <w:ins w:id="373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735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Considering TDD configuration DDDSU, using U to transmit PUSCH, the maximum delay could be SR </w:t>
              </w:r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sym w:font="Wingdings" w:char="F0E0"/>
              </w:r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 BSR </w:t>
              </w:r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sym w:font="Wingdings" w:char="F0E0"/>
              </w:r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 PUSCH using 3 cycles. The minimum delay could be a slot.</w:t>
              </w:r>
            </w:ins>
          </w:p>
        </w:tc>
      </w:tr>
      <w:tr w:rsidR="008411D3" w:rsidRPr="00491A44" w14:paraId="1EF3DDDB" w14:textId="77777777" w:rsidTr="00FA4213">
        <w:trPr>
          <w:ins w:id="3736" w:author="Huawei" w:date="2020-10-20T14:33:00Z"/>
        </w:trPr>
        <w:tc>
          <w:tcPr>
            <w:tcW w:w="1195" w:type="dxa"/>
            <w:shd w:val="clear" w:color="auto" w:fill="auto"/>
            <w:vAlign w:val="center"/>
          </w:tcPr>
          <w:p w14:paraId="6E4E3983" w14:textId="77777777" w:rsidR="008411D3" w:rsidRPr="001F7EC9" w:rsidRDefault="008411D3" w:rsidP="00FA4213">
            <w:pPr>
              <w:pStyle w:val="TAC"/>
              <w:rPr>
                <w:ins w:id="373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738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gNB Rx higher layer processing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4A014722" w14:textId="77777777" w:rsidR="008411D3" w:rsidRPr="001F7EC9" w:rsidRDefault="008411D3" w:rsidP="00FA4213">
            <w:pPr>
              <w:pStyle w:val="TAC"/>
              <w:rPr>
                <w:ins w:id="373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740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3ms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2E12B699" w14:textId="77777777" w:rsidR="008411D3" w:rsidRPr="001F7EC9" w:rsidRDefault="008411D3" w:rsidP="00FA4213">
            <w:pPr>
              <w:pStyle w:val="TAC"/>
              <w:jc w:val="both"/>
              <w:rPr>
                <w:ins w:id="374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742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Decoding measurement gap request</w:t>
              </w:r>
            </w:ins>
          </w:p>
        </w:tc>
      </w:tr>
      <w:tr w:rsidR="008411D3" w:rsidRPr="00491A44" w14:paraId="6CCC17AC" w14:textId="77777777" w:rsidTr="00FA4213">
        <w:trPr>
          <w:ins w:id="3743" w:author="Huawei" w:date="2020-10-20T14:33:00Z"/>
        </w:trPr>
        <w:tc>
          <w:tcPr>
            <w:tcW w:w="1195" w:type="dxa"/>
            <w:shd w:val="clear" w:color="auto" w:fill="auto"/>
            <w:vAlign w:val="center"/>
          </w:tcPr>
          <w:p w14:paraId="0C92DEF9" w14:textId="77777777" w:rsidR="008411D3" w:rsidRPr="001F7EC9" w:rsidRDefault="008411D3" w:rsidP="00FA4213">
            <w:pPr>
              <w:pStyle w:val="TAC"/>
              <w:rPr>
                <w:ins w:id="374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745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</w:rPr>
                <w:t xml:space="preserve">gNB </w:t>
              </w:r>
              <w:proofErr w:type="spellStart"/>
              <w:r w:rsidRPr="001F7EC9">
                <w:rPr>
                  <w:rFonts w:cs="Arial"/>
                  <w:bCs/>
                  <w:iCs/>
                  <w:sz w:val="16"/>
                  <w:szCs w:val="16"/>
                </w:rPr>
                <w:t>Tx</w:t>
              </w:r>
              <w:proofErr w:type="spellEnd"/>
              <w:r w:rsidRPr="001F7EC9">
                <w:rPr>
                  <w:rFonts w:cs="Arial"/>
                  <w:bCs/>
                  <w:iCs/>
                  <w:sz w:val="16"/>
                  <w:szCs w:val="16"/>
                </w:rPr>
                <w:t xml:space="preserve"> higher layer processing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7980A3B6" w14:textId="77777777" w:rsidR="008411D3" w:rsidRPr="001F7EC9" w:rsidRDefault="008411D3" w:rsidP="00FA4213">
            <w:pPr>
              <w:pStyle w:val="TAC"/>
              <w:rPr>
                <w:ins w:id="374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747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3ms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5715723B" w14:textId="77777777" w:rsidR="008411D3" w:rsidRPr="001F7EC9" w:rsidRDefault="008411D3" w:rsidP="00FA4213">
            <w:pPr>
              <w:pStyle w:val="TAC"/>
              <w:jc w:val="both"/>
              <w:rPr>
                <w:ins w:id="374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749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Reconfiguration with a measurement gap of MGRP = 20ms, MGL = 3ms (MG pattern 10)</w:t>
              </w:r>
            </w:ins>
          </w:p>
        </w:tc>
      </w:tr>
      <w:tr w:rsidR="008411D3" w:rsidRPr="00491A44" w14:paraId="4C170EDC" w14:textId="77777777" w:rsidTr="00FA4213">
        <w:trPr>
          <w:ins w:id="3750" w:author="Huawei" w:date="2020-10-20T14:33:00Z"/>
        </w:trPr>
        <w:tc>
          <w:tcPr>
            <w:tcW w:w="1195" w:type="dxa"/>
            <w:shd w:val="clear" w:color="auto" w:fill="auto"/>
            <w:vAlign w:val="center"/>
          </w:tcPr>
          <w:p w14:paraId="6CB5244F" w14:textId="77777777" w:rsidR="008411D3" w:rsidRPr="001F7EC9" w:rsidRDefault="008411D3" w:rsidP="00FA4213">
            <w:pPr>
              <w:pStyle w:val="TAC"/>
              <w:rPr>
                <w:ins w:id="375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752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PDSCH scheduling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7C3ECA3B" w14:textId="77777777" w:rsidR="008411D3" w:rsidRPr="001F7EC9" w:rsidRDefault="008411D3" w:rsidP="00FA4213">
            <w:pPr>
              <w:pStyle w:val="TAC"/>
              <w:rPr>
                <w:ins w:id="375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754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0.5-1ms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0FE12A0E" w14:textId="77777777" w:rsidR="008411D3" w:rsidRPr="001F7EC9" w:rsidRDefault="008411D3" w:rsidP="00FA4213">
            <w:pPr>
              <w:pStyle w:val="TAC"/>
              <w:jc w:val="both"/>
              <w:rPr>
                <w:ins w:id="375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756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Considering TDD configuration DDDSU, using D or S to transmit PDSCH.</w:t>
              </w:r>
            </w:ins>
          </w:p>
        </w:tc>
      </w:tr>
      <w:tr w:rsidR="008411D3" w:rsidRPr="00491A44" w14:paraId="3A867FBD" w14:textId="77777777" w:rsidTr="00FA4213">
        <w:trPr>
          <w:ins w:id="3757" w:author="Huawei" w:date="2020-10-20T14:33:00Z"/>
        </w:trPr>
        <w:tc>
          <w:tcPr>
            <w:tcW w:w="1195" w:type="dxa"/>
            <w:shd w:val="clear" w:color="auto" w:fill="auto"/>
            <w:vAlign w:val="center"/>
          </w:tcPr>
          <w:p w14:paraId="2BA1FB78" w14:textId="77777777" w:rsidR="008411D3" w:rsidRPr="001F7EC9" w:rsidRDefault="008411D3" w:rsidP="00FA4213">
            <w:pPr>
              <w:pStyle w:val="TAC"/>
              <w:rPr>
                <w:ins w:id="375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759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UE Rx higher layer processing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0038F381" w14:textId="77777777" w:rsidR="008411D3" w:rsidRPr="001F7EC9" w:rsidRDefault="008411D3" w:rsidP="00FA4213">
            <w:pPr>
              <w:pStyle w:val="TAC"/>
              <w:rPr>
                <w:ins w:id="376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761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10ms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23E2453A" w14:textId="77777777" w:rsidR="008411D3" w:rsidRPr="001F7EC9" w:rsidRDefault="008411D3" w:rsidP="00FA4213">
            <w:pPr>
              <w:pStyle w:val="TAC"/>
              <w:jc w:val="both"/>
              <w:rPr>
                <w:ins w:id="376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763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RRC reconfiguration delay in TS 38.331</w:t>
              </w:r>
            </w:ins>
          </w:p>
        </w:tc>
      </w:tr>
      <w:tr w:rsidR="008411D3" w:rsidRPr="00491A44" w14:paraId="0DA27B53" w14:textId="77777777" w:rsidTr="00FA4213">
        <w:trPr>
          <w:ins w:id="3764" w:author="Huawei" w:date="2020-10-20T14:33:00Z"/>
        </w:trPr>
        <w:tc>
          <w:tcPr>
            <w:tcW w:w="1195" w:type="dxa"/>
            <w:shd w:val="clear" w:color="auto" w:fill="auto"/>
            <w:vAlign w:val="center"/>
          </w:tcPr>
          <w:p w14:paraId="54DF4A54" w14:textId="77777777" w:rsidR="008411D3" w:rsidRPr="001F7EC9" w:rsidRDefault="008411D3" w:rsidP="00FA4213">
            <w:pPr>
              <w:pStyle w:val="TAC"/>
              <w:rPr>
                <w:ins w:id="376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766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PRS measurement delay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15335C19" w14:textId="77777777" w:rsidR="008411D3" w:rsidRDefault="008411D3" w:rsidP="00FA4213">
            <w:pPr>
              <w:spacing w:after="0"/>
              <w:jc w:val="center"/>
              <w:rPr>
                <w:ins w:id="3767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3768" w:author="Huawei" w:date="2020-10-20T14:33:00Z">
              <w:r w:rsidRPr="001F7EC9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23 (1 </w:t>
              </w:r>
              <w:proofErr w:type="spellStart"/>
              <w:r w:rsidRPr="001F7EC9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1F7EC9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.)</w:t>
              </w:r>
            </w:ins>
          </w:p>
          <w:p w14:paraId="6E60EDEA" w14:textId="77777777" w:rsidR="008411D3" w:rsidRPr="001F7EC9" w:rsidRDefault="008411D3" w:rsidP="00FA4213">
            <w:pPr>
              <w:spacing w:after="0"/>
              <w:jc w:val="center"/>
              <w:rPr>
                <w:ins w:id="3769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</w:p>
          <w:p w14:paraId="17942B1D" w14:textId="77777777" w:rsidR="008411D3" w:rsidRDefault="008411D3" w:rsidP="00FA4213">
            <w:pPr>
              <w:spacing w:after="0"/>
              <w:jc w:val="center"/>
              <w:rPr>
                <w:ins w:id="3770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3771" w:author="Huawei" w:date="2020-10-20T14:33:00Z">
              <w:r w:rsidRPr="001F7EC9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83ms (4 </w:t>
              </w:r>
              <w:proofErr w:type="spellStart"/>
              <w:r w:rsidRPr="001F7EC9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1F7EC9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 CSSF = 1)</w:t>
              </w:r>
            </w:ins>
          </w:p>
          <w:p w14:paraId="2A46A9D0" w14:textId="77777777" w:rsidR="008411D3" w:rsidRPr="001F7EC9" w:rsidRDefault="008411D3" w:rsidP="00FA4213">
            <w:pPr>
              <w:spacing w:after="0"/>
              <w:jc w:val="center"/>
              <w:rPr>
                <w:ins w:id="3772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</w:p>
          <w:p w14:paraId="73ED65D4" w14:textId="77777777" w:rsidR="008411D3" w:rsidRPr="001F7EC9" w:rsidRDefault="008411D3" w:rsidP="00FA4213">
            <w:pPr>
              <w:pStyle w:val="TAC"/>
              <w:rPr>
                <w:ins w:id="377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774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143 (4 </w:t>
              </w:r>
              <w:proofErr w:type="spellStart"/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. CSSF = 2)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75686AFA" w14:textId="77777777" w:rsidR="008411D3" w:rsidRPr="001F7EC9" w:rsidRDefault="008411D3" w:rsidP="00FA4213">
            <w:pPr>
              <w:spacing w:after="0"/>
              <w:jc w:val="both"/>
              <w:rPr>
                <w:ins w:id="3775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bookmarkStart w:id="3776" w:name="_Hlk49202850"/>
            <w:bookmarkStart w:id="3777" w:name="_Hlk40394259"/>
            <w:ins w:id="3778" w:author="Huawei" w:date="2020-10-20T14:33:00Z">
              <w:r w:rsidRPr="001F7EC9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According to RAN4, assuming PRS periodicity being 20ms and single frequency layer processing</w:t>
              </w:r>
            </w:ins>
          </w:p>
          <w:p w14:paraId="41DCE77D" w14:textId="77777777" w:rsidR="008411D3" w:rsidRPr="001F7EC9" w:rsidRDefault="008411D3" w:rsidP="00FA4213">
            <w:pPr>
              <w:spacing w:after="0"/>
              <w:jc w:val="both"/>
              <w:rPr>
                <w:ins w:id="3779" w:author="Huawei" w:date="2020-10-20T14:33:00Z"/>
                <w:rFonts w:ascii="Arial" w:hAnsi="Arial" w:cs="Arial"/>
                <w:sz w:val="16"/>
                <w:szCs w:val="16"/>
              </w:rPr>
            </w:pPr>
            <m:oMath>
              <m:sSub>
                <m:sSubPr>
                  <m:ctrlPr>
                    <w:ins w:id="3780" w:author="Huawei" w:date="2020-10-20T14:33:00Z">
                      <w:rPr>
                        <w:rFonts w:ascii="Cambria Math" w:hAnsi="Cambria Math" w:cs="Arial"/>
                        <w:sz w:val="16"/>
                        <w:szCs w:val="16"/>
                      </w:rPr>
                    </w:ins>
                  </m:ctrlPr>
                </m:sSubPr>
                <m:e>
                  <m:r>
                    <w:ins w:id="3781" w:author="Huawei" w:date="2020-10-20T14:33:00Z">
                      <m:rPr>
                        <m:sty m:val="p"/>
                      </m:rPr>
                      <w:rPr>
                        <w:rFonts w:ascii="Cambria Math" w:hAnsi="Cambria Math" w:cs="Arial"/>
                        <w:sz w:val="16"/>
                        <w:szCs w:val="16"/>
                        <w:lang w:eastAsia="zh-CN"/>
                      </w:rPr>
                      <m:t>T</m:t>
                    </w:ins>
                  </m:r>
                </m:e>
                <m:sub>
                  <m:r>
                    <w:ins w:id="3782" w:author="Huawei" w:date="2020-10-20T14:33:00Z">
                      <m:rPr>
                        <m:sty m:val="p"/>
                      </m:rPr>
                      <w:rPr>
                        <w:rFonts w:ascii="Cambria Math" w:hAnsi="Cambria Math" w:cs="Arial"/>
                        <w:sz w:val="16"/>
                        <w:szCs w:val="16"/>
                        <w:lang w:eastAsia="zh-CN"/>
                      </w:rPr>
                      <m:t>PRS-RSTD,i</m:t>
                    </w:ins>
                  </m:r>
                </m:sub>
              </m:sSub>
              <m:r>
                <w:ins w:id="3783" w:author="Huawei" w:date="2020-10-20T14:33:00Z">
                  <m:rPr>
                    <m:sty m:val="p"/>
                  </m:rPr>
                  <w:rPr>
                    <w:rFonts w:ascii="Cambria Math" w:hAnsi="Cambria Math" w:cs="Arial"/>
                    <w:sz w:val="16"/>
                    <w:szCs w:val="16"/>
                    <w:lang w:eastAsia="zh-CN"/>
                  </w:rPr>
                  <m:t>=</m:t>
                </w:ins>
              </m:r>
              <m:sSub>
                <m:sSubPr>
                  <m:ctrlPr>
                    <w:ins w:id="3784" w:author="Huawei" w:date="2020-10-20T14:33:00Z">
                      <w:rPr>
                        <w:rFonts w:ascii="Cambria Math" w:hAnsi="Cambria Math" w:cs="Arial"/>
                        <w:sz w:val="16"/>
                        <w:szCs w:val="16"/>
                      </w:rPr>
                    </w:ins>
                  </m:ctrlPr>
                </m:sSubPr>
                <m:e>
                  <m:d>
                    <m:dPr>
                      <m:ctrlPr>
                        <w:ins w:id="3785" w:author="Huawei" w:date="2020-10-20T14:33:00Z"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</w:ins>
                      </m:ctrlPr>
                    </m:dPr>
                    <m:e>
                      <m:sSub>
                        <m:sSubPr>
                          <m:ctrlPr>
                            <w:ins w:id="3786" w:author="Huawei" w:date="2020-10-20T14:33:00Z">
                              <w:rPr>
                                <w:rFonts w:ascii="Cambria Math" w:hAnsi="Cambria Math" w:cs="Arial"/>
                                <w:bCs/>
                                <w:sz w:val="16"/>
                                <w:szCs w:val="16"/>
                              </w:rPr>
                            </w:ins>
                          </m:ctrlPr>
                        </m:sSubPr>
                        <m:e>
                          <m:sSub>
                            <m:sSubPr>
                              <m:ctrlPr>
                                <w:ins w:id="3787" w:author="Huawei" w:date="2020-10-20T14:33:00Z">
                                  <w:rPr>
                                    <w:rFonts w:ascii="Cambria Math" w:hAnsi="Cambria Math" w:cs="Arial"/>
                                    <w:sz w:val="16"/>
                                    <w:szCs w:val="16"/>
                                  </w:rPr>
                                </w:ins>
                              </m:ctrlPr>
                            </m:sSubPr>
                            <m:e>
                              <m:r>
                                <w:ins w:id="3788" w:author="Huawei" w:date="2020-10-20T14:33:00Z"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sz w:val="16"/>
                                    <w:szCs w:val="16"/>
                                    <w:lang w:eastAsia="zh-CN"/>
                                  </w:rPr>
                                  <m:t>CSSF</m:t>
                                </w:ins>
                              </m:r>
                            </m:e>
                            <m:sub>
                              <m:r>
                                <w:ins w:id="3789" w:author="Huawei" w:date="2020-10-20T14:33:00Z"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sz w:val="16"/>
                                    <w:szCs w:val="16"/>
                                    <w:lang w:eastAsia="zh-CN"/>
                                  </w:rPr>
                                  <m:t>PRS,i</m:t>
                                </w:ins>
                              </m:r>
                            </m:sub>
                          </m:sSub>
                          <m:r>
                            <w:ins w:id="3790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*N</m:t>
                            </w:ins>
                          </m:r>
                        </m:e>
                        <m:sub>
                          <m:r>
                            <w:ins w:id="3791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RxBeam,i</m:t>
                            </w:ins>
                          </m:r>
                        </m:sub>
                      </m:sSub>
                      <m:r>
                        <w:ins w:id="3792" w:author="Huawei" w:date="2020-10-20T14:33:00Z"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  <m:t>*</m:t>
                        </w:ins>
                      </m:r>
                      <m:d>
                        <m:dPr>
                          <m:begChr m:val="⌈"/>
                          <m:endChr m:val="⌉"/>
                          <m:ctrlPr>
                            <w:ins w:id="3793" w:author="Huawei" w:date="2020-10-20T14:33:00Z"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</w:ins>
                          </m:ctrlPr>
                        </m:dPr>
                        <m:e>
                          <m:f>
                            <m:fPr>
                              <m:ctrlPr>
                                <w:ins w:id="3794" w:author="Huawei" w:date="2020-10-20T14:33:00Z">
                                  <w:rPr>
                                    <w:rFonts w:ascii="Cambria Math" w:hAnsi="Cambria Math" w:cs="Arial"/>
                                    <w:sz w:val="16"/>
                                    <w:szCs w:val="16"/>
                                  </w:rPr>
                                </w:ins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ins w:id="3795" w:author="Huawei" w:date="2020-10-20T14:33:00Z">
                                      <w:rPr>
                                        <w:rFonts w:ascii="Cambria Math" w:hAnsi="Cambria Math" w:cs="Arial"/>
                                        <w:sz w:val="16"/>
                                        <w:szCs w:val="16"/>
                                      </w:rPr>
                                    </w:ins>
                                  </m:ctrlPr>
                                </m:sSubSupPr>
                                <m:e>
                                  <m:r>
                                    <w:ins w:id="3796" w:author="Huawei" w:date="2020-10-20T14:33:00Z"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 w:val="16"/>
                                        <w:szCs w:val="16"/>
                                      </w:rPr>
                                      <m:t>N</m:t>
                                    </w:ins>
                                  </m:r>
                                </m:e>
                                <m:sub>
                                  <m:r>
                                    <w:ins w:id="3797" w:author="Huawei" w:date="2020-10-20T14:33:00Z"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 w:val="16"/>
                                        <w:szCs w:val="16"/>
                                      </w:rPr>
                                      <m:t>PRS</m:t>
                                    </w:ins>
                                  </m:r>
                                  <m:r>
                                    <w:ins w:id="3798" w:author="Huawei" w:date="2020-10-20T14:33:00Z">
                                      <m:rPr>
                                        <m:nor/>
                                      </m:rP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m:t>,i</m:t>
                                    </w:ins>
                                  </m:r>
                                </m:sub>
                                <m:sup>
                                  <m:r>
                                    <w:ins w:id="3799" w:author="Huawei" w:date="2020-10-20T14:33:00Z"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 w:val="16"/>
                                        <w:szCs w:val="16"/>
                                      </w:rPr>
                                      <m:t>slot</m:t>
                                    </w:ins>
                                  </m:r>
                                </m:sup>
                              </m:sSubSup>
                            </m:num>
                            <m:den>
                              <m:sSup>
                                <m:sSupPr>
                                  <m:ctrlPr>
                                    <w:ins w:id="3800" w:author="Huawei" w:date="2020-10-20T14:33:00Z">
                                      <w:rPr>
                                        <w:rFonts w:ascii="Cambria Math" w:hAnsi="Cambria Math" w:cs="Arial"/>
                                        <w:sz w:val="16"/>
                                        <w:szCs w:val="16"/>
                                      </w:rPr>
                                    </w:ins>
                                  </m:ctrlPr>
                                </m:sSupPr>
                                <m:e>
                                  <m:r>
                                    <w:ins w:id="3801" w:author="Huawei" w:date="2020-10-20T14:33:00Z"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 w:val="16"/>
                                        <w:szCs w:val="16"/>
                                      </w:rPr>
                                      <m:t>N</m:t>
                                    </w:ins>
                                  </m:r>
                                </m:e>
                                <m:sup>
                                  <m:r>
                                    <w:ins w:id="3802" w:author="Huawei" w:date="2020-10-20T14:33:00Z"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 w:val="16"/>
                                        <w:szCs w:val="16"/>
                                      </w:rPr>
                                      <m:t>'</m:t>
                                    </w:ins>
                                  </m:r>
                                </m:sup>
                              </m:sSup>
                            </m:den>
                          </m:f>
                        </m:e>
                      </m:d>
                      <m:d>
                        <m:dPr>
                          <m:begChr m:val="⌈"/>
                          <m:endChr m:val="⌉"/>
                          <m:ctrlPr>
                            <w:ins w:id="3803" w:author="Huawei" w:date="2020-10-20T14:33:00Z"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</w:ins>
                          </m:ctrlPr>
                        </m:dPr>
                        <m:e>
                          <m:f>
                            <m:fPr>
                              <m:ctrlPr>
                                <w:ins w:id="3804" w:author="Huawei" w:date="2020-10-20T14:33:00Z">
                                  <w:rPr>
                                    <w:rFonts w:ascii="Cambria Math" w:hAnsi="Cambria Math" w:cs="Arial"/>
                                    <w:sz w:val="16"/>
                                    <w:szCs w:val="16"/>
                                  </w:rPr>
                                </w:ins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ins w:id="3805" w:author="Huawei" w:date="2020-10-20T14:33:00Z">
                                      <w:rPr>
                                        <w:rFonts w:ascii="Cambria Math" w:hAnsi="Cambria Math" w:cs="Arial"/>
                                        <w:sz w:val="16"/>
                                        <w:szCs w:val="16"/>
                                      </w:rPr>
                                    </w:ins>
                                  </m:ctrlPr>
                                </m:sSubPr>
                                <m:e>
                                  <m:r>
                                    <w:ins w:id="3806" w:author="Huawei" w:date="2020-10-20T14:33:00Z"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 w:val="16"/>
                                        <w:szCs w:val="16"/>
                                      </w:rPr>
                                      <m:t>L</m:t>
                                    </w:ins>
                                  </m:r>
                                </m:e>
                                <m:sub>
                                  <m:r>
                                    <w:ins w:id="3807" w:author="Huawei" w:date="2020-10-20T14:33:00Z"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 w:val="16"/>
                                        <w:szCs w:val="16"/>
                                      </w:rPr>
                                      <m:t>PRS</m:t>
                                    </w:ins>
                                  </m:r>
                                  <m:r>
                                    <w:ins w:id="3808" w:author="Huawei" w:date="2020-10-20T14:33:00Z">
                                      <m:rPr>
                                        <m:nor/>
                                      </m:rP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m:t>,i</m:t>
                                    </w:ins>
                                  </m:r>
                                </m:sub>
                              </m:sSub>
                            </m:num>
                            <m:den>
                              <m:r>
                                <w:ins w:id="3809" w:author="Huawei" w:date="2020-10-20T14:33:00Z"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sz w:val="16"/>
                                    <w:szCs w:val="16"/>
                                  </w:rPr>
                                  <m:t>N</m:t>
                                </w:ins>
                              </m:r>
                            </m:den>
                          </m:f>
                        </m:e>
                      </m:d>
                      <m:r>
                        <w:ins w:id="3810" w:author="Huawei" w:date="2020-10-20T14:33:00Z"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16"/>
                            <w:szCs w:val="16"/>
                            <w:lang w:eastAsia="zh-CN"/>
                          </w:rPr>
                          <m:t>*</m:t>
                        </w:ins>
                      </m:r>
                      <m:sSub>
                        <m:sSubPr>
                          <m:ctrlPr>
                            <w:ins w:id="3811" w:author="Huawei" w:date="2020-10-20T14:33:00Z"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</w:ins>
                          </m:ctrlPr>
                        </m:sSubPr>
                        <m:e>
                          <m:r>
                            <w:ins w:id="3812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N</m:t>
                            </w:ins>
                          </m:r>
                        </m:e>
                        <m:sub>
                          <m:r>
                            <w:ins w:id="3813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sample</m:t>
                            </w:ins>
                          </m:r>
                        </m:sub>
                      </m:sSub>
                      <m:r>
                        <w:ins w:id="3814" w:author="Huawei" w:date="2020-10-20T14:33:00Z"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  <m:t>-1</m:t>
                        </w:ins>
                      </m:r>
                    </m:e>
                  </m:d>
                  <m:r>
                    <w:ins w:id="3815" w:author="Huawei" w:date="2020-10-20T14:33:00Z">
                      <m:rPr>
                        <m:sty m:val="p"/>
                      </m:rPr>
                      <w:rPr>
                        <w:rFonts w:ascii="Cambria Math" w:hAnsi="Cambria Math" w:cs="Arial"/>
                        <w:sz w:val="16"/>
                        <w:szCs w:val="16"/>
                        <w:lang w:eastAsia="zh-CN"/>
                      </w:rPr>
                      <m:t>*T</m:t>
                    </w:ins>
                  </m:r>
                </m:e>
                <m:sub>
                  <m:r>
                    <w:ins w:id="3816" w:author="Huawei" w:date="2020-10-20T14:33:00Z">
                      <m:rPr>
                        <m:sty m:val="p"/>
                      </m:rPr>
                      <w:rPr>
                        <w:rFonts w:ascii="Cambria Math" w:hAnsi="Cambria Math" w:cs="Arial"/>
                        <w:sz w:val="16"/>
                        <w:szCs w:val="16"/>
                        <w:lang w:eastAsia="zh-CN"/>
                      </w:rPr>
                      <m:t>effect,i</m:t>
                    </w:ins>
                  </m:r>
                </m:sub>
              </m:sSub>
              <m:r>
                <w:ins w:id="3817" w:author="Huawei" w:date="2020-10-20T14:33:00Z">
                  <m:rPr>
                    <m:sty m:val="p"/>
                  </m:rPr>
                  <w:rPr>
                    <w:rFonts w:ascii="Cambria Math" w:hAnsi="Cambria Math" w:cs="Arial"/>
                    <w:sz w:val="16"/>
                    <w:szCs w:val="16"/>
                    <w:lang w:eastAsia="zh-CN"/>
                  </w:rPr>
                  <m:t>+</m:t>
                </w:ins>
              </m:r>
              <m:sSub>
                <m:sSubPr>
                  <m:ctrlPr>
                    <w:ins w:id="3818" w:author="Huawei" w:date="2020-10-20T14:33:00Z">
                      <w:rPr>
                        <w:rFonts w:ascii="Cambria Math" w:hAnsi="Cambria Math" w:cs="Arial"/>
                        <w:sz w:val="16"/>
                        <w:szCs w:val="16"/>
                      </w:rPr>
                    </w:ins>
                  </m:ctrlPr>
                </m:sSubPr>
                <m:e>
                  <m:r>
                    <w:ins w:id="3819" w:author="Huawei" w:date="2020-10-20T14:33:00Z">
                      <m:rPr>
                        <m:nor/>
                      </m:rPr>
                      <w:rPr>
                        <w:rFonts w:ascii="Arial" w:hAnsi="Arial" w:cs="Arial"/>
                        <w:sz w:val="16"/>
                        <w:szCs w:val="16"/>
                      </w:rPr>
                      <m:t>T</m:t>
                    </w:ins>
                  </m:r>
                </m:e>
                <m:sub>
                  <m:r>
                    <w:ins w:id="3820" w:author="Huawei" w:date="2020-10-20T14:33:00Z">
                      <m:rPr>
                        <m:nor/>
                      </m:rPr>
                      <w:rPr>
                        <w:rFonts w:ascii="Arial" w:hAnsi="Arial" w:cs="Arial"/>
                        <w:sz w:val="16"/>
                        <w:szCs w:val="16"/>
                      </w:rPr>
                      <m:t>last</m:t>
                    </w:ins>
                  </m:r>
                </m:sub>
              </m:sSub>
            </m:oMath>
            <w:ins w:id="3821" w:author="Huawei" w:date="2020-10-20T14:33:00Z">
              <w:r w:rsidRPr="001F7EC9">
                <w:rPr>
                  <w:rFonts w:ascii="Arial" w:hAnsi="Arial" w:cs="Arial"/>
                  <w:sz w:val="16"/>
                  <w:szCs w:val="16"/>
                </w:rPr>
                <w:t xml:space="preserve"> ,</w:t>
              </w:r>
            </w:ins>
          </w:p>
          <w:p w14:paraId="52A98B30" w14:textId="77777777" w:rsidR="008411D3" w:rsidRPr="001F7EC9" w:rsidRDefault="008411D3" w:rsidP="00FA4213">
            <w:pPr>
              <w:spacing w:after="0"/>
              <w:jc w:val="both"/>
              <w:rPr>
                <w:ins w:id="3822" w:author="Huawei" w:date="2020-10-20T14:33:00Z"/>
                <w:rFonts w:ascii="Arial" w:hAnsi="Arial" w:cs="Arial"/>
                <w:sz w:val="16"/>
                <w:szCs w:val="16"/>
              </w:rPr>
            </w:pPr>
            <m:oMath>
              <m:sSub>
                <m:sSubPr>
                  <m:ctrlPr>
                    <w:ins w:id="3823" w:author="Huawei" w:date="2020-10-20T14:33:00Z">
                      <w:rPr>
                        <w:rFonts w:ascii="Cambria Math" w:hAnsi="Cambria Math" w:cs="Arial"/>
                        <w:sz w:val="16"/>
                        <w:szCs w:val="16"/>
                      </w:rPr>
                    </w:ins>
                  </m:ctrlPr>
                </m:sSubPr>
                <m:e>
                  <m:r>
                    <w:ins w:id="3824" w:author="Huawei" w:date="2020-10-20T14:33:00Z">
                      <m:rPr>
                        <m:sty m:val="p"/>
                      </m:rPr>
                      <w:rPr>
                        <w:rFonts w:ascii="Cambria Math" w:hAnsi="Cambria Math" w:cs="Arial"/>
                        <w:sz w:val="16"/>
                        <w:szCs w:val="16"/>
                      </w:rPr>
                      <m:t>T</m:t>
                    </w:ins>
                  </m:r>
                </m:e>
                <m:sub>
                  <m:r>
                    <w:ins w:id="3825" w:author="Huawei" w:date="2020-10-20T14:33:00Z">
                      <m:rPr>
                        <m:nor/>
                      </m:rPr>
                      <w:rPr>
                        <w:rFonts w:ascii="Arial" w:hAnsi="Arial" w:cs="Arial"/>
                        <w:sz w:val="16"/>
                        <w:szCs w:val="16"/>
                      </w:rPr>
                      <m:t>effect,i</m:t>
                    </w:ins>
                  </m:r>
                </m:sub>
              </m:sSub>
            </m:oMath>
            <w:ins w:id="3826" w:author="Huawei" w:date="2020-10-20T14:33:00Z">
              <w:r w:rsidRPr="001F7EC9">
                <w:rPr>
                  <w:rFonts w:ascii="Arial" w:hAnsi="Arial" w:cs="Arial"/>
                  <w:sz w:val="16"/>
                  <w:szCs w:val="16"/>
                </w:rPr>
                <w:t xml:space="preserve"> = </w:t>
              </w:r>
              <m:oMath>
                <m:d>
                  <m:dPr>
                    <m:begChr m:val="⌈"/>
                    <m:endChr m:val="⌉"/>
                    <m:ctrlPr>
                      <w:rPr>
                        <w:rFonts w:ascii="Cambria Math" w:hAnsi="Cambria Math" w:cs="Arial"/>
                        <w:sz w:val="16"/>
                        <w:szCs w:val="16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m:t>i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available_PRS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m:t>,i</m:t>
                            </m:r>
                          </m:sub>
                        </m:sSub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 w:cs="Arial"/>
                    <w:sz w:val="16"/>
                    <w:szCs w:val="16"/>
                  </w:rPr>
                  <m:t>*</m:t>
                </m:r>
                <m:sSub>
                  <m:sSubPr>
                    <m:ctrlPr>
                      <w:rPr>
                        <w:rFonts w:ascii="Cambria Math" w:hAnsi="Cambria Math" w:cs="Arial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16"/>
                        <w:szCs w:val="16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16"/>
                        <w:szCs w:val="16"/>
                      </w:rPr>
                      <m:t>available_PRS</m:t>
                    </m:r>
                    <m:r>
                      <m:rPr>
                        <m:nor/>
                      </m:rPr>
                      <w:rPr>
                        <w:rFonts w:ascii="Arial" w:hAnsi="Arial" w:cs="Arial"/>
                        <w:sz w:val="16"/>
                        <w:szCs w:val="16"/>
                      </w:rPr>
                      <m:t>,i</m:t>
                    </m:r>
                  </m:sub>
                </m:sSub>
              </m:oMath>
            </w:ins>
          </w:p>
          <w:bookmarkEnd w:id="3776"/>
          <w:bookmarkEnd w:id="3777"/>
          <w:p w14:paraId="4D4D960A" w14:textId="77777777" w:rsidR="008411D3" w:rsidRPr="001F7EC9" w:rsidRDefault="008411D3" w:rsidP="00FA4213">
            <w:pPr>
              <w:spacing w:after="0"/>
              <w:jc w:val="both"/>
              <w:rPr>
                <w:ins w:id="3827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3828" w:author="Huawei" w:date="2020-10-20T14:33:00Z">
              <w:r w:rsidRPr="001F7EC9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Assuming</w:t>
              </w:r>
            </w:ins>
          </w:p>
          <w:p w14:paraId="3481E329" w14:textId="77777777" w:rsidR="008411D3" w:rsidRPr="001F7EC9" w:rsidRDefault="008411D3" w:rsidP="00FA4213">
            <w:pPr>
              <w:pStyle w:val="a9"/>
              <w:numPr>
                <w:ilvl w:val="0"/>
                <w:numId w:val="13"/>
              </w:numPr>
              <w:autoSpaceDE w:val="0"/>
              <w:autoSpaceDN w:val="0"/>
              <w:adjustRightInd w:val="0"/>
              <w:snapToGrid w:val="0"/>
              <w:spacing w:before="0"/>
              <w:jc w:val="both"/>
              <w:rPr>
                <w:ins w:id="3829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proofErr w:type="spellStart"/>
            <w:ins w:id="3830" w:author="Huawei" w:date="2020-10-20T14:33:00Z">
              <w:r w:rsidRPr="001F7EC9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N</w:t>
              </w:r>
              <w:r w:rsidRPr="001F7EC9">
                <w:rPr>
                  <w:rFonts w:ascii="Arial" w:hAnsi="Arial" w:cs="Arial"/>
                  <w:bCs/>
                  <w:iCs/>
                  <w:sz w:val="16"/>
                  <w:szCs w:val="16"/>
                  <w:vertAlign w:val="subscript"/>
                  <w:lang w:eastAsia="zh-CN"/>
                </w:rPr>
                <w:t>RxBeam</w:t>
              </w:r>
              <w:proofErr w:type="spellEnd"/>
              <w:r w:rsidRPr="001F7EC9">
                <w:rPr>
                  <w:rFonts w:ascii="Arial" w:hAnsi="Arial" w:cs="Arial"/>
                  <w:bCs/>
                  <w:iCs/>
                  <w:sz w:val="16"/>
                  <w:szCs w:val="16"/>
                  <w:vertAlign w:val="subscript"/>
                  <w:lang w:eastAsia="zh-CN"/>
                </w:rPr>
                <w:t>, i</w:t>
              </w:r>
              <w:r w:rsidRPr="001F7EC9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=1, i.e. the number of Rx beams is 1 at UE</w:t>
              </w:r>
            </w:ins>
          </w:p>
          <w:p w14:paraId="75F47A73" w14:textId="77777777" w:rsidR="008411D3" w:rsidRPr="001F7EC9" w:rsidRDefault="008411D3" w:rsidP="00FA4213">
            <w:pPr>
              <w:pStyle w:val="a9"/>
              <w:numPr>
                <w:ilvl w:val="0"/>
                <w:numId w:val="13"/>
              </w:numPr>
              <w:autoSpaceDE w:val="0"/>
              <w:autoSpaceDN w:val="0"/>
              <w:adjustRightInd w:val="0"/>
              <w:snapToGrid w:val="0"/>
              <w:spacing w:before="0"/>
              <w:jc w:val="both"/>
              <w:rPr>
                <w:ins w:id="3831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m:oMath>
              <m:d>
                <m:dPr>
                  <m:begChr m:val="⌈"/>
                  <m:endChr m:val="⌉"/>
                  <m:ctrlPr>
                    <w:ins w:id="3832" w:author="Huawei" w:date="2020-10-20T14:33:00Z">
                      <w:rPr>
                        <w:rFonts w:ascii="Cambria Math" w:hAnsi="Cambria Math" w:cs="Arial"/>
                        <w:sz w:val="16"/>
                        <w:szCs w:val="16"/>
                      </w:rPr>
                    </w:ins>
                  </m:ctrlPr>
                </m:dPr>
                <m:e>
                  <m:f>
                    <m:fPr>
                      <m:ctrlPr>
                        <w:ins w:id="3833" w:author="Huawei" w:date="2020-10-20T14:33:00Z"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</w:ins>
                      </m:ctrlPr>
                    </m:fPr>
                    <m:num>
                      <m:sSubSup>
                        <m:sSubSupPr>
                          <m:ctrlPr>
                            <w:ins w:id="3834" w:author="Huawei" w:date="2020-10-20T14:33:00Z"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</w:ins>
                          </m:ctrlPr>
                        </m:sSubSupPr>
                        <m:e>
                          <m:r>
                            <w:ins w:id="3835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N</m:t>
                            </w:ins>
                          </m:r>
                        </m:e>
                        <m:sub>
                          <m:r>
                            <w:ins w:id="3836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PRS</m:t>
                            </w:ins>
                          </m:r>
                          <m:r>
                            <w:ins w:id="3837" w:author="Huawei" w:date="2020-10-20T14:33:00Z">
                              <m:rPr>
                                <m:nor/>
                              </m:r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m:t>,i</m:t>
                            </w:ins>
                          </m:r>
                        </m:sub>
                        <m:sup>
                          <m:r>
                            <w:ins w:id="3838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slot</m:t>
                            </w:ins>
                          </m:r>
                        </m:sup>
                      </m:sSubSup>
                    </m:num>
                    <m:den>
                      <m:sSup>
                        <m:sSupPr>
                          <m:ctrlPr>
                            <w:ins w:id="3839" w:author="Huawei" w:date="2020-10-20T14:33:00Z"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</w:ins>
                          </m:ctrlPr>
                        </m:sSupPr>
                        <m:e>
                          <m:r>
                            <w:ins w:id="3840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N</m:t>
                            </w:ins>
                          </m:r>
                        </m:e>
                        <m:sup>
                          <m:r>
                            <w:ins w:id="3841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'</m:t>
                            </w:ins>
                          </m:r>
                        </m:sup>
                      </m:sSup>
                    </m:den>
                  </m:f>
                </m:e>
              </m:d>
              <m:d>
                <m:dPr>
                  <m:begChr m:val="⌈"/>
                  <m:endChr m:val="⌉"/>
                  <m:ctrlPr>
                    <w:ins w:id="3842" w:author="Huawei" w:date="2020-10-20T14:33:00Z">
                      <w:rPr>
                        <w:rFonts w:ascii="Cambria Math" w:hAnsi="Cambria Math" w:cs="Arial"/>
                        <w:sz w:val="16"/>
                        <w:szCs w:val="16"/>
                      </w:rPr>
                    </w:ins>
                  </m:ctrlPr>
                </m:dPr>
                <m:e>
                  <m:f>
                    <m:fPr>
                      <m:ctrlPr>
                        <w:ins w:id="3843" w:author="Huawei" w:date="2020-10-20T14:33:00Z"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</w:ins>
                      </m:ctrlPr>
                    </m:fPr>
                    <m:num>
                      <m:sSub>
                        <m:sSubPr>
                          <m:ctrlPr>
                            <w:ins w:id="3844" w:author="Huawei" w:date="2020-10-20T14:33:00Z"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</w:ins>
                          </m:ctrlPr>
                        </m:sSubPr>
                        <m:e>
                          <m:r>
                            <w:ins w:id="3845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L</m:t>
                            </w:ins>
                          </m:r>
                        </m:e>
                        <m:sub>
                          <m:r>
                            <w:ins w:id="3846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PRS</m:t>
                            </w:ins>
                          </m:r>
                          <m:r>
                            <w:ins w:id="3847" w:author="Huawei" w:date="2020-10-20T14:33:00Z">
                              <m:rPr>
                                <m:nor/>
                              </m:r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m:t>,i</m:t>
                            </w:ins>
                          </m:r>
                        </m:sub>
                      </m:sSub>
                    </m:num>
                    <m:den>
                      <m:r>
                        <w:ins w:id="3848" w:author="Huawei" w:date="2020-10-20T14:33:00Z"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  <m:t>N</m:t>
                        </w:ins>
                      </m:r>
                    </m:den>
                  </m:f>
                </m:e>
              </m:d>
              <m:r>
                <w:ins w:id="3849" w:author="Huawei" w:date="2020-10-20T14:33:00Z">
                  <w:rPr>
                    <w:rFonts w:ascii="Cambria Math" w:hAnsi="Cambria Math" w:cs="Arial"/>
                    <w:sz w:val="16"/>
                    <w:szCs w:val="16"/>
                  </w:rPr>
                  <m:t>=1</m:t>
                </w:ins>
              </m:r>
            </m:oMath>
            <w:ins w:id="3850" w:author="Huawei" w:date="2020-10-20T14:33:00Z">
              <w:r w:rsidRPr="001F7EC9">
                <w:rPr>
                  <w:rFonts w:ascii="Arial" w:hAnsi="Arial" w:cs="Arial"/>
                  <w:sz w:val="16"/>
                  <w:szCs w:val="16"/>
                  <w:lang w:eastAsia="zh-CN"/>
                </w:rPr>
                <w:t>, i.e. UE can process all PRS in a slot and UE can buffer all PRS within a P-ms window</w:t>
              </w:r>
            </w:ins>
          </w:p>
          <w:p w14:paraId="3F0A96D2" w14:textId="77777777" w:rsidR="008411D3" w:rsidRPr="001F7EC9" w:rsidRDefault="008411D3" w:rsidP="00FA4213">
            <w:pPr>
              <w:pStyle w:val="a9"/>
              <w:numPr>
                <w:ilvl w:val="0"/>
                <w:numId w:val="13"/>
              </w:numPr>
              <w:autoSpaceDE w:val="0"/>
              <w:autoSpaceDN w:val="0"/>
              <w:adjustRightInd w:val="0"/>
              <w:snapToGrid w:val="0"/>
              <w:spacing w:before="0"/>
              <w:jc w:val="both"/>
              <w:rPr>
                <w:ins w:id="3851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proofErr w:type="spellStart"/>
            <w:ins w:id="3852" w:author="Huawei" w:date="2020-10-20T14:33:00Z">
              <w:r w:rsidRPr="001F7EC9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Nsample</w:t>
              </w:r>
              <w:proofErr w:type="spellEnd"/>
              <w:r w:rsidRPr="001F7EC9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 = 1 or 4, i.e., the measurement average time is 1 or 4</w:t>
              </w:r>
            </w:ins>
          </w:p>
          <w:p w14:paraId="1448D8AC" w14:textId="77777777" w:rsidR="008411D3" w:rsidRPr="001F7EC9" w:rsidRDefault="008411D3" w:rsidP="00FA4213">
            <w:pPr>
              <w:pStyle w:val="a9"/>
              <w:numPr>
                <w:ilvl w:val="0"/>
                <w:numId w:val="13"/>
              </w:numPr>
              <w:autoSpaceDE w:val="0"/>
              <w:autoSpaceDN w:val="0"/>
              <w:adjustRightInd w:val="0"/>
              <w:snapToGrid w:val="0"/>
              <w:spacing w:before="0"/>
              <w:jc w:val="both"/>
              <w:rPr>
                <w:ins w:id="3853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proofErr w:type="spellStart"/>
            <w:ins w:id="3854" w:author="Huawei" w:date="2020-10-20T14:33:00Z">
              <w:r w:rsidRPr="001F7EC9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Ti</w:t>
              </w:r>
              <w:proofErr w:type="spellEnd"/>
              <w:r w:rsidRPr="001F7EC9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 = 20ms as the UE capability T</w:t>
              </w:r>
            </w:ins>
          </w:p>
          <w:p w14:paraId="49AD04EB" w14:textId="77777777" w:rsidR="008411D3" w:rsidRPr="001F7EC9" w:rsidRDefault="008411D3" w:rsidP="00FA4213">
            <w:pPr>
              <w:pStyle w:val="a9"/>
              <w:numPr>
                <w:ilvl w:val="0"/>
                <w:numId w:val="13"/>
              </w:numPr>
              <w:autoSpaceDE w:val="0"/>
              <w:autoSpaceDN w:val="0"/>
              <w:adjustRightInd w:val="0"/>
              <w:snapToGrid w:val="0"/>
              <w:spacing w:before="0"/>
              <w:jc w:val="both"/>
              <w:rPr>
                <w:ins w:id="385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3856" w:author="Huawei" w:date="2020-10-20T14:33:00Z">
              <w:r w:rsidRPr="001F7EC9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T</w:t>
              </w:r>
              <w:r w:rsidRPr="001F7EC9">
                <w:rPr>
                  <w:rFonts w:ascii="Arial" w:hAnsi="Arial" w:cs="Arial"/>
                  <w:bCs/>
                  <w:iCs/>
                  <w:sz w:val="16"/>
                  <w:szCs w:val="16"/>
                  <w:vertAlign w:val="subscript"/>
                  <w:lang w:eastAsia="zh-CN"/>
                </w:rPr>
                <w:t>available_PRS</w:t>
              </w:r>
              <w:proofErr w:type="spellEnd"/>
              <w:r w:rsidRPr="001F7EC9">
                <w:rPr>
                  <w:rFonts w:ascii="Arial" w:hAnsi="Arial" w:cs="Arial"/>
                  <w:bCs/>
                  <w:iCs/>
                  <w:sz w:val="16"/>
                  <w:szCs w:val="16"/>
                  <w:vertAlign w:val="subscript"/>
                  <w:lang w:eastAsia="zh-CN"/>
                </w:rPr>
                <w:t>, i</w:t>
              </w:r>
              <w:r w:rsidRPr="001F7EC9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=20ms, i.e., the LCM of PRS periodicity and MGRP is 20ms</w:t>
              </w:r>
            </w:ins>
          </w:p>
        </w:tc>
      </w:tr>
      <w:tr w:rsidR="008411D3" w:rsidRPr="00491A44" w14:paraId="0C6CBD14" w14:textId="77777777" w:rsidTr="00FA4213">
        <w:trPr>
          <w:ins w:id="3857" w:author="Huawei" w:date="2020-10-20T14:33:00Z"/>
        </w:trPr>
        <w:tc>
          <w:tcPr>
            <w:tcW w:w="1195" w:type="dxa"/>
            <w:shd w:val="clear" w:color="auto" w:fill="auto"/>
            <w:vAlign w:val="center"/>
          </w:tcPr>
          <w:p w14:paraId="2D61CB5D" w14:textId="77777777" w:rsidR="008411D3" w:rsidRPr="001F7EC9" w:rsidRDefault="008411D3" w:rsidP="00FA4213">
            <w:pPr>
              <w:pStyle w:val="TAC"/>
              <w:rPr>
                <w:ins w:id="385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859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UE </w:t>
              </w:r>
              <w:proofErr w:type="spellStart"/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Tx</w:t>
              </w:r>
              <w:proofErr w:type="spellEnd"/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 higher layer processing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1BC368B5" w14:textId="77777777" w:rsidR="008411D3" w:rsidRPr="001F7EC9" w:rsidRDefault="008411D3" w:rsidP="00FA4213">
            <w:pPr>
              <w:pStyle w:val="TAC"/>
              <w:rPr>
                <w:ins w:id="386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861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3ms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3294AAE4" w14:textId="77777777" w:rsidR="008411D3" w:rsidRPr="001F7EC9" w:rsidRDefault="008411D3" w:rsidP="00FA4213">
            <w:pPr>
              <w:pStyle w:val="TAC"/>
              <w:jc w:val="both"/>
              <w:rPr>
                <w:ins w:id="386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863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UL LPP message preparation</w:t>
              </w:r>
            </w:ins>
          </w:p>
        </w:tc>
      </w:tr>
      <w:tr w:rsidR="008411D3" w:rsidRPr="00491A44" w14:paraId="6B859E12" w14:textId="77777777" w:rsidTr="00FA4213">
        <w:trPr>
          <w:ins w:id="3864" w:author="Huawei" w:date="2020-10-20T14:33:00Z"/>
        </w:trPr>
        <w:tc>
          <w:tcPr>
            <w:tcW w:w="1195" w:type="dxa"/>
            <w:shd w:val="clear" w:color="auto" w:fill="auto"/>
            <w:vAlign w:val="center"/>
          </w:tcPr>
          <w:p w14:paraId="429E7059" w14:textId="77777777" w:rsidR="008411D3" w:rsidRPr="001F7EC9" w:rsidRDefault="008411D3" w:rsidP="00FA4213">
            <w:pPr>
              <w:pStyle w:val="TAC"/>
              <w:rPr>
                <w:ins w:id="386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866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</w:rPr>
                <w:t>PUSCH scheduling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5348D621" w14:textId="77777777" w:rsidR="008411D3" w:rsidRPr="001F7EC9" w:rsidRDefault="008411D3" w:rsidP="00FA4213">
            <w:pPr>
              <w:pStyle w:val="TAC"/>
              <w:rPr>
                <w:ins w:id="386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868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0.5ms-7.5ms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2C4B9AFD" w14:textId="77777777" w:rsidR="008411D3" w:rsidRPr="001F7EC9" w:rsidRDefault="008411D3" w:rsidP="00FA4213">
            <w:pPr>
              <w:pStyle w:val="TAC"/>
              <w:jc w:val="both"/>
              <w:rPr>
                <w:ins w:id="386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870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Considering TDD configuration DDDSU, using U to transmit PUSCH, the maximum delay could be SR </w:t>
              </w:r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sym w:font="Wingdings" w:char="F0E0"/>
              </w:r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 BSR </w:t>
              </w:r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sym w:font="Wingdings" w:char="F0E0"/>
              </w:r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 PUSCH using 3 cycles. The minimum delay could be a slot.</w:t>
              </w:r>
            </w:ins>
          </w:p>
        </w:tc>
      </w:tr>
      <w:tr w:rsidR="008411D3" w:rsidRPr="00491A44" w14:paraId="7AA0F943" w14:textId="77777777" w:rsidTr="00FA4213">
        <w:trPr>
          <w:ins w:id="3871" w:author="Huawei" w:date="2020-10-20T14:33:00Z"/>
        </w:trPr>
        <w:tc>
          <w:tcPr>
            <w:tcW w:w="1195" w:type="dxa"/>
            <w:shd w:val="clear" w:color="auto" w:fill="auto"/>
            <w:vAlign w:val="center"/>
          </w:tcPr>
          <w:p w14:paraId="000E014B" w14:textId="77777777" w:rsidR="008411D3" w:rsidRPr="001F7EC9" w:rsidRDefault="008411D3" w:rsidP="00FA4213">
            <w:pPr>
              <w:pStyle w:val="TAC"/>
              <w:rPr>
                <w:ins w:id="387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873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</w:rPr>
                <w:t>End trigger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34544B53" w14:textId="77777777" w:rsidR="008411D3" w:rsidRPr="001F7EC9" w:rsidRDefault="008411D3" w:rsidP="00FA4213">
            <w:pPr>
              <w:pStyle w:val="TAC"/>
              <w:rPr>
                <w:ins w:id="387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5873" w:type="dxa"/>
            <w:shd w:val="clear" w:color="auto" w:fill="auto"/>
            <w:vAlign w:val="center"/>
          </w:tcPr>
          <w:p w14:paraId="20DA8805" w14:textId="77777777" w:rsidR="008411D3" w:rsidRPr="001F7EC9" w:rsidRDefault="008411D3" w:rsidP="00FA4213">
            <w:pPr>
              <w:pStyle w:val="TAC"/>
              <w:jc w:val="both"/>
              <w:rPr>
                <w:ins w:id="387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876" w:author="Huawei" w:date="2020-10-20T14:33:00Z">
              <w:r w:rsidRPr="001F7EC9">
                <w:rPr>
                  <w:rFonts w:cs="Arial"/>
                  <w:sz w:val="16"/>
                  <w:szCs w:val="16"/>
                </w:rPr>
                <w:t>Successful decoding of the PUSCH carrying the LPP Provide Location Information message</w:t>
              </w:r>
            </w:ins>
          </w:p>
        </w:tc>
      </w:tr>
      <w:tr w:rsidR="008411D3" w:rsidRPr="00491A44" w14:paraId="1F9F8609" w14:textId="77777777" w:rsidTr="00FA4213">
        <w:trPr>
          <w:ins w:id="3877" w:author="Huawei" w:date="2020-10-20T14:33:00Z"/>
        </w:trPr>
        <w:tc>
          <w:tcPr>
            <w:tcW w:w="1195" w:type="dxa"/>
            <w:shd w:val="clear" w:color="auto" w:fill="auto"/>
            <w:vAlign w:val="center"/>
          </w:tcPr>
          <w:p w14:paraId="0C876A31" w14:textId="77777777" w:rsidR="008411D3" w:rsidRPr="001F7EC9" w:rsidRDefault="008411D3" w:rsidP="00FA4213">
            <w:pPr>
              <w:pStyle w:val="TAC"/>
              <w:rPr>
                <w:ins w:id="387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879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</w:rPr>
                <w:t>Total values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42018E2D" w14:textId="77777777" w:rsidR="008411D3" w:rsidRDefault="008411D3" w:rsidP="00FA4213">
            <w:pPr>
              <w:spacing w:after="0"/>
              <w:jc w:val="center"/>
              <w:rPr>
                <w:ins w:id="3880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3881" w:author="Huawei" w:date="2020-10-20T14:33:00Z">
              <w:r w:rsidRPr="001F7EC9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51.5-66ms (1 </w:t>
              </w:r>
              <w:proofErr w:type="spellStart"/>
              <w:r w:rsidRPr="001F7EC9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1F7EC9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.)</w:t>
              </w:r>
            </w:ins>
          </w:p>
          <w:p w14:paraId="50B82CEA" w14:textId="77777777" w:rsidR="008411D3" w:rsidRPr="001F7EC9" w:rsidRDefault="008411D3" w:rsidP="00FA4213">
            <w:pPr>
              <w:spacing w:after="0"/>
              <w:jc w:val="center"/>
              <w:rPr>
                <w:ins w:id="3882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</w:p>
          <w:p w14:paraId="449FDB4F" w14:textId="77777777" w:rsidR="008411D3" w:rsidRDefault="008411D3" w:rsidP="00FA4213">
            <w:pPr>
              <w:spacing w:after="0"/>
              <w:jc w:val="center"/>
              <w:rPr>
                <w:ins w:id="3883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3884" w:author="Huawei" w:date="2020-10-20T14:33:00Z">
              <w:r w:rsidRPr="001F7EC9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111.5-126.5ms (4 </w:t>
              </w:r>
              <w:proofErr w:type="spellStart"/>
              <w:r w:rsidRPr="001F7EC9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1F7EC9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 CSSF = 1)</w:t>
              </w:r>
            </w:ins>
          </w:p>
          <w:p w14:paraId="43AD386C" w14:textId="77777777" w:rsidR="008411D3" w:rsidRPr="001F7EC9" w:rsidRDefault="008411D3" w:rsidP="00FA4213">
            <w:pPr>
              <w:spacing w:after="0"/>
              <w:jc w:val="center"/>
              <w:rPr>
                <w:ins w:id="3885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</w:p>
          <w:p w14:paraId="675A4F17" w14:textId="77777777" w:rsidR="008411D3" w:rsidRPr="001F7EC9" w:rsidRDefault="008411D3" w:rsidP="00FA4213">
            <w:pPr>
              <w:pStyle w:val="TAC"/>
              <w:rPr>
                <w:ins w:id="388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887" w:author="Huawei" w:date="2020-10-20T14:33:00Z"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171.5-186ms (4 </w:t>
              </w:r>
              <w:proofErr w:type="spellStart"/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1F7EC9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. CSSF = 2)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0E99069E" w14:textId="77777777" w:rsidR="008411D3" w:rsidRPr="001F7EC9" w:rsidRDefault="008411D3" w:rsidP="00FA4213">
            <w:pPr>
              <w:pStyle w:val="TAC"/>
              <w:jc w:val="both"/>
              <w:rPr>
                <w:ins w:id="388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</w:tr>
    </w:tbl>
    <w:p w14:paraId="45E5C84F" w14:textId="77777777" w:rsidR="008411D3" w:rsidRDefault="008411D3" w:rsidP="008411D3">
      <w:pPr>
        <w:rPr>
          <w:ins w:id="3889" w:author="Huawei" w:date="2020-10-20T14:33:00Z"/>
          <w:rFonts w:eastAsia="MS Mincho"/>
          <w:lang w:val="en-US"/>
        </w:rPr>
      </w:pPr>
    </w:p>
    <w:p w14:paraId="1B424BA7" w14:textId="77777777" w:rsidR="008411D3" w:rsidRPr="00220548" w:rsidRDefault="008411D3" w:rsidP="008411D3">
      <w:pPr>
        <w:pStyle w:val="TH"/>
        <w:rPr>
          <w:ins w:id="3890" w:author="Huawei" w:date="2020-10-20T14:33:00Z"/>
          <w:lang w:val="en-US"/>
        </w:rPr>
      </w:pPr>
      <w:ins w:id="3891" w:author="Huawei" w:date="2020-10-20T14:33:00Z">
        <w:r w:rsidRPr="00790A20">
          <w:rPr>
            <w:lang w:val="en-US"/>
          </w:rPr>
          <w:t xml:space="preserve">Table </w:t>
        </w:r>
        <w:r>
          <w:rPr>
            <w:lang w:val="en-US"/>
          </w:rPr>
          <w:t>8.1.2.1.2-2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Rel.16 NR positioning latency</w:t>
        </w:r>
        <w:r w:rsidRPr="00790A20">
          <w:rPr>
            <w:lang w:val="en-US"/>
          </w:rPr>
          <w:t xml:space="preserve">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7"/>
        <w:gridCol w:w="2240"/>
        <w:gridCol w:w="5873"/>
      </w:tblGrid>
      <w:tr w:rsidR="008411D3" w:rsidRPr="00491A44" w14:paraId="6E7241D7" w14:textId="77777777" w:rsidTr="00FA4213">
        <w:trPr>
          <w:ins w:id="3892" w:author="Huawei" w:date="2020-10-20T14:33:00Z"/>
        </w:trPr>
        <w:tc>
          <w:tcPr>
            <w:tcW w:w="9430" w:type="dxa"/>
            <w:gridSpan w:val="3"/>
            <w:shd w:val="clear" w:color="auto" w:fill="auto"/>
          </w:tcPr>
          <w:p w14:paraId="595D0E0C" w14:textId="77777777" w:rsidR="008411D3" w:rsidRDefault="008411D3" w:rsidP="00FA4213">
            <w:pPr>
              <w:pStyle w:val="TAC"/>
              <w:rPr>
                <w:ins w:id="3893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3894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C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ase L2</w:t>
              </w:r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,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 xml:space="preserve">  DL-TDOA/DL-</w:t>
              </w:r>
              <w:proofErr w:type="spellStart"/>
              <w:r>
                <w:rPr>
                  <w:rStyle w:val="TALCar"/>
                  <w:sz w:val="16"/>
                  <w:szCs w:val="16"/>
                  <w:lang w:val="en-US" w:eastAsia="zh-CN"/>
                </w:rPr>
                <w:t>AoD</w:t>
              </w:r>
              <w:proofErr w:type="spellEnd"/>
              <w:r>
                <w:rPr>
                  <w:rStyle w:val="TALCar"/>
                  <w:sz w:val="16"/>
                  <w:szCs w:val="16"/>
                  <w:lang w:val="en-US" w:eastAsia="zh-CN"/>
                </w:rPr>
                <w:t>/Multi-RTT w/o Gap request and PRS periodicity 160ms</w:t>
              </w:r>
            </w:ins>
          </w:p>
          <w:p w14:paraId="61F0CE08" w14:textId="77777777" w:rsidR="008411D3" w:rsidRPr="0021768A" w:rsidRDefault="008411D3" w:rsidP="00FA4213">
            <w:pPr>
              <w:pStyle w:val="TAC"/>
              <w:jc w:val="left"/>
              <w:rPr>
                <w:ins w:id="3895" w:author="Huawei" w:date="2020-10-20T14:33:00Z"/>
                <w:rStyle w:val="TALCar"/>
                <w:sz w:val="16"/>
                <w:szCs w:val="16"/>
                <w:lang w:val="en-US"/>
              </w:rPr>
            </w:pPr>
            <w:ins w:id="3896" w:author="Huawei" w:date="2020-10-20T14:33:00Z">
              <w:r w:rsidRPr="0021768A">
                <w:rPr>
                  <w:rStyle w:val="TALCar"/>
                  <w:sz w:val="16"/>
                  <w:szCs w:val="16"/>
                  <w:lang w:val="en-US"/>
                </w:rPr>
                <w:t>Source NW/Destination NW</w:t>
              </w:r>
            </w:ins>
          </w:p>
          <w:p w14:paraId="6E1CE36B" w14:textId="77777777" w:rsidR="008411D3" w:rsidRPr="0021768A" w:rsidRDefault="008411D3" w:rsidP="00FA4213">
            <w:pPr>
              <w:pStyle w:val="TAC"/>
              <w:jc w:val="left"/>
              <w:rPr>
                <w:ins w:id="3897" w:author="Huawei" w:date="2020-10-20T14:33:00Z"/>
                <w:rStyle w:val="TALCar"/>
                <w:sz w:val="16"/>
                <w:szCs w:val="16"/>
                <w:lang w:val="en-US"/>
              </w:rPr>
            </w:pPr>
            <w:ins w:id="3898" w:author="Huawei" w:date="2020-10-20T14:33:00Z">
              <w:r w:rsidRPr="0021768A">
                <w:rPr>
                  <w:rStyle w:val="TALCar"/>
                  <w:sz w:val="16"/>
                  <w:szCs w:val="16"/>
                  <w:lang w:val="en-US"/>
                </w:rPr>
                <w:t>Positioning technique DL-TDOA and/or DL-</w:t>
              </w:r>
              <w:proofErr w:type="spellStart"/>
              <w:r w:rsidRPr="0021768A">
                <w:rPr>
                  <w:rStyle w:val="TALCar"/>
                  <w:sz w:val="16"/>
                  <w:szCs w:val="16"/>
                  <w:lang w:val="en-US"/>
                </w:rPr>
                <w:t>AoD</w:t>
              </w:r>
              <w:proofErr w:type="spellEnd"/>
              <w:r w:rsidRPr="0021768A">
                <w:rPr>
                  <w:rStyle w:val="TALCar"/>
                  <w:sz w:val="16"/>
                  <w:szCs w:val="16"/>
                  <w:lang w:val="en-US"/>
                </w:rPr>
                <w:t>, type DL, mode UE-A</w:t>
              </w:r>
            </w:ins>
          </w:p>
          <w:p w14:paraId="654D69E5" w14:textId="77777777" w:rsidR="008411D3" w:rsidRPr="0021768A" w:rsidRDefault="008411D3" w:rsidP="00FA4213">
            <w:pPr>
              <w:pStyle w:val="TAC"/>
              <w:jc w:val="left"/>
              <w:rPr>
                <w:ins w:id="3899" w:author="Huawei" w:date="2020-10-20T14:33:00Z"/>
                <w:rStyle w:val="TALCar"/>
                <w:sz w:val="16"/>
                <w:szCs w:val="16"/>
                <w:lang w:val="en-US"/>
              </w:rPr>
            </w:pPr>
            <w:ins w:id="3900" w:author="Huawei" w:date="2020-10-20T14:33:00Z">
              <w:r w:rsidRPr="0021768A">
                <w:rPr>
                  <w:rStyle w:val="TALCar"/>
                  <w:sz w:val="16"/>
                  <w:szCs w:val="16"/>
                  <w:lang w:val="en-US"/>
                </w:rPr>
                <w:t>Initial and Final RRC States CONNECTED</w:t>
              </w:r>
            </w:ins>
          </w:p>
          <w:p w14:paraId="65E450ED" w14:textId="77777777" w:rsidR="008411D3" w:rsidRDefault="008411D3" w:rsidP="00FA4213">
            <w:pPr>
              <w:pStyle w:val="TAC"/>
              <w:jc w:val="left"/>
              <w:rPr>
                <w:ins w:id="3901" w:author="Huawei" w:date="2020-10-20T14:33:00Z"/>
                <w:rStyle w:val="TALCar"/>
                <w:sz w:val="16"/>
                <w:szCs w:val="16"/>
                <w:lang w:val="en-US"/>
              </w:rPr>
            </w:pPr>
            <w:ins w:id="3902" w:author="Huawei" w:date="2020-10-20T14:33:00Z">
              <w:r w:rsidRPr="0021768A">
                <w:rPr>
                  <w:rStyle w:val="TALCar"/>
                  <w:sz w:val="16"/>
                  <w:szCs w:val="16"/>
                  <w:lang w:val="en-US"/>
                </w:rPr>
                <w:t>Gap is not requested, and PRS periodicity is 160ms</w:t>
              </w:r>
            </w:ins>
          </w:p>
          <w:p w14:paraId="03019308" w14:textId="77777777" w:rsidR="008411D3" w:rsidRPr="00352219" w:rsidRDefault="008411D3" w:rsidP="00FA4213">
            <w:pPr>
              <w:pStyle w:val="TAC"/>
              <w:jc w:val="left"/>
              <w:rPr>
                <w:ins w:id="3903" w:author="Huawei" w:date="2020-10-20T14:33:00Z"/>
                <w:rStyle w:val="TALCar"/>
                <w:sz w:val="16"/>
                <w:szCs w:val="16"/>
                <w:lang w:val="en-US"/>
              </w:rPr>
            </w:pPr>
            <w:ins w:id="3904" w:author="Huawei" w:date="2020-10-20T14:33:00Z">
              <w:r>
                <w:rPr>
                  <w:rStyle w:val="TALCar"/>
                  <w:sz w:val="16"/>
                  <w:szCs w:val="16"/>
                  <w:lang w:val="en-US"/>
                </w:rPr>
                <w:t>This can also be used for Multi-RTT positioning.</w:t>
              </w:r>
            </w:ins>
          </w:p>
        </w:tc>
      </w:tr>
      <w:tr w:rsidR="008411D3" w:rsidRPr="00491A44" w14:paraId="05FDC135" w14:textId="77777777" w:rsidTr="00FA4213">
        <w:trPr>
          <w:ins w:id="3905" w:author="Huawei" w:date="2020-10-20T14:33:00Z"/>
        </w:trPr>
        <w:tc>
          <w:tcPr>
            <w:tcW w:w="1317" w:type="dxa"/>
            <w:shd w:val="clear" w:color="auto" w:fill="auto"/>
          </w:tcPr>
          <w:p w14:paraId="3054CE31" w14:textId="77777777" w:rsidR="008411D3" w:rsidRPr="001F7EC9" w:rsidRDefault="008411D3" w:rsidP="00FA4213">
            <w:pPr>
              <w:pStyle w:val="TAC"/>
              <w:rPr>
                <w:ins w:id="390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907" w:author="Huawei" w:date="2020-10-20T14:33:00Z">
              <w:r w:rsidRPr="001F7EC9">
                <w:rPr>
                  <w:rStyle w:val="TALCar"/>
                  <w:rFonts w:cs="Arial"/>
                  <w:sz w:val="16"/>
                  <w:szCs w:val="16"/>
                  <w:lang w:val="en-US"/>
                </w:rPr>
                <w:t>Latency Components</w:t>
              </w:r>
            </w:ins>
          </w:p>
        </w:tc>
        <w:tc>
          <w:tcPr>
            <w:tcW w:w="2240" w:type="dxa"/>
            <w:shd w:val="clear" w:color="auto" w:fill="auto"/>
          </w:tcPr>
          <w:p w14:paraId="40770CBC" w14:textId="77777777" w:rsidR="008411D3" w:rsidRPr="001F7EC9" w:rsidRDefault="008411D3" w:rsidP="00FA4213">
            <w:pPr>
              <w:pStyle w:val="TAC"/>
              <w:rPr>
                <w:ins w:id="390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909" w:author="Huawei" w:date="2020-10-20T14:33:00Z">
              <w:r w:rsidRPr="001F7EC9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Value Range, </w:t>
              </w:r>
              <w:proofErr w:type="spellStart"/>
              <w:r w:rsidRPr="001F7EC9">
                <w:rPr>
                  <w:rStyle w:val="TALCar"/>
                  <w:rFonts w:cs="Arial"/>
                  <w:sz w:val="16"/>
                  <w:szCs w:val="16"/>
                  <w:lang w:val="en-US"/>
                </w:rPr>
                <w:t>ms</w:t>
              </w:r>
              <w:proofErr w:type="spellEnd"/>
            </w:ins>
          </w:p>
        </w:tc>
        <w:tc>
          <w:tcPr>
            <w:tcW w:w="5873" w:type="dxa"/>
            <w:shd w:val="clear" w:color="auto" w:fill="auto"/>
          </w:tcPr>
          <w:p w14:paraId="32306775" w14:textId="77777777" w:rsidR="008411D3" w:rsidRPr="001F7EC9" w:rsidRDefault="008411D3" w:rsidP="00FA4213">
            <w:pPr>
              <w:pStyle w:val="TAC"/>
              <w:rPr>
                <w:ins w:id="391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911" w:author="Huawei" w:date="2020-10-20T14:33:00Z">
              <w:r w:rsidRPr="001F7EC9">
                <w:rPr>
                  <w:rStyle w:val="TALCar"/>
                  <w:rFonts w:cs="Arial"/>
                  <w:sz w:val="16"/>
                  <w:szCs w:val="16"/>
                  <w:lang w:val="en-US"/>
                </w:rPr>
                <w:t>Description of Latency Component</w:t>
              </w:r>
            </w:ins>
          </w:p>
        </w:tc>
      </w:tr>
      <w:tr w:rsidR="008411D3" w:rsidRPr="00491A44" w14:paraId="0761F1A4" w14:textId="77777777" w:rsidTr="00FA4213">
        <w:trPr>
          <w:ins w:id="3912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72E9CF97" w14:textId="77777777" w:rsidR="008411D3" w:rsidRPr="0021768A" w:rsidRDefault="008411D3" w:rsidP="00FA4213">
            <w:pPr>
              <w:pStyle w:val="TAC"/>
              <w:rPr>
                <w:ins w:id="391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914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</w:rPr>
                <w:t>Start trigger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0ECDBCAF" w14:textId="77777777" w:rsidR="008411D3" w:rsidRPr="0021768A" w:rsidRDefault="008411D3" w:rsidP="00FA4213">
            <w:pPr>
              <w:pStyle w:val="TAC"/>
              <w:rPr>
                <w:ins w:id="391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5873" w:type="dxa"/>
            <w:shd w:val="clear" w:color="auto" w:fill="auto"/>
          </w:tcPr>
          <w:p w14:paraId="05CC3D8D" w14:textId="77777777" w:rsidR="008411D3" w:rsidRPr="0021768A" w:rsidRDefault="008411D3" w:rsidP="00FA4213">
            <w:pPr>
              <w:pStyle w:val="TAC"/>
              <w:jc w:val="both"/>
              <w:rPr>
                <w:ins w:id="391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917" w:author="Huawei" w:date="2020-10-20T14:33:00Z">
              <w:r w:rsidRPr="0021768A">
                <w:rPr>
                  <w:rFonts w:cs="Arial"/>
                  <w:sz w:val="16"/>
                  <w:szCs w:val="16"/>
                </w:rPr>
                <w:t>Transmission of the PDSCH from the gNB carrying the LPP Request Location Information message</w:t>
              </w:r>
            </w:ins>
          </w:p>
        </w:tc>
      </w:tr>
      <w:tr w:rsidR="008411D3" w:rsidRPr="00491A44" w14:paraId="4120006D" w14:textId="77777777" w:rsidTr="00FA4213">
        <w:trPr>
          <w:ins w:id="3918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537FC285" w14:textId="77777777" w:rsidR="008411D3" w:rsidRPr="0021768A" w:rsidRDefault="008411D3" w:rsidP="00FA4213">
            <w:pPr>
              <w:pStyle w:val="TAC"/>
              <w:rPr>
                <w:ins w:id="391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920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UE Rx higher layer processing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67564D05" w14:textId="77777777" w:rsidR="008411D3" w:rsidRPr="0021768A" w:rsidRDefault="008411D3" w:rsidP="00FA4213">
            <w:pPr>
              <w:pStyle w:val="TAC"/>
              <w:rPr>
                <w:ins w:id="392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922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5ms</w:t>
              </w:r>
            </w:ins>
          </w:p>
        </w:tc>
        <w:tc>
          <w:tcPr>
            <w:tcW w:w="5873" w:type="dxa"/>
            <w:shd w:val="clear" w:color="auto" w:fill="auto"/>
          </w:tcPr>
          <w:p w14:paraId="74D59773" w14:textId="77777777" w:rsidR="008411D3" w:rsidRPr="0021768A" w:rsidRDefault="008411D3" w:rsidP="00FA4213">
            <w:pPr>
              <w:pStyle w:val="TAC"/>
              <w:jc w:val="both"/>
              <w:rPr>
                <w:ins w:id="392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924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Handling of the DL-SCH payload to upper layers, including ASN.1 decoding of the LPP message</w:t>
              </w:r>
            </w:ins>
          </w:p>
        </w:tc>
      </w:tr>
      <w:tr w:rsidR="008411D3" w:rsidRPr="00491A44" w14:paraId="48B4ECD2" w14:textId="77777777" w:rsidTr="00FA4213">
        <w:trPr>
          <w:ins w:id="3925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03BD33F0" w14:textId="77777777" w:rsidR="008411D3" w:rsidRPr="0021768A" w:rsidRDefault="008411D3" w:rsidP="00FA4213">
            <w:pPr>
              <w:pStyle w:val="TAC"/>
              <w:rPr>
                <w:ins w:id="392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927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PRS measurement delay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0C7E259A" w14:textId="77777777" w:rsidR="008411D3" w:rsidRDefault="008411D3" w:rsidP="00FA4213">
            <w:pPr>
              <w:spacing w:after="0"/>
              <w:jc w:val="center"/>
              <w:rPr>
                <w:ins w:id="3928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3929" w:author="Huawei" w:date="2020-10-20T14:33:00Z"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163ms (1 </w:t>
              </w:r>
              <w:proofErr w:type="spellStart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.)</w:t>
              </w:r>
            </w:ins>
          </w:p>
          <w:p w14:paraId="5E754D40" w14:textId="77777777" w:rsidR="008411D3" w:rsidRPr="0021768A" w:rsidRDefault="008411D3" w:rsidP="00FA4213">
            <w:pPr>
              <w:spacing w:after="0"/>
              <w:jc w:val="center"/>
              <w:rPr>
                <w:ins w:id="3930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</w:p>
          <w:p w14:paraId="552174F4" w14:textId="77777777" w:rsidR="008411D3" w:rsidRPr="0021768A" w:rsidRDefault="008411D3" w:rsidP="00FA4213">
            <w:pPr>
              <w:pStyle w:val="TAC"/>
              <w:rPr>
                <w:ins w:id="393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3932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643ms (4 </w:t>
              </w:r>
              <w:proofErr w:type="spellStart"/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. CSSF = 1)</w:t>
              </w:r>
            </w:ins>
          </w:p>
        </w:tc>
        <w:tc>
          <w:tcPr>
            <w:tcW w:w="5873" w:type="dxa"/>
            <w:shd w:val="clear" w:color="auto" w:fill="auto"/>
          </w:tcPr>
          <w:p w14:paraId="7F909346" w14:textId="77777777" w:rsidR="008411D3" w:rsidRPr="0021768A" w:rsidRDefault="008411D3" w:rsidP="00FA4213">
            <w:pPr>
              <w:spacing w:after="0"/>
              <w:rPr>
                <w:ins w:id="3933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3934" w:author="Huawei" w:date="2020-10-20T14:33:00Z"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According to RAN4, assuming PRS periodicity being 160ms and single frequency layer processing</w:t>
              </w:r>
            </w:ins>
          </w:p>
          <w:p w14:paraId="686ECE14" w14:textId="77777777" w:rsidR="008411D3" w:rsidRPr="0021768A" w:rsidRDefault="008411D3" w:rsidP="00FA4213">
            <w:pPr>
              <w:spacing w:after="0"/>
              <w:rPr>
                <w:ins w:id="3935" w:author="Huawei" w:date="2020-10-20T14:33:00Z"/>
                <w:rFonts w:ascii="Arial" w:hAnsi="Arial" w:cs="Arial"/>
                <w:sz w:val="16"/>
                <w:szCs w:val="16"/>
              </w:rPr>
            </w:pPr>
            <m:oMath>
              <m:sSub>
                <m:sSubPr>
                  <m:ctrlPr>
                    <w:ins w:id="3936" w:author="Huawei" w:date="2020-10-20T14:33:00Z">
                      <w:rPr>
                        <w:rFonts w:ascii="Cambria Math" w:hAnsi="Cambria Math" w:cs="Arial"/>
                        <w:sz w:val="16"/>
                        <w:szCs w:val="16"/>
                      </w:rPr>
                    </w:ins>
                  </m:ctrlPr>
                </m:sSubPr>
                <m:e>
                  <m:r>
                    <w:ins w:id="3937" w:author="Huawei" w:date="2020-10-20T14:33:00Z">
                      <m:rPr>
                        <m:sty m:val="p"/>
                      </m:rPr>
                      <w:rPr>
                        <w:rFonts w:ascii="Cambria Math" w:hAnsi="Cambria Math" w:cs="Arial"/>
                        <w:sz w:val="16"/>
                        <w:szCs w:val="16"/>
                        <w:lang w:eastAsia="zh-CN"/>
                      </w:rPr>
                      <m:t>T</m:t>
                    </w:ins>
                  </m:r>
                </m:e>
                <m:sub>
                  <m:r>
                    <w:ins w:id="3938" w:author="Huawei" w:date="2020-10-20T14:33:00Z">
                      <m:rPr>
                        <m:sty m:val="p"/>
                      </m:rPr>
                      <w:rPr>
                        <w:rFonts w:ascii="Cambria Math" w:hAnsi="Cambria Math" w:cs="Arial"/>
                        <w:sz w:val="16"/>
                        <w:szCs w:val="16"/>
                        <w:lang w:eastAsia="zh-CN"/>
                      </w:rPr>
                      <m:t>PRS-RSTD,i</m:t>
                    </w:ins>
                  </m:r>
                </m:sub>
              </m:sSub>
              <m:r>
                <w:ins w:id="3939" w:author="Huawei" w:date="2020-10-20T14:33:00Z">
                  <m:rPr>
                    <m:sty m:val="p"/>
                  </m:rPr>
                  <w:rPr>
                    <w:rFonts w:ascii="Cambria Math" w:hAnsi="Cambria Math" w:cs="Arial"/>
                    <w:sz w:val="16"/>
                    <w:szCs w:val="16"/>
                    <w:lang w:eastAsia="zh-CN"/>
                  </w:rPr>
                  <m:t>=</m:t>
                </w:ins>
              </m:r>
              <m:sSub>
                <m:sSubPr>
                  <m:ctrlPr>
                    <w:ins w:id="3940" w:author="Huawei" w:date="2020-10-20T14:33:00Z">
                      <w:rPr>
                        <w:rFonts w:ascii="Cambria Math" w:hAnsi="Cambria Math" w:cs="Arial"/>
                        <w:sz w:val="16"/>
                        <w:szCs w:val="16"/>
                      </w:rPr>
                    </w:ins>
                  </m:ctrlPr>
                </m:sSubPr>
                <m:e>
                  <m:d>
                    <m:dPr>
                      <m:ctrlPr>
                        <w:ins w:id="3941" w:author="Huawei" w:date="2020-10-20T14:33:00Z"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</w:ins>
                      </m:ctrlPr>
                    </m:dPr>
                    <m:e>
                      <m:sSub>
                        <m:sSubPr>
                          <m:ctrlPr>
                            <w:ins w:id="3942" w:author="Huawei" w:date="2020-10-20T14:33:00Z">
                              <w:rPr>
                                <w:rFonts w:ascii="Cambria Math" w:hAnsi="Cambria Math" w:cs="Arial"/>
                                <w:bCs/>
                                <w:sz w:val="16"/>
                                <w:szCs w:val="16"/>
                              </w:rPr>
                            </w:ins>
                          </m:ctrlPr>
                        </m:sSubPr>
                        <m:e>
                          <m:sSub>
                            <m:sSubPr>
                              <m:ctrlPr>
                                <w:ins w:id="3943" w:author="Huawei" w:date="2020-10-20T14:33:00Z">
                                  <w:rPr>
                                    <w:rFonts w:ascii="Cambria Math" w:hAnsi="Cambria Math" w:cs="Arial"/>
                                    <w:sz w:val="16"/>
                                    <w:szCs w:val="16"/>
                                  </w:rPr>
                                </w:ins>
                              </m:ctrlPr>
                            </m:sSubPr>
                            <m:e>
                              <m:r>
                                <w:ins w:id="3944" w:author="Huawei" w:date="2020-10-20T14:33:00Z"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sz w:val="16"/>
                                    <w:szCs w:val="16"/>
                                    <w:lang w:eastAsia="zh-CN"/>
                                  </w:rPr>
                                  <m:t>CSSF</m:t>
                                </w:ins>
                              </m:r>
                            </m:e>
                            <m:sub>
                              <m:r>
                                <w:ins w:id="3945" w:author="Huawei" w:date="2020-10-20T14:33:00Z"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sz w:val="16"/>
                                    <w:szCs w:val="16"/>
                                    <w:lang w:eastAsia="zh-CN"/>
                                  </w:rPr>
                                  <m:t>PRS,i</m:t>
                                </w:ins>
                              </m:r>
                            </m:sub>
                          </m:sSub>
                          <m:r>
                            <w:ins w:id="3946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*N</m:t>
                            </w:ins>
                          </m:r>
                        </m:e>
                        <m:sub>
                          <m:r>
                            <w:ins w:id="3947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RxBeam,i</m:t>
                            </w:ins>
                          </m:r>
                        </m:sub>
                      </m:sSub>
                      <m:r>
                        <w:ins w:id="3948" w:author="Huawei" w:date="2020-10-20T14:33:00Z"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  <m:t>*</m:t>
                        </w:ins>
                      </m:r>
                      <m:d>
                        <m:dPr>
                          <m:begChr m:val="⌈"/>
                          <m:endChr m:val="⌉"/>
                          <m:ctrlPr>
                            <w:ins w:id="3949" w:author="Huawei" w:date="2020-10-20T14:33:00Z"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</w:ins>
                          </m:ctrlPr>
                        </m:dPr>
                        <m:e>
                          <m:f>
                            <m:fPr>
                              <m:ctrlPr>
                                <w:ins w:id="3950" w:author="Huawei" w:date="2020-10-20T14:33:00Z">
                                  <w:rPr>
                                    <w:rFonts w:ascii="Cambria Math" w:hAnsi="Cambria Math" w:cs="Arial"/>
                                    <w:sz w:val="16"/>
                                    <w:szCs w:val="16"/>
                                  </w:rPr>
                                </w:ins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ins w:id="3951" w:author="Huawei" w:date="2020-10-20T14:33:00Z">
                                      <w:rPr>
                                        <w:rFonts w:ascii="Cambria Math" w:hAnsi="Cambria Math" w:cs="Arial"/>
                                        <w:sz w:val="16"/>
                                        <w:szCs w:val="16"/>
                                      </w:rPr>
                                    </w:ins>
                                  </m:ctrlPr>
                                </m:sSubSupPr>
                                <m:e>
                                  <m:r>
                                    <w:ins w:id="3952" w:author="Huawei" w:date="2020-10-20T14:33:00Z"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 w:val="16"/>
                                        <w:szCs w:val="16"/>
                                      </w:rPr>
                                      <m:t>N</m:t>
                                    </w:ins>
                                  </m:r>
                                </m:e>
                                <m:sub>
                                  <m:r>
                                    <w:ins w:id="3953" w:author="Huawei" w:date="2020-10-20T14:33:00Z"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 w:val="16"/>
                                        <w:szCs w:val="16"/>
                                      </w:rPr>
                                      <m:t>PRS</m:t>
                                    </w:ins>
                                  </m:r>
                                  <m:r>
                                    <w:ins w:id="3954" w:author="Huawei" w:date="2020-10-20T14:33:00Z">
                                      <m:rPr>
                                        <m:nor/>
                                      </m:rP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m:t>,i</m:t>
                                    </w:ins>
                                  </m:r>
                                </m:sub>
                                <m:sup>
                                  <m:r>
                                    <w:ins w:id="3955" w:author="Huawei" w:date="2020-10-20T14:33:00Z"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 w:val="16"/>
                                        <w:szCs w:val="16"/>
                                      </w:rPr>
                                      <m:t>slot</m:t>
                                    </w:ins>
                                  </m:r>
                                </m:sup>
                              </m:sSubSup>
                            </m:num>
                            <m:den>
                              <m:sSup>
                                <m:sSupPr>
                                  <m:ctrlPr>
                                    <w:ins w:id="3956" w:author="Huawei" w:date="2020-10-20T14:33:00Z">
                                      <w:rPr>
                                        <w:rFonts w:ascii="Cambria Math" w:hAnsi="Cambria Math" w:cs="Arial"/>
                                        <w:sz w:val="16"/>
                                        <w:szCs w:val="16"/>
                                      </w:rPr>
                                    </w:ins>
                                  </m:ctrlPr>
                                </m:sSupPr>
                                <m:e>
                                  <m:r>
                                    <w:ins w:id="3957" w:author="Huawei" w:date="2020-10-20T14:33:00Z"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 w:val="16"/>
                                        <w:szCs w:val="16"/>
                                      </w:rPr>
                                      <m:t>N</m:t>
                                    </w:ins>
                                  </m:r>
                                </m:e>
                                <m:sup>
                                  <m:r>
                                    <w:ins w:id="3958" w:author="Huawei" w:date="2020-10-20T14:33:00Z"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 w:val="16"/>
                                        <w:szCs w:val="16"/>
                                      </w:rPr>
                                      <m:t>'</m:t>
                                    </w:ins>
                                  </m:r>
                                </m:sup>
                              </m:sSup>
                            </m:den>
                          </m:f>
                        </m:e>
                      </m:d>
                      <m:d>
                        <m:dPr>
                          <m:begChr m:val="⌈"/>
                          <m:endChr m:val="⌉"/>
                          <m:ctrlPr>
                            <w:ins w:id="3959" w:author="Huawei" w:date="2020-10-20T14:33:00Z"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</w:ins>
                          </m:ctrlPr>
                        </m:dPr>
                        <m:e>
                          <m:f>
                            <m:fPr>
                              <m:ctrlPr>
                                <w:ins w:id="3960" w:author="Huawei" w:date="2020-10-20T14:33:00Z">
                                  <w:rPr>
                                    <w:rFonts w:ascii="Cambria Math" w:hAnsi="Cambria Math" w:cs="Arial"/>
                                    <w:sz w:val="16"/>
                                    <w:szCs w:val="16"/>
                                  </w:rPr>
                                </w:ins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ins w:id="3961" w:author="Huawei" w:date="2020-10-20T14:33:00Z">
                                      <w:rPr>
                                        <w:rFonts w:ascii="Cambria Math" w:hAnsi="Cambria Math" w:cs="Arial"/>
                                        <w:sz w:val="16"/>
                                        <w:szCs w:val="16"/>
                                      </w:rPr>
                                    </w:ins>
                                  </m:ctrlPr>
                                </m:sSubPr>
                                <m:e>
                                  <m:r>
                                    <w:ins w:id="3962" w:author="Huawei" w:date="2020-10-20T14:33:00Z"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 w:val="16"/>
                                        <w:szCs w:val="16"/>
                                      </w:rPr>
                                      <m:t>L</m:t>
                                    </w:ins>
                                  </m:r>
                                </m:e>
                                <m:sub>
                                  <m:r>
                                    <w:ins w:id="3963" w:author="Huawei" w:date="2020-10-20T14:33:00Z"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 w:val="16"/>
                                        <w:szCs w:val="16"/>
                                      </w:rPr>
                                      <m:t>PRS</m:t>
                                    </w:ins>
                                  </m:r>
                                  <m:r>
                                    <w:ins w:id="3964" w:author="Huawei" w:date="2020-10-20T14:33:00Z">
                                      <m:rPr>
                                        <m:nor/>
                                      </m:rP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m:t>,i</m:t>
                                    </w:ins>
                                  </m:r>
                                </m:sub>
                              </m:sSub>
                            </m:num>
                            <m:den>
                              <m:r>
                                <w:ins w:id="3965" w:author="Huawei" w:date="2020-10-20T14:33:00Z"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sz w:val="16"/>
                                    <w:szCs w:val="16"/>
                                  </w:rPr>
                                  <m:t>N</m:t>
                                </w:ins>
                              </m:r>
                            </m:den>
                          </m:f>
                        </m:e>
                      </m:d>
                      <m:r>
                        <w:ins w:id="3966" w:author="Huawei" w:date="2020-10-20T14:33:00Z"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16"/>
                            <w:szCs w:val="16"/>
                            <w:lang w:eastAsia="zh-CN"/>
                          </w:rPr>
                          <m:t>*</m:t>
                        </w:ins>
                      </m:r>
                      <m:sSub>
                        <m:sSubPr>
                          <m:ctrlPr>
                            <w:ins w:id="3967" w:author="Huawei" w:date="2020-10-20T14:33:00Z"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</w:ins>
                          </m:ctrlPr>
                        </m:sSubPr>
                        <m:e>
                          <m:r>
                            <w:ins w:id="3968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N</m:t>
                            </w:ins>
                          </m:r>
                        </m:e>
                        <m:sub>
                          <m:r>
                            <w:ins w:id="3969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sample</m:t>
                            </w:ins>
                          </m:r>
                        </m:sub>
                      </m:sSub>
                      <m:r>
                        <w:ins w:id="3970" w:author="Huawei" w:date="2020-10-20T14:33:00Z"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  <m:t>-1</m:t>
                        </w:ins>
                      </m:r>
                    </m:e>
                  </m:d>
                  <m:r>
                    <w:ins w:id="3971" w:author="Huawei" w:date="2020-10-20T14:33:00Z">
                      <m:rPr>
                        <m:sty m:val="p"/>
                      </m:rPr>
                      <w:rPr>
                        <w:rFonts w:ascii="Cambria Math" w:hAnsi="Cambria Math" w:cs="Arial"/>
                        <w:sz w:val="16"/>
                        <w:szCs w:val="16"/>
                        <w:lang w:eastAsia="zh-CN"/>
                      </w:rPr>
                      <m:t>*T</m:t>
                    </w:ins>
                  </m:r>
                </m:e>
                <m:sub>
                  <m:r>
                    <w:ins w:id="3972" w:author="Huawei" w:date="2020-10-20T14:33:00Z">
                      <m:rPr>
                        <m:sty m:val="p"/>
                      </m:rPr>
                      <w:rPr>
                        <w:rFonts w:ascii="Cambria Math" w:hAnsi="Cambria Math" w:cs="Arial"/>
                        <w:sz w:val="16"/>
                        <w:szCs w:val="16"/>
                        <w:lang w:eastAsia="zh-CN"/>
                      </w:rPr>
                      <m:t>effect,i</m:t>
                    </w:ins>
                  </m:r>
                </m:sub>
              </m:sSub>
              <m:r>
                <w:ins w:id="3973" w:author="Huawei" w:date="2020-10-20T14:33:00Z">
                  <m:rPr>
                    <m:sty m:val="p"/>
                  </m:rPr>
                  <w:rPr>
                    <w:rFonts w:ascii="Cambria Math" w:hAnsi="Cambria Math" w:cs="Arial"/>
                    <w:sz w:val="16"/>
                    <w:szCs w:val="16"/>
                    <w:lang w:eastAsia="zh-CN"/>
                  </w:rPr>
                  <m:t>+</m:t>
                </w:ins>
              </m:r>
              <m:sSub>
                <m:sSubPr>
                  <m:ctrlPr>
                    <w:ins w:id="3974" w:author="Huawei" w:date="2020-10-20T14:33:00Z">
                      <w:rPr>
                        <w:rFonts w:ascii="Cambria Math" w:hAnsi="Cambria Math" w:cs="Arial"/>
                        <w:sz w:val="16"/>
                        <w:szCs w:val="16"/>
                      </w:rPr>
                    </w:ins>
                  </m:ctrlPr>
                </m:sSubPr>
                <m:e>
                  <m:r>
                    <w:ins w:id="3975" w:author="Huawei" w:date="2020-10-20T14:33:00Z">
                      <m:rPr>
                        <m:nor/>
                      </m:rPr>
                      <w:rPr>
                        <w:rFonts w:ascii="Arial" w:hAnsi="Arial" w:cs="Arial"/>
                        <w:sz w:val="16"/>
                        <w:szCs w:val="16"/>
                      </w:rPr>
                      <m:t>T</m:t>
                    </w:ins>
                  </m:r>
                </m:e>
                <m:sub>
                  <m:r>
                    <w:ins w:id="3976" w:author="Huawei" w:date="2020-10-20T14:33:00Z">
                      <m:rPr>
                        <m:nor/>
                      </m:rPr>
                      <w:rPr>
                        <w:rFonts w:ascii="Arial" w:hAnsi="Arial" w:cs="Arial"/>
                        <w:sz w:val="16"/>
                        <w:szCs w:val="16"/>
                      </w:rPr>
                      <m:t>last</m:t>
                    </w:ins>
                  </m:r>
                </m:sub>
              </m:sSub>
            </m:oMath>
            <w:ins w:id="3977" w:author="Huawei" w:date="2020-10-20T14:33:00Z">
              <w:r w:rsidRPr="0021768A">
                <w:rPr>
                  <w:rFonts w:ascii="Arial" w:hAnsi="Arial" w:cs="Arial"/>
                  <w:sz w:val="16"/>
                  <w:szCs w:val="16"/>
                </w:rPr>
                <w:t xml:space="preserve"> ,</w:t>
              </w:r>
            </w:ins>
          </w:p>
          <w:p w14:paraId="7DE4B399" w14:textId="77777777" w:rsidR="008411D3" w:rsidRPr="0021768A" w:rsidRDefault="008411D3" w:rsidP="00FA4213">
            <w:pPr>
              <w:spacing w:after="0"/>
              <w:rPr>
                <w:ins w:id="3978" w:author="Huawei" w:date="2020-10-20T14:33:00Z"/>
                <w:rFonts w:ascii="Arial" w:hAnsi="Arial" w:cs="Arial"/>
                <w:sz w:val="16"/>
                <w:szCs w:val="16"/>
              </w:rPr>
            </w:pPr>
            <m:oMath>
              <m:sSub>
                <m:sSubPr>
                  <m:ctrlPr>
                    <w:ins w:id="3979" w:author="Huawei" w:date="2020-10-20T14:33:00Z">
                      <w:rPr>
                        <w:rFonts w:ascii="Cambria Math" w:hAnsi="Cambria Math" w:cs="Arial"/>
                        <w:sz w:val="16"/>
                        <w:szCs w:val="16"/>
                      </w:rPr>
                    </w:ins>
                  </m:ctrlPr>
                </m:sSubPr>
                <m:e>
                  <m:r>
                    <w:ins w:id="3980" w:author="Huawei" w:date="2020-10-20T14:33:00Z">
                      <m:rPr>
                        <m:sty m:val="p"/>
                      </m:rPr>
                      <w:rPr>
                        <w:rFonts w:ascii="Cambria Math" w:hAnsi="Cambria Math" w:cs="Arial"/>
                        <w:sz w:val="16"/>
                        <w:szCs w:val="16"/>
                      </w:rPr>
                      <m:t>T</m:t>
                    </w:ins>
                  </m:r>
                </m:e>
                <m:sub>
                  <m:r>
                    <w:ins w:id="3981" w:author="Huawei" w:date="2020-10-20T14:33:00Z">
                      <m:rPr>
                        <m:nor/>
                      </m:rPr>
                      <w:rPr>
                        <w:rFonts w:ascii="Arial" w:hAnsi="Arial" w:cs="Arial"/>
                        <w:sz w:val="16"/>
                        <w:szCs w:val="16"/>
                      </w:rPr>
                      <m:t>effect,i</m:t>
                    </w:ins>
                  </m:r>
                </m:sub>
              </m:sSub>
            </m:oMath>
            <w:ins w:id="3982" w:author="Huawei" w:date="2020-10-20T14:33:00Z">
              <w:r w:rsidRPr="0021768A">
                <w:rPr>
                  <w:rFonts w:ascii="Arial" w:hAnsi="Arial" w:cs="Arial"/>
                  <w:sz w:val="16"/>
                  <w:szCs w:val="16"/>
                </w:rPr>
                <w:t xml:space="preserve"> = </w:t>
              </w:r>
              <m:oMath>
                <m:d>
                  <m:dPr>
                    <m:begChr m:val="⌈"/>
                    <m:endChr m:val="⌉"/>
                    <m:ctrlPr>
                      <w:rPr>
                        <w:rFonts w:ascii="Cambria Math" w:hAnsi="Cambria Math" w:cs="Arial"/>
                        <w:sz w:val="16"/>
                        <w:szCs w:val="16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m:t>i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available_PRS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m:t>,i</m:t>
                            </m:r>
                          </m:sub>
                        </m:sSub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 w:cs="Arial"/>
                    <w:sz w:val="16"/>
                    <w:szCs w:val="16"/>
                  </w:rPr>
                  <m:t>*</m:t>
                </m:r>
                <m:sSub>
                  <m:sSubPr>
                    <m:ctrlPr>
                      <w:rPr>
                        <w:rFonts w:ascii="Cambria Math" w:hAnsi="Cambria Math" w:cs="Arial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16"/>
                        <w:szCs w:val="16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16"/>
                        <w:szCs w:val="16"/>
                      </w:rPr>
                      <m:t>available_PRS</m:t>
                    </m:r>
                    <m:r>
                      <m:rPr>
                        <m:nor/>
                      </m:rPr>
                      <w:rPr>
                        <w:rFonts w:ascii="Arial" w:hAnsi="Arial" w:cs="Arial"/>
                        <w:sz w:val="16"/>
                        <w:szCs w:val="16"/>
                      </w:rPr>
                      <m:t>,i</m:t>
                    </m:r>
                  </m:sub>
                </m:sSub>
              </m:oMath>
            </w:ins>
          </w:p>
          <w:p w14:paraId="49CAE8B8" w14:textId="77777777" w:rsidR="008411D3" w:rsidRPr="0021768A" w:rsidRDefault="008411D3" w:rsidP="00FA4213">
            <w:pPr>
              <w:spacing w:after="0"/>
              <w:rPr>
                <w:ins w:id="3983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3984" w:author="Huawei" w:date="2020-10-20T14:33:00Z"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Assuming</w:t>
              </w:r>
            </w:ins>
          </w:p>
          <w:p w14:paraId="084EC9AB" w14:textId="77777777" w:rsidR="008411D3" w:rsidRPr="0021768A" w:rsidRDefault="008411D3" w:rsidP="00FA4213">
            <w:pPr>
              <w:pStyle w:val="a9"/>
              <w:numPr>
                <w:ilvl w:val="0"/>
                <w:numId w:val="13"/>
              </w:numPr>
              <w:autoSpaceDE w:val="0"/>
              <w:autoSpaceDN w:val="0"/>
              <w:adjustRightInd w:val="0"/>
              <w:snapToGrid w:val="0"/>
              <w:spacing w:before="0"/>
              <w:rPr>
                <w:ins w:id="3985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proofErr w:type="spellStart"/>
            <w:ins w:id="3986" w:author="Huawei" w:date="2020-10-20T14:33:00Z"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N</w:t>
              </w:r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vertAlign w:val="subscript"/>
                  <w:lang w:eastAsia="zh-CN"/>
                </w:rPr>
                <w:t>RxBeam</w:t>
              </w:r>
              <w:proofErr w:type="spellEnd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vertAlign w:val="subscript"/>
                  <w:lang w:eastAsia="zh-CN"/>
                </w:rPr>
                <w:t>, i</w:t>
              </w:r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=1, i.e. the number of Rx beams is 1 at UE</w:t>
              </w:r>
            </w:ins>
          </w:p>
          <w:p w14:paraId="519B4B09" w14:textId="77777777" w:rsidR="008411D3" w:rsidRPr="0021768A" w:rsidRDefault="008411D3" w:rsidP="00FA4213">
            <w:pPr>
              <w:pStyle w:val="a9"/>
              <w:numPr>
                <w:ilvl w:val="0"/>
                <w:numId w:val="13"/>
              </w:numPr>
              <w:autoSpaceDE w:val="0"/>
              <w:autoSpaceDN w:val="0"/>
              <w:adjustRightInd w:val="0"/>
              <w:snapToGrid w:val="0"/>
              <w:spacing w:before="0"/>
              <w:rPr>
                <w:ins w:id="3987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m:oMath>
              <m:d>
                <m:dPr>
                  <m:begChr m:val="⌈"/>
                  <m:endChr m:val="⌉"/>
                  <m:ctrlPr>
                    <w:ins w:id="3988" w:author="Huawei" w:date="2020-10-20T14:33:00Z">
                      <w:rPr>
                        <w:rFonts w:ascii="Cambria Math" w:hAnsi="Cambria Math" w:cs="Arial"/>
                        <w:sz w:val="16"/>
                        <w:szCs w:val="16"/>
                      </w:rPr>
                    </w:ins>
                  </m:ctrlPr>
                </m:dPr>
                <m:e>
                  <m:f>
                    <m:fPr>
                      <m:ctrlPr>
                        <w:ins w:id="3989" w:author="Huawei" w:date="2020-10-20T14:33:00Z"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</w:ins>
                      </m:ctrlPr>
                    </m:fPr>
                    <m:num>
                      <m:sSubSup>
                        <m:sSubSupPr>
                          <m:ctrlPr>
                            <w:ins w:id="3990" w:author="Huawei" w:date="2020-10-20T14:33:00Z"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</w:ins>
                          </m:ctrlPr>
                        </m:sSubSupPr>
                        <m:e>
                          <m:r>
                            <w:ins w:id="3991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N</m:t>
                            </w:ins>
                          </m:r>
                        </m:e>
                        <m:sub>
                          <m:r>
                            <w:ins w:id="3992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PRS</m:t>
                            </w:ins>
                          </m:r>
                          <m:r>
                            <w:ins w:id="3993" w:author="Huawei" w:date="2020-10-20T14:33:00Z">
                              <m:rPr>
                                <m:nor/>
                              </m:r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m:t>,i</m:t>
                            </w:ins>
                          </m:r>
                        </m:sub>
                        <m:sup>
                          <m:r>
                            <w:ins w:id="3994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slot</m:t>
                            </w:ins>
                          </m:r>
                        </m:sup>
                      </m:sSubSup>
                    </m:num>
                    <m:den>
                      <m:sSup>
                        <m:sSupPr>
                          <m:ctrlPr>
                            <w:ins w:id="3995" w:author="Huawei" w:date="2020-10-20T14:33:00Z"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</w:ins>
                          </m:ctrlPr>
                        </m:sSupPr>
                        <m:e>
                          <m:r>
                            <w:ins w:id="3996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N</m:t>
                            </w:ins>
                          </m:r>
                        </m:e>
                        <m:sup>
                          <m:r>
                            <w:ins w:id="3997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'</m:t>
                            </w:ins>
                          </m:r>
                        </m:sup>
                      </m:sSup>
                    </m:den>
                  </m:f>
                </m:e>
              </m:d>
              <m:d>
                <m:dPr>
                  <m:begChr m:val="⌈"/>
                  <m:endChr m:val="⌉"/>
                  <m:ctrlPr>
                    <w:ins w:id="3998" w:author="Huawei" w:date="2020-10-20T14:33:00Z">
                      <w:rPr>
                        <w:rFonts w:ascii="Cambria Math" w:hAnsi="Cambria Math" w:cs="Arial"/>
                        <w:sz w:val="16"/>
                        <w:szCs w:val="16"/>
                      </w:rPr>
                    </w:ins>
                  </m:ctrlPr>
                </m:dPr>
                <m:e>
                  <m:f>
                    <m:fPr>
                      <m:ctrlPr>
                        <w:ins w:id="3999" w:author="Huawei" w:date="2020-10-20T14:33:00Z"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</w:ins>
                      </m:ctrlPr>
                    </m:fPr>
                    <m:num>
                      <m:sSub>
                        <m:sSubPr>
                          <m:ctrlPr>
                            <w:ins w:id="4000" w:author="Huawei" w:date="2020-10-20T14:33:00Z"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</w:ins>
                          </m:ctrlPr>
                        </m:sSubPr>
                        <m:e>
                          <m:r>
                            <w:ins w:id="4001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L</m:t>
                            </w:ins>
                          </m:r>
                        </m:e>
                        <m:sub>
                          <m:r>
                            <w:ins w:id="4002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PRS</m:t>
                            </w:ins>
                          </m:r>
                          <m:r>
                            <w:ins w:id="4003" w:author="Huawei" w:date="2020-10-20T14:33:00Z">
                              <m:rPr>
                                <m:nor/>
                              </m:r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m:t>,i</m:t>
                            </w:ins>
                          </m:r>
                        </m:sub>
                      </m:sSub>
                    </m:num>
                    <m:den>
                      <m:r>
                        <w:ins w:id="4004" w:author="Huawei" w:date="2020-10-20T14:33:00Z"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  <m:t>N</m:t>
                        </w:ins>
                      </m:r>
                    </m:den>
                  </m:f>
                </m:e>
              </m:d>
              <m:r>
                <w:ins w:id="4005" w:author="Huawei" w:date="2020-10-20T14:33:00Z">
                  <w:rPr>
                    <w:rFonts w:ascii="Cambria Math" w:hAnsi="Cambria Math" w:cs="Arial"/>
                    <w:sz w:val="16"/>
                    <w:szCs w:val="16"/>
                  </w:rPr>
                  <m:t>=1</m:t>
                </w:ins>
              </m:r>
            </m:oMath>
            <w:ins w:id="4006" w:author="Huawei" w:date="2020-10-20T14:33:00Z">
              <w:r w:rsidRPr="0021768A">
                <w:rPr>
                  <w:rFonts w:ascii="Arial" w:hAnsi="Arial" w:cs="Arial"/>
                  <w:sz w:val="16"/>
                  <w:szCs w:val="16"/>
                  <w:lang w:eastAsia="zh-CN"/>
                </w:rPr>
                <w:t>, i.e. UE can process all PRS in a slot and UE can buffer all PRS within a P-ms window</w:t>
              </w:r>
            </w:ins>
          </w:p>
          <w:p w14:paraId="4D9A6EA9" w14:textId="77777777" w:rsidR="008411D3" w:rsidRPr="0021768A" w:rsidRDefault="008411D3" w:rsidP="00FA4213">
            <w:pPr>
              <w:pStyle w:val="a9"/>
              <w:numPr>
                <w:ilvl w:val="0"/>
                <w:numId w:val="13"/>
              </w:numPr>
              <w:autoSpaceDE w:val="0"/>
              <w:autoSpaceDN w:val="0"/>
              <w:adjustRightInd w:val="0"/>
              <w:snapToGrid w:val="0"/>
              <w:spacing w:before="0"/>
              <w:rPr>
                <w:ins w:id="4007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proofErr w:type="spellStart"/>
            <w:ins w:id="4008" w:author="Huawei" w:date="2020-10-20T14:33:00Z"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Nsample</w:t>
              </w:r>
              <w:proofErr w:type="spellEnd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 = 1 or 4, i.e., the measurement average time is 1 or 4</w:t>
              </w:r>
            </w:ins>
          </w:p>
          <w:p w14:paraId="389433CB" w14:textId="77777777" w:rsidR="008411D3" w:rsidRPr="0021768A" w:rsidRDefault="008411D3" w:rsidP="00FA4213">
            <w:pPr>
              <w:pStyle w:val="a9"/>
              <w:numPr>
                <w:ilvl w:val="0"/>
                <w:numId w:val="13"/>
              </w:numPr>
              <w:autoSpaceDE w:val="0"/>
              <w:autoSpaceDN w:val="0"/>
              <w:adjustRightInd w:val="0"/>
              <w:snapToGrid w:val="0"/>
              <w:spacing w:before="0"/>
              <w:rPr>
                <w:ins w:id="4009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proofErr w:type="spellStart"/>
            <w:ins w:id="4010" w:author="Huawei" w:date="2020-10-20T14:33:00Z"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Ti</w:t>
              </w:r>
              <w:proofErr w:type="spellEnd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 = 20ms as the UE capability T</w:t>
              </w:r>
            </w:ins>
          </w:p>
          <w:p w14:paraId="2893C9E4" w14:textId="77777777" w:rsidR="008411D3" w:rsidRPr="0021768A" w:rsidRDefault="008411D3" w:rsidP="00FA4213">
            <w:pPr>
              <w:pStyle w:val="TAC"/>
              <w:jc w:val="both"/>
              <w:rPr>
                <w:ins w:id="401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4012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T</w:t>
              </w:r>
              <w:r w:rsidRPr="0021768A">
                <w:rPr>
                  <w:rFonts w:cs="Arial"/>
                  <w:bCs/>
                  <w:iCs/>
                  <w:sz w:val="16"/>
                  <w:szCs w:val="16"/>
                  <w:vertAlign w:val="subscript"/>
                  <w:lang w:eastAsia="zh-CN"/>
                </w:rPr>
                <w:t>available_PRS</w:t>
              </w:r>
              <w:proofErr w:type="spellEnd"/>
              <w:r w:rsidRPr="0021768A">
                <w:rPr>
                  <w:rFonts w:cs="Arial"/>
                  <w:bCs/>
                  <w:iCs/>
                  <w:sz w:val="16"/>
                  <w:szCs w:val="16"/>
                  <w:vertAlign w:val="subscript"/>
                  <w:lang w:eastAsia="zh-CN"/>
                </w:rPr>
                <w:t>, i</w:t>
              </w:r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=20ms, i.e., the LCM of PRS periodicity and MGRP is 20ms</w:t>
              </w:r>
            </w:ins>
          </w:p>
        </w:tc>
      </w:tr>
      <w:tr w:rsidR="008411D3" w:rsidRPr="00491A44" w14:paraId="6E011B3D" w14:textId="77777777" w:rsidTr="00FA4213">
        <w:trPr>
          <w:ins w:id="4013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5FEE0895" w14:textId="77777777" w:rsidR="008411D3" w:rsidRPr="0021768A" w:rsidRDefault="008411D3" w:rsidP="00FA4213">
            <w:pPr>
              <w:pStyle w:val="TAC"/>
              <w:rPr>
                <w:ins w:id="401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015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UE </w:t>
              </w:r>
              <w:proofErr w:type="spellStart"/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Tx</w:t>
              </w:r>
              <w:proofErr w:type="spellEnd"/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 higher layer processing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49CC233B" w14:textId="77777777" w:rsidR="008411D3" w:rsidRPr="0021768A" w:rsidRDefault="008411D3" w:rsidP="00FA4213">
            <w:pPr>
              <w:pStyle w:val="TAC"/>
              <w:rPr>
                <w:ins w:id="401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017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3ms</w:t>
              </w:r>
            </w:ins>
          </w:p>
        </w:tc>
        <w:tc>
          <w:tcPr>
            <w:tcW w:w="5873" w:type="dxa"/>
            <w:shd w:val="clear" w:color="auto" w:fill="auto"/>
          </w:tcPr>
          <w:p w14:paraId="377065E0" w14:textId="77777777" w:rsidR="008411D3" w:rsidRPr="0021768A" w:rsidRDefault="008411D3" w:rsidP="00FA4213">
            <w:pPr>
              <w:pStyle w:val="TAC"/>
              <w:jc w:val="both"/>
              <w:rPr>
                <w:ins w:id="401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019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UL LPP message preparation</w:t>
              </w:r>
            </w:ins>
          </w:p>
        </w:tc>
      </w:tr>
      <w:tr w:rsidR="008411D3" w:rsidRPr="00491A44" w14:paraId="4411F2B2" w14:textId="77777777" w:rsidTr="00FA4213">
        <w:trPr>
          <w:ins w:id="4020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3B7EDD56" w14:textId="77777777" w:rsidR="008411D3" w:rsidRPr="0021768A" w:rsidRDefault="008411D3" w:rsidP="00FA4213">
            <w:pPr>
              <w:pStyle w:val="TAC"/>
              <w:rPr>
                <w:ins w:id="402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022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</w:rPr>
                <w:t>PUSCH scheduling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0CFDEE8F" w14:textId="77777777" w:rsidR="008411D3" w:rsidRPr="0021768A" w:rsidRDefault="008411D3" w:rsidP="00FA4213">
            <w:pPr>
              <w:pStyle w:val="TAC"/>
              <w:rPr>
                <w:ins w:id="402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024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0.5-7.5ms</w:t>
              </w:r>
            </w:ins>
          </w:p>
        </w:tc>
        <w:tc>
          <w:tcPr>
            <w:tcW w:w="5873" w:type="dxa"/>
            <w:shd w:val="clear" w:color="auto" w:fill="auto"/>
          </w:tcPr>
          <w:p w14:paraId="04B58DEA" w14:textId="77777777" w:rsidR="008411D3" w:rsidRPr="0021768A" w:rsidRDefault="008411D3" w:rsidP="00FA4213">
            <w:pPr>
              <w:pStyle w:val="TAC"/>
              <w:jc w:val="both"/>
              <w:rPr>
                <w:ins w:id="402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026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Considering TDD configuration DDDSU, using U to transmit PUSCH, the maximum delay could be SR </w:t>
              </w:r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sym w:font="Wingdings" w:char="F0E0"/>
              </w:r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 BSR </w:t>
              </w:r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sym w:font="Wingdings" w:char="F0E0"/>
              </w:r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 PUSCH using 3 cycles. The minimum delay could be a slot.</w:t>
              </w:r>
            </w:ins>
          </w:p>
        </w:tc>
      </w:tr>
      <w:tr w:rsidR="008411D3" w:rsidRPr="00491A44" w14:paraId="430ADFAB" w14:textId="77777777" w:rsidTr="00FA4213">
        <w:trPr>
          <w:ins w:id="4027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7F986257" w14:textId="77777777" w:rsidR="008411D3" w:rsidRPr="0021768A" w:rsidRDefault="008411D3" w:rsidP="00FA4213">
            <w:pPr>
              <w:pStyle w:val="TAC"/>
              <w:rPr>
                <w:ins w:id="402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029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</w:rPr>
                <w:t>End trigger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14018EFB" w14:textId="77777777" w:rsidR="008411D3" w:rsidRPr="0021768A" w:rsidRDefault="008411D3" w:rsidP="00FA4213">
            <w:pPr>
              <w:pStyle w:val="TAC"/>
              <w:rPr>
                <w:ins w:id="403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5873" w:type="dxa"/>
            <w:shd w:val="clear" w:color="auto" w:fill="auto"/>
          </w:tcPr>
          <w:p w14:paraId="1AD6F1E7" w14:textId="77777777" w:rsidR="008411D3" w:rsidRPr="0021768A" w:rsidRDefault="008411D3" w:rsidP="00FA4213">
            <w:pPr>
              <w:pStyle w:val="TAC"/>
              <w:jc w:val="both"/>
              <w:rPr>
                <w:ins w:id="403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032" w:author="Huawei" w:date="2020-10-20T14:33:00Z">
              <w:r w:rsidRPr="0021768A">
                <w:rPr>
                  <w:rFonts w:cs="Arial"/>
                  <w:sz w:val="16"/>
                  <w:szCs w:val="16"/>
                </w:rPr>
                <w:t>Successful decoding of the PUSCH carrying the LPP Provide Location Information message</w:t>
              </w:r>
            </w:ins>
          </w:p>
        </w:tc>
      </w:tr>
      <w:tr w:rsidR="008411D3" w:rsidRPr="00491A44" w14:paraId="3F6E92BC" w14:textId="77777777" w:rsidTr="00FA4213">
        <w:trPr>
          <w:ins w:id="4033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1333782B" w14:textId="77777777" w:rsidR="008411D3" w:rsidRPr="0021768A" w:rsidRDefault="008411D3" w:rsidP="00FA4213">
            <w:pPr>
              <w:pStyle w:val="TAC"/>
              <w:rPr>
                <w:ins w:id="403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035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</w:rPr>
                <w:t>Total values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3895C351" w14:textId="77777777" w:rsidR="008411D3" w:rsidRDefault="008411D3" w:rsidP="00FA4213">
            <w:pPr>
              <w:spacing w:after="0"/>
              <w:jc w:val="center"/>
              <w:rPr>
                <w:ins w:id="4036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037" w:author="Huawei" w:date="2020-10-20T14:33:00Z"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171.5-178.5ms (1 </w:t>
              </w:r>
              <w:proofErr w:type="spellStart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.)</w:t>
              </w:r>
            </w:ins>
          </w:p>
          <w:p w14:paraId="6472CF05" w14:textId="77777777" w:rsidR="008411D3" w:rsidRPr="0021768A" w:rsidRDefault="008411D3" w:rsidP="00FA4213">
            <w:pPr>
              <w:spacing w:after="0"/>
              <w:jc w:val="center"/>
              <w:rPr>
                <w:ins w:id="4038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</w:p>
          <w:p w14:paraId="237CCF6E" w14:textId="77777777" w:rsidR="008411D3" w:rsidRPr="0021768A" w:rsidRDefault="008411D3" w:rsidP="00FA4213">
            <w:pPr>
              <w:pStyle w:val="TAC"/>
              <w:rPr>
                <w:ins w:id="403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040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651.5-658.5ms (4 </w:t>
              </w:r>
              <w:proofErr w:type="spellStart"/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. CSSF = 1)</w:t>
              </w:r>
            </w:ins>
          </w:p>
        </w:tc>
        <w:tc>
          <w:tcPr>
            <w:tcW w:w="5873" w:type="dxa"/>
            <w:shd w:val="clear" w:color="auto" w:fill="auto"/>
          </w:tcPr>
          <w:p w14:paraId="062E75EC" w14:textId="77777777" w:rsidR="008411D3" w:rsidRPr="0021768A" w:rsidRDefault="008411D3" w:rsidP="00FA4213">
            <w:pPr>
              <w:pStyle w:val="TAC"/>
              <w:jc w:val="both"/>
              <w:rPr>
                <w:ins w:id="404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</w:tr>
    </w:tbl>
    <w:p w14:paraId="10001263" w14:textId="77777777" w:rsidR="008411D3" w:rsidRDefault="008411D3" w:rsidP="008411D3">
      <w:pPr>
        <w:rPr>
          <w:ins w:id="4042" w:author="Huawei" w:date="2020-10-20T14:33:00Z"/>
          <w:rFonts w:eastAsia="MS Mincho"/>
          <w:lang w:val="en-US"/>
        </w:rPr>
      </w:pPr>
    </w:p>
    <w:p w14:paraId="6DCE1C81" w14:textId="77777777" w:rsidR="008411D3" w:rsidRPr="00220548" w:rsidRDefault="008411D3" w:rsidP="008411D3">
      <w:pPr>
        <w:pStyle w:val="TH"/>
        <w:rPr>
          <w:ins w:id="4043" w:author="Huawei" w:date="2020-10-20T14:33:00Z"/>
          <w:lang w:val="en-US"/>
        </w:rPr>
      </w:pPr>
      <w:ins w:id="4044" w:author="Huawei" w:date="2020-10-20T14:33:00Z">
        <w:r w:rsidRPr="00790A20">
          <w:rPr>
            <w:lang w:val="en-US"/>
          </w:rPr>
          <w:t xml:space="preserve">Table </w:t>
        </w:r>
        <w:r>
          <w:rPr>
            <w:lang w:val="en-US"/>
          </w:rPr>
          <w:t>8.1.2.1.2-3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Rel.16 NR positioning latency</w:t>
        </w:r>
        <w:r w:rsidRPr="00790A20">
          <w:rPr>
            <w:lang w:val="en-US"/>
          </w:rPr>
          <w:t xml:space="preserve">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7"/>
        <w:gridCol w:w="2240"/>
        <w:gridCol w:w="5873"/>
      </w:tblGrid>
      <w:tr w:rsidR="008411D3" w:rsidRPr="00491A44" w14:paraId="7EDAE07F" w14:textId="77777777" w:rsidTr="00FA4213">
        <w:trPr>
          <w:ins w:id="4045" w:author="Huawei" w:date="2020-10-20T14:33:00Z"/>
        </w:trPr>
        <w:tc>
          <w:tcPr>
            <w:tcW w:w="9430" w:type="dxa"/>
            <w:gridSpan w:val="3"/>
            <w:shd w:val="clear" w:color="auto" w:fill="auto"/>
          </w:tcPr>
          <w:p w14:paraId="17287814" w14:textId="77777777" w:rsidR="008411D3" w:rsidRDefault="008411D3" w:rsidP="00FA4213">
            <w:pPr>
              <w:pStyle w:val="TAC"/>
              <w:rPr>
                <w:ins w:id="4046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4047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C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ase L3</w:t>
              </w:r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,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 xml:space="preserve"> UL-TDOA/UL-</w:t>
              </w:r>
              <w:proofErr w:type="spellStart"/>
              <w:r>
                <w:rPr>
                  <w:rStyle w:val="TALCar"/>
                  <w:sz w:val="16"/>
                  <w:szCs w:val="16"/>
                  <w:lang w:val="en-US" w:eastAsia="zh-CN"/>
                </w:rPr>
                <w:t>AoA</w:t>
              </w:r>
              <w:proofErr w:type="spellEnd"/>
            </w:ins>
          </w:p>
          <w:p w14:paraId="06934A72" w14:textId="77777777" w:rsidR="008411D3" w:rsidRPr="0021768A" w:rsidRDefault="008411D3" w:rsidP="00FA4213">
            <w:pPr>
              <w:pStyle w:val="TAC"/>
              <w:jc w:val="left"/>
              <w:rPr>
                <w:ins w:id="4048" w:author="Huawei" w:date="2020-10-20T14:33:00Z"/>
                <w:rStyle w:val="TALCar"/>
                <w:sz w:val="16"/>
                <w:szCs w:val="16"/>
                <w:lang w:val="en-US"/>
              </w:rPr>
            </w:pPr>
            <w:ins w:id="4049" w:author="Huawei" w:date="2020-10-20T14:33:00Z">
              <w:r w:rsidRPr="0021768A">
                <w:rPr>
                  <w:rStyle w:val="TALCar"/>
                  <w:sz w:val="16"/>
                  <w:szCs w:val="16"/>
                  <w:lang w:val="en-US"/>
                </w:rPr>
                <w:t>Source NW/Destination NW</w:t>
              </w:r>
            </w:ins>
          </w:p>
          <w:p w14:paraId="5B9BAD36" w14:textId="77777777" w:rsidR="008411D3" w:rsidRPr="0021768A" w:rsidRDefault="008411D3" w:rsidP="00FA4213">
            <w:pPr>
              <w:pStyle w:val="TAC"/>
              <w:jc w:val="left"/>
              <w:rPr>
                <w:ins w:id="4050" w:author="Huawei" w:date="2020-10-20T14:33:00Z"/>
                <w:rStyle w:val="TALCar"/>
                <w:sz w:val="16"/>
                <w:szCs w:val="16"/>
                <w:lang w:val="en-US"/>
              </w:rPr>
            </w:pPr>
            <w:ins w:id="4051" w:author="Huawei" w:date="2020-10-20T14:33:00Z">
              <w:r w:rsidRPr="0021768A">
                <w:rPr>
                  <w:rStyle w:val="TALCar"/>
                  <w:sz w:val="16"/>
                  <w:szCs w:val="16"/>
                  <w:lang w:val="en-US"/>
                </w:rPr>
                <w:t>Positioning technique UL-TDOA and/or UL-</w:t>
              </w:r>
              <w:proofErr w:type="spellStart"/>
              <w:r w:rsidRPr="0021768A">
                <w:rPr>
                  <w:rStyle w:val="TALCar"/>
                  <w:sz w:val="16"/>
                  <w:szCs w:val="16"/>
                  <w:lang w:val="en-US"/>
                </w:rPr>
                <w:t>AoA</w:t>
              </w:r>
              <w:proofErr w:type="spellEnd"/>
              <w:r w:rsidRPr="0021768A">
                <w:rPr>
                  <w:rStyle w:val="TALCar"/>
                  <w:sz w:val="16"/>
                  <w:szCs w:val="16"/>
                  <w:lang w:val="en-US"/>
                </w:rPr>
                <w:t>, type UL</w:t>
              </w:r>
            </w:ins>
          </w:p>
          <w:p w14:paraId="7E50DA7D" w14:textId="77777777" w:rsidR="008411D3" w:rsidRPr="00352219" w:rsidRDefault="008411D3" w:rsidP="00FA4213">
            <w:pPr>
              <w:pStyle w:val="TAC"/>
              <w:jc w:val="left"/>
              <w:rPr>
                <w:ins w:id="4052" w:author="Huawei" w:date="2020-10-20T14:33:00Z"/>
                <w:rStyle w:val="TALCar"/>
                <w:sz w:val="16"/>
                <w:szCs w:val="16"/>
                <w:lang w:val="en-US"/>
              </w:rPr>
            </w:pPr>
            <w:ins w:id="4053" w:author="Huawei" w:date="2020-10-20T14:33:00Z">
              <w:r w:rsidRPr="0021768A">
                <w:rPr>
                  <w:rStyle w:val="TALCar"/>
                  <w:sz w:val="16"/>
                  <w:szCs w:val="16"/>
                  <w:lang w:val="en-US"/>
                </w:rPr>
                <w:t>Initial and Final RRC States CONNECTED</w:t>
              </w:r>
            </w:ins>
          </w:p>
        </w:tc>
      </w:tr>
      <w:tr w:rsidR="008411D3" w:rsidRPr="00491A44" w14:paraId="671DA730" w14:textId="77777777" w:rsidTr="00FA4213">
        <w:trPr>
          <w:ins w:id="4054" w:author="Huawei" w:date="2020-10-20T14:33:00Z"/>
        </w:trPr>
        <w:tc>
          <w:tcPr>
            <w:tcW w:w="1317" w:type="dxa"/>
            <w:shd w:val="clear" w:color="auto" w:fill="auto"/>
          </w:tcPr>
          <w:p w14:paraId="2DE36857" w14:textId="77777777" w:rsidR="008411D3" w:rsidRPr="0021768A" w:rsidRDefault="008411D3" w:rsidP="00FA4213">
            <w:pPr>
              <w:pStyle w:val="TAC"/>
              <w:rPr>
                <w:ins w:id="405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056" w:author="Huawei" w:date="2020-10-20T14:33:00Z">
              <w:r w:rsidRPr="0021768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Latency Components</w:t>
              </w:r>
            </w:ins>
          </w:p>
        </w:tc>
        <w:tc>
          <w:tcPr>
            <w:tcW w:w="2240" w:type="dxa"/>
            <w:shd w:val="clear" w:color="auto" w:fill="auto"/>
          </w:tcPr>
          <w:p w14:paraId="0826A35B" w14:textId="77777777" w:rsidR="008411D3" w:rsidRPr="0021768A" w:rsidRDefault="008411D3" w:rsidP="00FA4213">
            <w:pPr>
              <w:pStyle w:val="TAC"/>
              <w:rPr>
                <w:ins w:id="405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058" w:author="Huawei" w:date="2020-10-20T14:33:00Z">
              <w:r w:rsidRPr="0021768A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Value Range, </w:t>
              </w:r>
              <w:proofErr w:type="spellStart"/>
              <w:r w:rsidRPr="0021768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ms</w:t>
              </w:r>
              <w:proofErr w:type="spellEnd"/>
            </w:ins>
          </w:p>
        </w:tc>
        <w:tc>
          <w:tcPr>
            <w:tcW w:w="5873" w:type="dxa"/>
            <w:shd w:val="clear" w:color="auto" w:fill="auto"/>
          </w:tcPr>
          <w:p w14:paraId="4D55940D" w14:textId="77777777" w:rsidR="008411D3" w:rsidRPr="0021768A" w:rsidRDefault="008411D3" w:rsidP="00FA4213">
            <w:pPr>
              <w:pStyle w:val="TAC"/>
              <w:rPr>
                <w:ins w:id="405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060" w:author="Huawei" w:date="2020-10-20T14:33:00Z">
              <w:r w:rsidRPr="0021768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Description of Latency Component</w:t>
              </w:r>
            </w:ins>
          </w:p>
        </w:tc>
      </w:tr>
      <w:tr w:rsidR="008411D3" w:rsidRPr="00491A44" w14:paraId="60623591" w14:textId="77777777" w:rsidTr="00FA4213">
        <w:trPr>
          <w:ins w:id="4061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77A3CEED" w14:textId="77777777" w:rsidR="008411D3" w:rsidRPr="0021768A" w:rsidRDefault="008411D3" w:rsidP="00FA4213">
            <w:pPr>
              <w:pStyle w:val="TAC"/>
              <w:rPr>
                <w:ins w:id="406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063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</w:rPr>
                <w:t>Start trigger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624648EA" w14:textId="77777777" w:rsidR="008411D3" w:rsidRPr="0021768A" w:rsidRDefault="008411D3" w:rsidP="00FA4213">
            <w:pPr>
              <w:pStyle w:val="TAC"/>
              <w:rPr>
                <w:ins w:id="406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5873" w:type="dxa"/>
            <w:shd w:val="clear" w:color="auto" w:fill="auto"/>
            <w:vAlign w:val="center"/>
          </w:tcPr>
          <w:p w14:paraId="3D682BB9" w14:textId="77777777" w:rsidR="008411D3" w:rsidRPr="0021768A" w:rsidRDefault="008411D3" w:rsidP="00FA4213">
            <w:pPr>
              <w:pStyle w:val="TAC"/>
              <w:jc w:val="both"/>
              <w:rPr>
                <w:ins w:id="406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066" w:author="Huawei" w:date="2020-10-20T14:33:00Z">
              <w:r w:rsidRPr="0021768A">
                <w:rPr>
                  <w:rFonts w:cs="Arial"/>
                  <w:sz w:val="16"/>
                  <w:szCs w:val="16"/>
                </w:rPr>
                <w:t>Reception by the</w:t>
              </w:r>
              <w:r w:rsidRPr="0021768A">
                <w:rPr>
                  <w:rStyle w:val="apple-converted-space"/>
                  <w:rFonts w:cs="Arial"/>
                  <w:sz w:val="16"/>
                  <w:szCs w:val="16"/>
                </w:rPr>
                <w:t> </w:t>
              </w:r>
              <w:r w:rsidRPr="0021768A">
                <w:rPr>
                  <w:rFonts w:cs="Arial"/>
                  <w:sz w:val="16"/>
                  <w:szCs w:val="16"/>
                </w:rPr>
                <w:t>gNB</w:t>
              </w:r>
              <w:r w:rsidRPr="0021768A">
                <w:rPr>
                  <w:rStyle w:val="apple-converted-space"/>
                  <w:rFonts w:cs="Arial"/>
                  <w:sz w:val="16"/>
                  <w:szCs w:val="16"/>
                </w:rPr>
                <w:t> </w:t>
              </w:r>
              <w:r w:rsidRPr="0021768A">
                <w:rPr>
                  <w:rFonts w:cs="Arial"/>
                  <w:sz w:val="16"/>
                  <w:szCs w:val="16"/>
                </w:rPr>
                <w:t xml:space="preserve">of the </w:t>
              </w:r>
              <w:proofErr w:type="spellStart"/>
              <w:r w:rsidRPr="0021768A">
                <w:rPr>
                  <w:rFonts w:cs="Arial"/>
                  <w:sz w:val="16"/>
                  <w:szCs w:val="16"/>
                </w:rPr>
                <w:t>NRPPa</w:t>
              </w:r>
              <w:proofErr w:type="spellEnd"/>
              <w:r w:rsidRPr="0021768A">
                <w:rPr>
                  <w:rFonts w:cs="Arial"/>
                  <w:sz w:val="16"/>
                  <w:szCs w:val="16"/>
                </w:rPr>
                <w:t xml:space="preserve"> measurement request message</w:t>
              </w:r>
            </w:ins>
          </w:p>
        </w:tc>
      </w:tr>
      <w:tr w:rsidR="008411D3" w:rsidRPr="00491A44" w14:paraId="71A988D6" w14:textId="77777777" w:rsidTr="00FA4213">
        <w:trPr>
          <w:ins w:id="4067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32ADE1F4" w14:textId="77777777" w:rsidR="008411D3" w:rsidRPr="0021768A" w:rsidRDefault="008411D3" w:rsidP="00FA4213">
            <w:pPr>
              <w:pStyle w:val="TAC"/>
              <w:rPr>
                <w:ins w:id="406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069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gNB Rx higher layer processing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53C22528" w14:textId="77777777" w:rsidR="008411D3" w:rsidRPr="0021768A" w:rsidRDefault="008411D3" w:rsidP="00FA4213">
            <w:pPr>
              <w:pStyle w:val="TAC"/>
              <w:rPr>
                <w:ins w:id="407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071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3ms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5A184F5D" w14:textId="77777777" w:rsidR="008411D3" w:rsidRPr="0021768A" w:rsidRDefault="008411D3" w:rsidP="00FA4213">
            <w:pPr>
              <w:pStyle w:val="TAC"/>
              <w:jc w:val="both"/>
              <w:rPr>
                <w:ins w:id="407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073" w:author="Huawei" w:date="2020-10-20T14:33:00Z">
              <w:r w:rsidRPr="0021768A">
                <w:rPr>
                  <w:rFonts w:cs="Arial"/>
                  <w:sz w:val="16"/>
                  <w:szCs w:val="16"/>
                  <w:lang w:eastAsia="zh-CN"/>
                </w:rPr>
                <w:t xml:space="preserve">Processing </w:t>
              </w:r>
              <w:proofErr w:type="spellStart"/>
              <w:r w:rsidRPr="0021768A">
                <w:rPr>
                  <w:rFonts w:cs="Arial"/>
                  <w:sz w:val="16"/>
                  <w:szCs w:val="16"/>
                  <w:lang w:eastAsia="zh-CN"/>
                </w:rPr>
                <w:t>NRPPa</w:t>
              </w:r>
              <w:proofErr w:type="spellEnd"/>
              <w:r w:rsidRPr="0021768A">
                <w:rPr>
                  <w:rFonts w:cs="Arial"/>
                  <w:sz w:val="16"/>
                  <w:szCs w:val="16"/>
                  <w:lang w:eastAsia="zh-CN"/>
                </w:rPr>
                <w:t xml:space="preserve"> message from the NGAP message</w:t>
              </w:r>
            </w:ins>
          </w:p>
        </w:tc>
      </w:tr>
      <w:tr w:rsidR="008411D3" w:rsidRPr="00491A44" w14:paraId="1CA7161F" w14:textId="77777777" w:rsidTr="00FA4213">
        <w:trPr>
          <w:ins w:id="4074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0FF362B8" w14:textId="77777777" w:rsidR="008411D3" w:rsidRPr="0021768A" w:rsidRDefault="008411D3" w:rsidP="00FA4213">
            <w:pPr>
              <w:pStyle w:val="TAC"/>
              <w:rPr>
                <w:ins w:id="407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076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SRS measurement delay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071EF2C1" w14:textId="77777777" w:rsidR="008411D3" w:rsidRDefault="008411D3" w:rsidP="00FA4213">
            <w:pPr>
              <w:spacing w:after="0"/>
              <w:jc w:val="center"/>
              <w:rPr>
                <w:ins w:id="4077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078" w:author="Huawei" w:date="2020-10-20T14:33:00Z"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0.5-20ms (1 </w:t>
              </w:r>
              <w:proofErr w:type="spellStart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.)</w:t>
              </w:r>
            </w:ins>
          </w:p>
          <w:p w14:paraId="49539BA6" w14:textId="77777777" w:rsidR="008411D3" w:rsidRPr="0021768A" w:rsidRDefault="008411D3" w:rsidP="00FA4213">
            <w:pPr>
              <w:spacing w:after="0"/>
              <w:jc w:val="center"/>
              <w:rPr>
                <w:ins w:id="4079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</w:p>
          <w:p w14:paraId="2786F85D" w14:textId="77777777" w:rsidR="008411D3" w:rsidRDefault="008411D3" w:rsidP="00FA4213">
            <w:pPr>
              <w:spacing w:after="0"/>
              <w:jc w:val="center"/>
              <w:rPr>
                <w:ins w:id="4080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081" w:author="Huawei" w:date="2020-10-20T14:33:00Z"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60.5-80ms</w:t>
              </w:r>
            </w:ins>
          </w:p>
          <w:p w14:paraId="7FF2BF14" w14:textId="77777777" w:rsidR="008411D3" w:rsidRPr="0021768A" w:rsidRDefault="008411D3" w:rsidP="00FA4213">
            <w:pPr>
              <w:spacing w:after="0"/>
              <w:jc w:val="center"/>
              <w:rPr>
                <w:ins w:id="4082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</w:p>
          <w:p w14:paraId="1E99646B" w14:textId="77777777" w:rsidR="008411D3" w:rsidRPr="0021768A" w:rsidRDefault="008411D3" w:rsidP="00FA4213">
            <w:pPr>
              <w:pStyle w:val="TAC"/>
              <w:rPr>
                <w:ins w:id="408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084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(4 </w:t>
              </w:r>
              <w:proofErr w:type="spellStart"/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.)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7DAE23F9" w14:textId="77777777" w:rsidR="008411D3" w:rsidRPr="0021768A" w:rsidRDefault="008411D3" w:rsidP="00FA4213">
            <w:pPr>
              <w:pStyle w:val="TAC"/>
              <w:jc w:val="both"/>
              <w:rPr>
                <w:ins w:id="408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086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Assuming SRS periodicity is 20ms. Using 1 or 4 samples.</w:t>
              </w:r>
            </w:ins>
          </w:p>
        </w:tc>
      </w:tr>
      <w:tr w:rsidR="008411D3" w:rsidRPr="00491A44" w14:paraId="59A8ECE3" w14:textId="77777777" w:rsidTr="00FA4213">
        <w:trPr>
          <w:ins w:id="4087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5108771B" w14:textId="77777777" w:rsidR="008411D3" w:rsidRPr="0021768A" w:rsidRDefault="008411D3" w:rsidP="00FA4213">
            <w:pPr>
              <w:pStyle w:val="TAC"/>
              <w:rPr>
                <w:ins w:id="408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089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gNB </w:t>
              </w:r>
              <w:proofErr w:type="spellStart"/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Tx</w:t>
              </w:r>
              <w:proofErr w:type="spellEnd"/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 higher layer processing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4CCE2A76" w14:textId="77777777" w:rsidR="008411D3" w:rsidRPr="0021768A" w:rsidRDefault="008411D3" w:rsidP="00FA4213">
            <w:pPr>
              <w:pStyle w:val="TAC"/>
              <w:rPr>
                <w:ins w:id="409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091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3ms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1C3FE10A" w14:textId="77777777" w:rsidR="008411D3" w:rsidRPr="0021768A" w:rsidRDefault="008411D3" w:rsidP="00FA4213">
            <w:pPr>
              <w:pStyle w:val="TAC"/>
              <w:jc w:val="both"/>
              <w:rPr>
                <w:ins w:id="409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093" w:author="Huawei" w:date="2020-10-20T14:33:00Z">
              <w:r w:rsidRPr="0021768A">
                <w:rPr>
                  <w:rFonts w:cs="Arial"/>
                  <w:sz w:val="16"/>
                  <w:szCs w:val="16"/>
                  <w:lang w:eastAsia="zh-CN"/>
                </w:rPr>
                <w:t xml:space="preserve">Processing </w:t>
              </w:r>
              <w:proofErr w:type="spellStart"/>
              <w:r w:rsidRPr="0021768A">
                <w:rPr>
                  <w:rFonts w:cs="Arial"/>
                  <w:sz w:val="16"/>
                  <w:szCs w:val="16"/>
                  <w:lang w:eastAsia="zh-CN"/>
                </w:rPr>
                <w:t>NRPPa</w:t>
              </w:r>
              <w:proofErr w:type="spellEnd"/>
              <w:r w:rsidRPr="0021768A">
                <w:rPr>
                  <w:rFonts w:cs="Arial"/>
                  <w:sz w:val="16"/>
                  <w:szCs w:val="16"/>
                  <w:lang w:eastAsia="zh-CN"/>
                </w:rPr>
                <w:t xml:space="preserve"> message into the NGAP message</w:t>
              </w:r>
            </w:ins>
          </w:p>
        </w:tc>
      </w:tr>
      <w:tr w:rsidR="008411D3" w:rsidRPr="00491A44" w14:paraId="60576CB0" w14:textId="77777777" w:rsidTr="00FA4213">
        <w:trPr>
          <w:ins w:id="4094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40949968" w14:textId="77777777" w:rsidR="008411D3" w:rsidRPr="0021768A" w:rsidRDefault="008411D3" w:rsidP="00FA4213">
            <w:pPr>
              <w:pStyle w:val="TAC"/>
              <w:rPr>
                <w:ins w:id="409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096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</w:rPr>
                <w:t>End trigger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1FCDF590" w14:textId="77777777" w:rsidR="008411D3" w:rsidRPr="0021768A" w:rsidRDefault="008411D3" w:rsidP="00FA4213">
            <w:pPr>
              <w:pStyle w:val="TAC"/>
              <w:rPr>
                <w:ins w:id="409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5873" w:type="dxa"/>
            <w:shd w:val="clear" w:color="auto" w:fill="auto"/>
            <w:vAlign w:val="center"/>
          </w:tcPr>
          <w:p w14:paraId="3B52536E" w14:textId="77777777" w:rsidR="008411D3" w:rsidRPr="0021768A" w:rsidRDefault="008411D3" w:rsidP="00FA4213">
            <w:pPr>
              <w:pStyle w:val="TAC"/>
              <w:jc w:val="both"/>
              <w:rPr>
                <w:ins w:id="409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099" w:author="Huawei" w:date="2020-10-20T14:33:00Z">
              <w:r w:rsidRPr="0021768A">
                <w:rPr>
                  <w:rFonts w:cs="Arial"/>
                  <w:sz w:val="16"/>
                  <w:szCs w:val="16"/>
                </w:rPr>
                <w:t>The transmission by the</w:t>
              </w:r>
              <w:r w:rsidRPr="0021768A">
                <w:rPr>
                  <w:rStyle w:val="apple-converted-space"/>
                  <w:rFonts w:cs="Arial"/>
                  <w:sz w:val="16"/>
                  <w:szCs w:val="16"/>
                </w:rPr>
                <w:t> </w:t>
              </w:r>
              <w:r w:rsidRPr="0021768A">
                <w:rPr>
                  <w:rFonts w:cs="Arial"/>
                  <w:sz w:val="16"/>
                  <w:szCs w:val="16"/>
                </w:rPr>
                <w:t>gNB</w:t>
              </w:r>
              <w:r w:rsidRPr="0021768A">
                <w:rPr>
                  <w:rStyle w:val="apple-converted-space"/>
                  <w:rFonts w:cs="Arial"/>
                  <w:sz w:val="16"/>
                  <w:szCs w:val="16"/>
                </w:rPr>
                <w:t> </w:t>
              </w:r>
              <w:r w:rsidRPr="0021768A">
                <w:rPr>
                  <w:rFonts w:cs="Arial"/>
                  <w:sz w:val="16"/>
                  <w:szCs w:val="16"/>
                </w:rPr>
                <w:t xml:space="preserve">of the </w:t>
              </w:r>
              <w:proofErr w:type="spellStart"/>
              <w:r w:rsidRPr="0021768A">
                <w:rPr>
                  <w:rFonts w:cs="Arial"/>
                  <w:sz w:val="16"/>
                  <w:szCs w:val="16"/>
                </w:rPr>
                <w:t>NRPPa</w:t>
              </w:r>
              <w:proofErr w:type="spellEnd"/>
              <w:r w:rsidRPr="0021768A">
                <w:rPr>
                  <w:rFonts w:cs="Arial"/>
                  <w:sz w:val="16"/>
                  <w:szCs w:val="16"/>
                </w:rPr>
                <w:t xml:space="preserve"> measurement response message</w:t>
              </w:r>
            </w:ins>
          </w:p>
        </w:tc>
      </w:tr>
      <w:tr w:rsidR="008411D3" w:rsidRPr="00491A44" w14:paraId="7DD8670E" w14:textId="77777777" w:rsidTr="00FA4213">
        <w:trPr>
          <w:ins w:id="4100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14F191F4" w14:textId="77777777" w:rsidR="008411D3" w:rsidRPr="0021768A" w:rsidRDefault="008411D3" w:rsidP="00FA4213">
            <w:pPr>
              <w:pStyle w:val="TAC"/>
              <w:rPr>
                <w:ins w:id="410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102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</w:rPr>
                <w:t>Total values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1278F457" w14:textId="77777777" w:rsidR="008411D3" w:rsidRDefault="008411D3" w:rsidP="00FA4213">
            <w:pPr>
              <w:spacing w:after="0"/>
              <w:jc w:val="center"/>
              <w:rPr>
                <w:ins w:id="4103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104" w:author="Huawei" w:date="2020-10-20T14:33:00Z"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6.5-26ms (1 </w:t>
              </w:r>
              <w:proofErr w:type="spellStart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.)</w:t>
              </w:r>
            </w:ins>
          </w:p>
          <w:p w14:paraId="45427802" w14:textId="77777777" w:rsidR="008411D3" w:rsidRPr="0021768A" w:rsidRDefault="008411D3" w:rsidP="00FA4213">
            <w:pPr>
              <w:spacing w:after="0"/>
              <w:jc w:val="center"/>
              <w:rPr>
                <w:ins w:id="4105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</w:p>
          <w:p w14:paraId="2202CCBB" w14:textId="77777777" w:rsidR="008411D3" w:rsidRPr="0021768A" w:rsidRDefault="008411D3" w:rsidP="00FA4213">
            <w:pPr>
              <w:pStyle w:val="TAC"/>
              <w:rPr>
                <w:ins w:id="410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107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66.5-86.5ms (4 </w:t>
              </w:r>
              <w:proofErr w:type="spellStart"/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)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6074D9E7" w14:textId="77777777" w:rsidR="008411D3" w:rsidRPr="0021768A" w:rsidRDefault="008411D3" w:rsidP="00FA4213">
            <w:pPr>
              <w:pStyle w:val="TAC"/>
              <w:jc w:val="both"/>
              <w:rPr>
                <w:ins w:id="410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</w:tr>
    </w:tbl>
    <w:p w14:paraId="71F672C1" w14:textId="77777777" w:rsidR="008411D3" w:rsidRDefault="008411D3" w:rsidP="008411D3">
      <w:pPr>
        <w:rPr>
          <w:ins w:id="4109" w:author="Huawei" w:date="2020-10-20T14:33:00Z"/>
          <w:rFonts w:eastAsia="MS Mincho"/>
          <w:lang w:val="en-US"/>
        </w:rPr>
      </w:pPr>
    </w:p>
    <w:p w14:paraId="169D3AE5" w14:textId="77777777" w:rsidR="008411D3" w:rsidRPr="00220548" w:rsidRDefault="008411D3" w:rsidP="008411D3">
      <w:pPr>
        <w:pStyle w:val="TH"/>
        <w:rPr>
          <w:ins w:id="4110" w:author="Huawei" w:date="2020-10-20T14:33:00Z"/>
          <w:lang w:val="en-US"/>
        </w:rPr>
      </w:pPr>
      <w:ins w:id="4111" w:author="Huawei" w:date="2020-10-20T14:33:00Z">
        <w:r w:rsidRPr="00790A20">
          <w:rPr>
            <w:lang w:val="en-US"/>
          </w:rPr>
          <w:t xml:space="preserve">Table </w:t>
        </w:r>
        <w:r>
          <w:rPr>
            <w:lang w:val="en-US"/>
          </w:rPr>
          <w:t>8.1.2.1.2-4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Rel.16 NR positioning latency</w:t>
        </w:r>
        <w:r w:rsidRPr="00790A20">
          <w:rPr>
            <w:lang w:val="en-US"/>
          </w:rPr>
          <w:t xml:space="preserve">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7"/>
        <w:gridCol w:w="2240"/>
        <w:gridCol w:w="5873"/>
      </w:tblGrid>
      <w:tr w:rsidR="008411D3" w:rsidRPr="00491A44" w14:paraId="18E3899B" w14:textId="77777777" w:rsidTr="00FA4213">
        <w:trPr>
          <w:ins w:id="4112" w:author="Huawei" w:date="2020-10-20T14:33:00Z"/>
        </w:trPr>
        <w:tc>
          <w:tcPr>
            <w:tcW w:w="9430" w:type="dxa"/>
            <w:gridSpan w:val="3"/>
            <w:shd w:val="clear" w:color="auto" w:fill="auto"/>
          </w:tcPr>
          <w:p w14:paraId="28E92282" w14:textId="77777777" w:rsidR="008411D3" w:rsidRDefault="008411D3" w:rsidP="00FA4213">
            <w:pPr>
              <w:pStyle w:val="TAC"/>
              <w:rPr>
                <w:ins w:id="4113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4114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C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ase L4</w:t>
              </w:r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,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 xml:space="preserve"> DL E-CID</w:t>
              </w:r>
            </w:ins>
          </w:p>
          <w:p w14:paraId="12DD9B5D" w14:textId="77777777" w:rsidR="008411D3" w:rsidRPr="0021768A" w:rsidRDefault="008411D3" w:rsidP="00FA4213">
            <w:pPr>
              <w:pStyle w:val="TAC"/>
              <w:jc w:val="left"/>
              <w:rPr>
                <w:ins w:id="4115" w:author="Huawei" w:date="2020-10-20T14:33:00Z"/>
                <w:rStyle w:val="TALCar"/>
                <w:sz w:val="16"/>
                <w:szCs w:val="16"/>
                <w:lang w:val="en-US"/>
              </w:rPr>
            </w:pPr>
            <w:ins w:id="4116" w:author="Huawei" w:date="2020-10-20T14:33:00Z">
              <w:r w:rsidRPr="0021768A">
                <w:rPr>
                  <w:rStyle w:val="TALCar"/>
                  <w:sz w:val="16"/>
                  <w:szCs w:val="16"/>
                  <w:lang w:val="en-US"/>
                </w:rPr>
                <w:t>Source NW/Destination NW</w:t>
              </w:r>
            </w:ins>
          </w:p>
          <w:p w14:paraId="5A9DF2DC" w14:textId="77777777" w:rsidR="008411D3" w:rsidRPr="0021768A" w:rsidRDefault="008411D3" w:rsidP="00FA4213">
            <w:pPr>
              <w:pStyle w:val="TAC"/>
              <w:jc w:val="left"/>
              <w:rPr>
                <w:ins w:id="4117" w:author="Huawei" w:date="2020-10-20T14:33:00Z"/>
                <w:rStyle w:val="TALCar"/>
                <w:sz w:val="16"/>
                <w:szCs w:val="16"/>
                <w:lang w:val="en-US"/>
              </w:rPr>
            </w:pPr>
            <w:ins w:id="4118" w:author="Huawei" w:date="2020-10-20T14:33:00Z">
              <w:r w:rsidRPr="0021768A">
                <w:rPr>
                  <w:rStyle w:val="TALCar"/>
                  <w:sz w:val="16"/>
                  <w:szCs w:val="16"/>
                  <w:lang w:val="en-US"/>
                </w:rPr>
                <w:t>Positioning technique DL E-CID, type DL, mode UE-A</w:t>
              </w:r>
            </w:ins>
          </w:p>
          <w:p w14:paraId="787AC4F9" w14:textId="77777777" w:rsidR="008411D3" w:rsidRPr="00352219" w:rsidRDefault="008411D3" w:rsidP="00FA4213">
            <w:pPr>
              <w:pStyle w:val="TAC"/>
              <w:jc w:val="left"/>
              <w:rPr>
                <w:ins w:id="4119" w:author="Huawei" w:date="2020-10-20T14:33:00Z"/>
                <w:rStyle w:val="TALCar"/>
                <w:sz w:val="16"/>
                <w:szCs w:val="16"/>
                <w:lang w:val="en-US"/>
              </w:rPr>
            </w:pPr>
            <w:ins w:id="4120" w:author="Huawei" w:date="2020-10-20T14:33:00Z">
              <w:r w:rsidRPr="0021768A">
                <w:rPr>
                  <w:rStyle w:val="TALCar"/>
                  <w:sz w:val="16"/>
                  <w:szCs w:val="16"/>
                  <w:lang w:val="en-US"/>
                </w:rPr>
                <w:t>Initial and Final RRC States CONNECTED</w:t>
              </w:r>
            </w:ins>
          </w:p>
        </w:tc>
      </w:tr>
      <w:tr w:rsidR="008411D3" w:rsidRPr="00491A44" w14:paraId="76D77239" w14:textId="77777777" w:rsidTr="00FA4213">
        <w:trPr>
          <w:ins w:id="4121" w:author="Huawei" w:date="2020-10-20T14:33:00Z"/>
        </w:trPr>
        <w:tc>
          <w:tcPr>
            <w:tcW w:w="1317" w:type="dxa"/>
            <w:shd w:val="clear" w:color="auto" w:fill="auto"/>
          </w:tcPr>
          <w:p w14:paraId="6C22D09A" w14:textId="77777777" w:rsidR="008411D3" w:rsidRPr="0021768A" w:rsidRDefault="008411D3" w:rsidP="00FA4213">
            <w:pPr>
              <w:pStyle w:val="TAC"/>
              <w:rPr>
                <w:ins w:id="4122" w:author="Huawei" w:date="2020-10-20T14:33:00Z"/>
                <w:bCs/>
                <w:iCs/>
                <w:sz w:val="16"/>
                <w:szCs w:val="16"/>
              </w:rPr>
            </w:pPr>
            <w:ins w:id="4123" w:author="Huawei" w:date="2020-10-20T14:33:00Z">
              <w:r w:rsidRPr="0021768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Latency Components</w:t>
              </w:r>
            </w:ins>
          </w:p>
        </w:tc>
        <w:tc>
          <w:tcPr>
            <w:tcW w:w="2240" w:type="dxa"/>
            <w:shd w:val="clear" w:color="auto" w:fill="auto"/>
          </w:tcPr>
          <w:p w14:paraId="0EA9A739" w14:textId="77777777" w:rsidR="008411D3" w:rsidRPr="0021768A" w:rsidRDefault="008411D3" w:rsidP="00FA4213">
            <w:pPr>
              <w:pStyle w:val="TAC"/>
              <w:rPr>
                <w:ins w:id="412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125" w:author="Huawei" w:date="2020-10-20T14:33:00Z">
              <w:r w:rsidRPr="0021768A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Value Range, </w:t>
              </w:r>
              <w:proofErr w:type="spellStart"/>
              <w:r w:rsidRPr="0021768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ms</w:t>
              </w:r>
              <w:proofErr w:type="spellEnd"/>
            </w:ins>
          </w:p>
        </w:tc>
        <w:tc>
          <w:tcPr>
            <w:tcW w:w="5873" w:type="dxa"/>
            <w:shd w:val="clear" w:color="auto" w:fill="auto"/>
          </w:tcPr>
          <w:p w14:paraId="1D80F22D" w14:textId="77777777" w:rsidR="008411D3" w:rsidRPr="0021768A" w:rsidRDefault="008411D3" w:rsidP="00FA4213">
            <w:pPr>
              <w:pStyle w:val="TAC"/>
              <w:rPr>
                <w:ins w:id="4126" w:author="Huawei" w:date="2020-10-20T14:33:00Z"/>
                <w:sz w:val="16"/>
                <w:szCs w:val="16"/>
              </w:rPr>
            </w:pPr>
            <w:ins w:id="4127" w:author="Huawei" w:date="2020-10-20T14:33:00Z">
              <w:r w:rsidRPr="0021768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Description of Latency Component</w:t>
              </w:r>
            </w:ins>
          </w:p>
        </w:tc>
      </w:tr>
      <w:tr w:rsidR="008411D3" w:rsidRPr="00491A44" w14:paraId="241A202F" w14:textId="77777777" w:rsidTr="00FA4213">
        <w:trPr>
          <w:ins w:id="4128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4245F8A8" w14:textId="77777777" w:rsidR="008411D3" w:rsidRPr="0021768A" w:rsidRDefault="008411D3" w:rsidP="00FA4213">
            <w:pPr>
              <w:pStyle w:val="TAC"/>
              <w:rPr>
                <w:ins w:id="412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130" w:author="Huawei" w:date="2020-10-20T14:33:00Z">
              <w:r w:rsidRPr="0021768A">
                <w:rPr>
                  <w:bCs/>
                  <w:iCs/>
                  <w:sz w:val="16"/>
                  <w:szCs w:val="16"/>
                </w:rPr>
                <w:t>Start trigger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116119EE" w14:textId="77777777" w:rsidR="008411D3" w:rsidRPr="0021768A" w:rsidRDefault="008411D3" w:rsidP="00FA4213">
            <w:pPr>
              <w:pStyle w:val="TAC"/>
              <w:rPr>
                <w:ins w:id="413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5873" w:type="dxa"/>
            <w:shd w:val="clear" w:color="auto" w:fill="auto"/>
            <w:vAlign w:val="center"/>
          </w:tcPr>
          <w:p w14:paraId="552C6B38" w14:textId="77777777" w:rsidR="008411D3" w:rsidRPr="0021768A" w:rsidRDefault="008411D3" w:rsidP="00FA4213">
            <w:pPr>
              <w:pStyle w:val="TAC"/>
              <w:jc w:val="both"/>
              <w:rPr>
                <w:ins w:id="413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133" w:author="Huawei" w:date="2020-10-20T14:33:00Z">
              <w:r w:rsidRPr="0021768A">
                <w:rPr>
                  <w:sz w:val="16"/>
                  <w:szCs w:val="16"/>
                </w:rPr>
                <w:t>Transmission of the PDSCH from the gNB carrying the LPP Request Location Information message</w:t>
              </w:r>
            </w:ins>
          </w:p>
        </w:tc>
      </w:tr>
      <w:tr w:rsidR="008411D3" w:rsidRPr="00491A44" w14:paraId="49E5B1D4" w14:textId="77777777" w:rsidTr="00FA4213">
        <w:trPr>
          <w:ins w:id="4134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19516093" w14:textId="77777777" w:rsidR="008411D3" w:rsidRPr="0021768A" w:rsidRDefault="008411D3" w:rsidP="00FA4213">
            <w:pPr>
              <w:pStyle w:val="TAC"/>
              <w:rPr>
                <w:ins w:id="413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136" w:author="Huawei" w:date="2020-10-20T14:33:00Z"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t>UE Rx higher layer processing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61F2B567" w14:textId="77777777" w:rsidR="008411D3" w:rsidRPr="0021768A" w:rsidRDefault="008411D3" w:rsidP="00FA4213">
            <w:pPr>
              <w:pStyle w:val="TAC"/>
              <w:rPr>
                <w:ins w:id="413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138" w:author="Huawei" w:date="2020-10-20T14:33:00Z">
              <w:r w:rsidRPr="0021768A">
                <w:rPr>
                  <w:rFonts w:hint="eastAsia"/>
                  <w:bCs/>
                  <w:iCs/>
                  <w:sz w:val="16"/>
                  <w:szCs w:val="16"/>
                  <w:lang w:eastAsia="zh-CN"/>
                </w:rPr>
                <w:t>5</w:t>
              </w:r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t>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37260DA1" w14:textId="77777777" w:rsidR="008411D3" w:rsidRPr="0021768A" w:rsidRDefault="008411D3" w:rsidP="00FA4213">
            <w:pPr>
              <w:pStyle w:val="TAC"/>
              <w:jc w:val="both"/>
              <w:rPr>
                <w:ins w:id="413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140" w:author="Huawei" w:date="2020-10-20T14:33:00Z"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t>Handling of the DL-SCH payload to upper layers, including ASN.1 decoding of the LPP message</w:t>
              </w:r>
            </w:ins>
          </w:p>
        </w:tc>
      </w:tr>
      <w:tr w:rsidR="008411D3" w:rsidRPr="00491A44" w14:paraId="4FF1AEE5" w14:textId="77777777" w:rsidTr="00FA4213">
        <w:trPr>
          <w:ins w:id="4141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0BE3F1C7" w14:textId="77777777" w:rsidR="008411D3" w:rsidRPr="0021768A" w:rsidRDefault="008411D3" w:rsidP="00FA4213">
            <w:pPr>
              <w:pStyle w:val="TAC"/>
              <w:rPr>
                <w:ins w:id="414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143" w:author="Huawei" w:date="2020-10-20T14:33:00Z">
              <w:r w:rsidRPr="0021768A">
                <w:rPr>
                  <w:bCs/>
                  <w:iCs/>
                  <w:sz w:val="16"/>
                  <w:szCs w:val="16"/>
                </w:rPr>
                <w:t>DL E-CID measurement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42BF1804" w14:textId="77777777" w:rsidR="008411D3" w:rsidRPr="0021768A" w:rsidRDefault="008411D3" w:rsidP="00FA4213">
            <w:pPr>
              <w:pStyle w:val="TAC"/>
              <w:rPr>
                <w:ins w:id="414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145" w:author="Huawei" w:date="2020-10-20T14:33:00Z">
              <w:r w:rsidRPr="0021768A">
                <w:rPr>
                  <w:rFonts w:hint="eastAsia"/>
                  <w:bCs/>
                  <w:iCs/>
                  <w:sz w:val="16"/>
                  <w:szCs w:val="16"/>
                  <w:lang w:eastAsia="zh-CN"/>
                </w:rPr>
                <w:t>0</w:t>
              </w:r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t>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38091830" w14:textId="77777777" w:rsidR="008411D3" w:rsidRPr="0021768A" w:rsidRDefault="008411D3" w:rsidP="00FA4213">
            <w:pPr>
              <w:pStyle w:val="TAC"/>
              <w:jc w:val="both"/>
              <w:rPr>
                <w:ins w:id="414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147" w:author="Huawei" w:date="2020-10-20T14:33:00Z">
              <w:r w:rsidRPr="0021768A">
                <w:rPr>
                  <w:rFonts w:hint="eastAsia"/>
                  <w:bCs/>
                  <w:iCs/>
                  <w:sz w:val="16"/>
                  <w:szCs w:val="16"/>
                  <w:lang w:eastAsia="zh-CN"/>
                </w:rPr>
                <w:t>U</w:t>
              </w:r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t>sing only existing RRM measurement</w:t>
              </w:r>
            </w:ins>
          </w:p>
        </w:tc>
      </w:tr>
      <w:tr w:rsidR="008411D3" w:rsidRPr="00491A44" w14:paraId="53C1784C" w14:textId="77777777" w:rsidTr="00FA4213">
        <w:trPr>
          <w:ins w:id="4148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05CF6FA5" w14:textId="77777777" w:rsidR="008411D3" w:rsidRPr="0021768A" w:rsidRDefault="008411D3" w:rsidP="00FA4213">
            <w:pPr>
              <w:pStyle w:val="TAC"/>
              <w:rPr>
                <w:ins w:id="414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150" w:author="Huawei" w:date="2020-10-20T14:33:00Z">
              <w:r w:rsidRPr="0021768A">
                <w:rPr>
                  <w:rFonts w:hint="eastAsia"/>
                  <w:bCs/>
                  <w:iCs/>
                  <w:sz w:val="16"/>
                  <w:szCs w:val="16"/>
                  <w:lang w:eastAsia="zh-CN"/>
                </w:rPr>
                <w:t>U</w:t>
              </w:r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t xml:space="preserve">E </w:t>
              </w:r>
              <w:proofErr w:type="spellStart"/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t>Tx</w:t>
              </w:r>
              <w:proofErr w:type="spellEnd"/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t xml:space="preserve"> higher layer processing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01FAC85D" w14:textId="77777777" w:rsidR="008411D3" w:rsidRPr="0021768A" w:rsidRDefault="008411D3" w:rsidP="00FA4213">
            <w:pPr>
              <w:pStyle w:val="TAC"/>
              <w:rPr>
                <w:ins w:id="415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152" w:author="Huawei" w:date="2020-10-20T14:33:00Z">
              <w:r w:rsidRPr="0021768A">
                <w:rPr>
                  <w:rFonts w:hint="eastAsia"/>
                  <w:bCs/>
                  <w:iCs/>
                  <w:sz w:val="16"/>
                  <w:szCs w:val="16"/>
                  <w:lang w:eastAsia="zh-CN"/>
                </w:rPr>
                <w:t>3</w:t>
              </w:r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t>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0CE54CD6" w14:textId="77777777" w:rsidR="008411D3" w:rsidRPr="0021768A" w:rsidRDefault="008411D3" w:rsidP="00FA4213">
            <w:pPr>
              <w:pStyle w:val="TAC"/>
              <w:jc w:val="both"/>
              <w:rPr>
                <w:ins w:id="415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154" w:author="Huawei" w:date="2020-10-20T14:33:00Z"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t>UL LPP message preparation</w:t>
              </w:r>
            </w:ins>
          </w:p>
        </w:tc>
      </w:tr>
      <w:tr w:rsidR="008411D3" w:rsidRPr="00491A44" w14:paraId="46958F95" w14:textId="77777777" w:rsidTr="00FA4213">
        <w:trPr>
          <w:ins w:id="4155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4030E22D" w14:textId="77777777" w:rsidR="008411D3" w:rsidRPr="0021768A" w:rsidRDefault="008411D3" w:rsidP="00FA4213">
            <w:pPr>
              <w:pStyle w:val="TAC"/>
              <w:rPr>
                <w:ins w:id="415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157" w:author="Huawei" w:date="2020-10-20T14:33:00Z">
              <w:r w:rsidRPr="0021768A">
                <w:rPr>
                  <w:bCs/>
                  <w:iCs/>
                  <w:sz w:val="16"/>
                  <w:szCs w:val="16"/>
                </w:rPr>
                <w:t>PUSCH scheduling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2E61BC74" w14:textId="77777777" w:rsidR="008411D3" w:rsidRPr="0021768A" w:rsidRDefault="008411D3" w:rsidP="00FA4213">
            <w:pPr>
              <w:pStyle w:val="TAC"/>
              <w:rPr>
                <w:ins w:id="415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159" w:author="Huawei" w:date="2020-10-20T14:33:00Z"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t>0.5-7.5ms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76877B64" w14:textId="77777777" w:rsidR="008411D3" w:rsidRPr="0021768A" w:rsidRDefault="008411D3" w:rsidP="00FA4213">
            <w:pPr>
              <w:pStyle w:val="TAC"/>
              <w:jc w:val="both"/>
              <w:rPr>
                <w:ins w:id="416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161" w:author="Huawei" w:date="2020-10-20T14:33:00Z"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t xml:space="preserve">Considering TDD configuration DDDSU, using U to transmit PUSCH, the maximum delay could be SR </w:t>
              </w:r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sym w:font="Wingdings" w:char="F0E0"/>
              </w:r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t xml:space="preserve"> BSR </w:t>
              </w:r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sym w:font="Wingdings" w:char="F0E0"/>
              </w:r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t xml:space="preserve"> PUSCH using 3 cycles. The minimum delay could be a slot.</w:t>
              </w:r>
            </w:ins>
          </w:p>
        </w:tc>
      </w:tr>
      <w:tr w:rsidR="008411D3" w:rsidRPr="00491A44" w14:paraId="4BCDA43D" w14:textId="77777777" w:rsidTr="00FA4213">
        <w:trPr>
          <w:ins w:id="4162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72B22277" w14:textId="77777777" w:rsidR="008411D3" w:rsidRPr="0021768A" w:rsidRDefault="008411D3" w:rsidP="00FA4213">
            <w:pPr>
              <w:pStyle w:val="TAC"/>
              <w:rPr>
                <w:ins w:id="416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164" w:author="Huawei" w:date="2020-10-20T14:33:00Z">
              <w:r w:rsidRPr="0021768A">
                <w:rPr>
                  <w:bCs/>
                  <w:iCs/>
                  <w:sz w:val="16"/>
                  <w:szCs w:val="16"/>
                </w:rPr>
                <w:t>End trigger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36E1192E" w14:textId="77777777" w:rsidR="008411D3" w:rsidRPr="0021768A" w:rsidRDefault="008411D3" w:rsidP="00FA4213">
            <w:pPr>
              <w:pStyle w:val="TAC"/>
              <w:rPr>
                <w:ins w:id="416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5873" w:type="dxa"/>
            <w:shd w:val="clear" w:color="auto" w:fill="auto"/>
            <w:vAlign w:val="center"/>
          </w:tcPr>
          <w:p w14:paraId="748FCD8E" w14:textId="77777777" w:rsidR="008411D3" w:rsidRPr="0021768A" w:rsidRDefault="008411D3" w:rsidP="00FA4213">
            <w:pPr>
              <w:pStyle w:val="TAC"/>
              <w:jc w:val="both"/>
              <w:rPr>
                <w:ins w:id="416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167" w:author="Huawei" w:date="2020-10-20T14:33:00Z">
              <w:r w:rsidRPr="0021768A">
                <w:rPr>
                  <w:sz w:val="16"/>
                  <w:szCs w:val="16"/>
                </w:rPr>
                <w:t>Successful decoding of the PUSCH carrying the LPP Provide Location Information message</w:t>
              </w:r>
            </w:ins>
          </w:p>
        </w:tc>
      </w:tr>
      <w:tr w:rsidR="008411D3" w:rsidRPr="00491A44" w14:paraId="63581281" w14:textId="77777777" w:rsidTr="00FA4213">
        <w:trPr>
          <w:ins w:id="4168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2B22A87B" w14:textId="77777777" w:rsidR="008411D3" w:rsidRPr="0021768A" w:rsidRDefault="008411D3" w:rsidP="00FA4213">
            <w:pPr>
              <w:pStyle w:val="TAC"/>
              <w:rPr>
                <w:ins w:id="416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170" w:author="Huawei" w:date="2020-10-20T14:33:00Z">
              <w:r w:rsidRPr="0021768A">
                <w:rPr>
                  <w:bCs/>
                  <w:iCs/>
                  <w:sz w:val="16"/>
                  <w:szCs w:val="16"/>
                </w:rPr>
                <w:t>Total values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6BA634DF" w14:textId="77777777" w:rsidR="008411D3" w:rsidRPr="0021768A" w:rsidRDefault="008411D3" w:rsidP="00FA4213">
            <w:pPr>
              <w:pStyle w:val="TAC"/>
              <w:rPr>
                <w:ins w:id="417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172" w:author="Huawei" w:date="2020-10-20T14:33:00Z">
              <w:r w:rsidRPr="0021768A">
                <w:rPr>
                  <w:rFonts w:hint="eastAsia"/>
                  <w:bCs/>
                  <w:iCs/>
                  <w:sz w:val="16"/>
                  <w:szCs w:val="16"/>
                  <w:lang w:eastAsia="zh-CN"/>
                </w:rPr>
                <w:t>8</w:t>
              </w:r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t>.5-15ms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62474612" w14:textId="77777777" w:rsidR="008411D3" w:rsidRPr="0021768A" w:rsidRDefault="008411D3" w:rsidP="00FA4213">
            <w:pPr>
              <w:pStyle w:val="TAC"/>
              <w:jc w:val="both"/>
              <w:rPr>
                <w:ins w:id="417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</w:tr>
    </w:tbl>
    <w:p w14:paraId="44CAC344" w14:textId="77777777" w:rsidR="008411D3" w:rsidRDefault="008411D3" w:rsidP="008411D3">
      <w:pPr>
        <w:rPr>
          <w:ins w:id="4174" w:author="Huawei" w:date="2020-10-20T14:33:00Z"/>
          <w:rFonts w:eastAsia="MS Mincho"/>
          <w:lang w:val="en-US"/>
        </w:rPr>
      </w:pPr>
    </w:p>
    <w:p w14:paraId="31B1F0D4" w14:textId="77777777" w:rsidR="008411D3" w:rsidRPr="00220548" w:rsidRDefault="008411D3" w:rsidP="008411D3">
      <w:pPr>
        <w:pStyle w:val="TH"/>
        <w:rPr>
          <w:ins w:id="4175" w:author="Huawei" w:date="2020-10-20T14:33:00Z"/>
          <w:lang w:val="en-US"/>
        </w:rPr>
      </w:pPr>
      <w:ins w:id="4176" w:author="Huawei" w:date="2020-10-20T14:33:00Z">
        <w:r>
          <w:rPr>
            <w:lang w:val="en-US"/>
          </w:rPr>
          <w:t>T</w:t>
        </w:r>
        <w:r w:rsidRPr="00790A20">
          <w:rPr>
            <w:lang w:val="en-US"/>
          </w:rPr>
          <w:t xml:space="preserve">able </w:t>
        </w:r>
        <w:r>
          <w:rPr>
            <w:lang w:val="en-US"/>
          </w:rPr>
          <w:t>8.1.2.1.2-5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Rel.16 NR positioning latency</w:t>
        </w:r>
        <w:r w:rsidRPr="00790A20">
          <w:rPr>
            <w:lang w:val="en-US"/>
          </w:rPr>
          <w:t xml:space="preserve">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7"/>
        <w:gridCol w:w="2240"/>
        <w:gridCol w:w="5873"/>
      </w:tblGrid>
      <w:tr w:rsidR="008411D3" w:rsidRPr="00491A44" w14:paraId="49A3279A" w14:textId="77777777" w:rsidTr="00FA4213">
        <w:trPr>
          <w:ins w:id="4177" w:author="Huawei" w:date="2020-10-20T14:33:00Z"/>
        </w:trPr>
        <w:tc>
          <w:tcPr>
            <w:tcW w:w="9430" w:type="dxa"/>
            <w:gridSpan w:val="3"/>
            <w:shd w:val="clear" w:color="auto" w:fill="auto"/>
          </w:tcPr>
          <w:p w14:paraId="1270C8CA" w14:textId="77777777" w:rsidR="008411D3" w:rsidRDefault="008411D3" w:rsidP="00FA4213">
            <w:pPr>
              <w:pStyle w:val="TAC"/>
              <w:rPr>
                <w:ins w:id="4178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4179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C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ase L5</w:t>
              </w:r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,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 xml:space="preserve"> UL E-CID</w:t>
              </w:r>
            </w:ins>
          </w:p>
          <w:p w14:paraId="0BD3A3B6" w14:textId="77777777" w:rsidR="008411D3" w:rsidRPr="0021768A" w:rsidRDefault="008411D3" w:rsidP="00FA4213">
            <w:pPr>
              <w:pStyle w:val="TAC"/>
              <w:jc w:val="left"/>
              <w:rPr>
                <w:ins w:id="4180" w:author="Huawei" w:date="2020-10-20T14:33:00Z"/>
                <w:rStyle w:val="TALCar"/>
                <w:sz w:val="16"/>
                <w:szCs w:val="16"/>
                <w:lang w:val="en-US"/>
              </w:rPr>
            </w:pPr>
            <w:ins w:id="4181" w:author="Huawei" w:date="2020-10-20T14:33:00Z">
              <w:r w:rsidRPr="0021768A">
                <w:rPr>
                  <w:rStyle w:val="TALCar"/>
                  <w:sz w:val="16"/>
                  <w:szCs w:val="16"/>
                  <w:lang w:val="en-US"/>
                </w:rPr>
                <w:t>Source NW/Destination NW</w:t>
              </w:r>
            </w:ins>
          </w:p>
          <w:p w14:paraId="513C24AE" w14:textId="77777777" w:rsidR="008411D3" w:rsidRPr="0021768A" w:rsidRDefault="008411D3" w:rsidP="00FA4213">
            <w:pPr>
              <w:pStyle w:val="TAC"/>
              <w:jc w:val="left"/>
              <w:rPr>
                <w:ins w:id="4182" w:author="Huawei" w:date="2020-10-20T14:33:00Z"/>
                <w:rStyle w:val="TALCar"/>
                <w:sz w:val="16"/>
                <w:szCs w:val="16"/>
                <w:lang w:val="en-US"/>
              </w:rPr>
            </w:pPr>
            <w:ins w:id="4183" w:author="Huawei" w:date="2020-10-20T14:33:00Z">
              <w:r w:rsidRPr="0021768A">
                <w:rPr>
                  <w:rStyle w:val="TALCar"/>
                  <w:sz w:val="16"/>
                  <w:szCs w:val="16"/>
                  <w:lang w:val="en-US"/>
                </w:rPr>
                <w:t>Positioning technique UL-E-CID, type DL+UL, mode UE-A</w:t>
              </w:r>
            </w:ins>
          </w:p>
          <w:p w14:paraId="0B57FD75" w14:textId="77777777" w:rsidR="008411D3" w:rsidRPr="00352219" w:rsidRDefault="008411D3" w:rsidP="00FA4213">
            <w:pPr>
              <w:pStyle w:val="TAC"/>
              <w:jc w:val="left"/>
              <w:rPr>
                <w:ins w:id="4184" w:author="Huawei" w:date="2020-10-20T14:33:00Z"/>
                <w:rStyle w:val="TALCar"/>
                <w:sz w:val="16"/>
                <w:szCs w:val="16"/>
                <w:lang w:val="en-US"/>
              </w:rPr>
            </w:pPr>
            <w:ins w:id="4185" w:author="Huawei" w:date="2020-10-20T14:33:00Z">
              <w:r w:rsidRPr="0021768A">
                <w:rPr>
                  <w:rStyle w:val="TALCar"/>
                  <w:sz w:val="16"/>
                  <w:szCs w:val="16"/>
                  <w:lang w:val="en-US"/>
                </w:rPr>
                <w:t>Initial and Final RRC States CONNECTED</w:t>
              </w:r>
            </w:ins>
          </w:p>
        </w:tc>
      </w:tr>
      <w:tr w:rsidR="008411D3" w:rsidRPr="0021768A" w14:paraId="6F43EE87" w14:textId="77777777" w:rsidTr="00FA4213">
        <w:trPr>
          <w:ins w:id="4186" w:author="Huawei" w:date="2020-10-20T14:33:00Z"/>
        </w:trPr>
        <w:tc>
          <w:tcPr>
            <w:tcW w:w="1317" w:type="dxa"/>
            <w:shd w:val="clear" w:color="auto" w:fill="auto"/>
          </w:tcPr>
          <w:p w14:paraId="13331E55" w14:textId="77777777" w:rsidR="008411D3" w:rsidRPr="0021768A" w:rsidRDefault="008411D3" w:rsidP="00FA4213">
            <w:pPr>
              <w:pStyle w:val="TAC"/>
              <w:rPr>
                <w:ins w:id="4187" w:author="Huawei" w:date="2020-10-20T14:33:00Z"/>
                <w:bCs/>
                <w:iCs/>
                <w:sz w:val="16"/>
                <w:szCs w:val="16"/>
              </w:rPr>
            </w:pPr>
            <w:ins w:id="4188" w:author="Huawei" w:date="2020-10-20T14:33:00Z">
              <w:r w:rsidRPr="0021768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Latency Components</w:t>
              </w:r>
            </w:ins>
          </w:p>
        </w:tc>
        <w:tc>
          <w:tcPr>
            <w:tcW w:w="2240" w:type="dxa"/>
            <w:shd w:val="clear" w:color="auto" w:fill="auto"/>
          </w:tcPr>
          <w:p w14:paraId="2B1F5F1F" w14:textId="77777777" w:rsidR="008411D3" w:rsidRPr="0021768A" w:rsidRDefault="008411D3" w:rsidP="00FA4213">
            <w:pPr>
              <w:pStyle w:val="TAC"/>
              <w:rPr>
                <w:ins w:id="418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190" w:author="Huawei" w:date="2020-10-20T14:33:00Z">
              <w:r w:rsidRPr="0021768A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Value Range, </w:t>
              </w:r>
              <w:proofErr w:type="spellStart"/>
              <w:r w:rsidRPr="0021768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ms</w:t>
              </w:r>
              <w:proofErr w:type="spellEnd"/>
            </w:ins>
          </w:p>
        </w:tc>
        <w:tc>
          <w:tcPr>
            <w:tcW w:w="5873" w:type="dxa"/>
            <w:shd w:val="clear" w:color="auto" w:fill="auto"/>
          </w:tcPr>
          <w:p w14:paraId="6D910399" w14:textId="77777777" w:rsidR="008411D3" w:rsidRPr="0021768A" w:rsidRDefault="008411D3" w:rsidP="00FA4213">
            <w:pPr>
              <w:pStyle w:val="TAC"/>
              <w:rPr>
                <w:ins w:id="4191" w:author="Huawei" w:date="2020-10-20T14:33:00Z"/>
                <w:sz w:val="16"/>
                <w:szCs w:val="16"/>
              </w:rPr>
            </w:pPr>
            <w:ins w:id="4192" w:author="Huawei" w:date="2020-10-20T14:33:00Z">
              <w:r w:rsidRPr="0021768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Description of Latency Component</w:t>
              </w:r>
            </w:ins>
          </w:p>
        </w:tc>
      </w:tr>
      <w:tr w:rsidR="008411D3" w:rsidRPr="00491A44" w14:paraId="6EAE43A6" w14:textId="77777777" w:rsidTr="00FA4213">
        <w:trPr>
          <w:ins w:id="4193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1C22AB41" w14:textId="77777777" w:rsidR="008411D3" w:rsidRPr="0021768A" w:rsidRDefault="008411D3" w:rsidP="00FA4213">
            <w:pPr>
              <w:pStyle w:val="TAC"/>
              <w:rPr>
                <w:ins w:id="419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195" w:author="Huawei" w:date="2020-10-20T14:33:00Z">
              <w:r w:rsidRPr="0021768A">
                <w:rPr>
                  <w:bCs/>
                  <w:iCs/>
                  <w:sz w:val="16"/>
                  <w:szCs w:val="16"/>
                </w:rPr>
                <w:t>Start trigger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791099FA" w14:textId="77777777" w:rsidR="008411D3" w:rsidRPr="0021768A" w:rsidRDefault="008411D3" w:rsidP="00FA4213">
            <w:pPr>
              <w:pStyle w:val="TAC"/>
              <w:rPr>
                <w:ins w:id="419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5873" w:type="dxa"/>
            <w:shd w:val="clear" w:color="auto" w:fill="auto"/>
            <w:vAlign w:val="center"/>
          </w:tcPr>
          <w:p w14:paraId="0CF002F6" w14:textId="77777777" w:rsidR="008411D3" w:rsidRPr="0021768A" w:rsidRDefault="008411D3" w:rsidP="00FA4213">
            <w:pPr>
              <w:pStyle w:val="TAC"/>
              <w:jc w:val="both"/>
              <w:rPr>
                <w:ins w:id="419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198" w:author="Huawei" w:date="2020-10-20T14:33:00Z">
              <w:r w:rsidRPr="0021768A">
                <w:rPr>
                  <w:sz w:val="16"/>
                  <w:szCs w:val="16"/>
                </w:rPr>
                <w:t>Reception by the</w:t>
              </w:r>
              <w:r w:rsidRPr="0021768A">
                <w:rPr>
                  <w:rStyle w:val="apple-converted-space"/>
                  <w:sz w:val="16"/>
                  <w:szCs w:val="16"/>
                </w:rPr>
                <w:t> </w:t>
              </w:r>
              <w:r w:rsidRPr="0021768A">
                <w:rPr>
                  <w:sz w:val="16"/>
                  <w:szCs w:val="16"/>
                </w:rPr>
                <w:t>gNB</w:t>
              </w:r>
              <w:r w:rsidRPr="0021768A">
                <w:rPr>
                  <w:rStyle w:val="apple-converted-space"/>
                  <w:sz w:val="16"/>
                  <w:szCs w:val="16"/>
                </w:rPr>
                <w:t> </w:t>
              </w:r>
              <w:r w:rsidRPr="0021768A">
                <w:rPr>
                  <w:sz w:val="16"/>
                  <w:szCs w:val="16"/>
                </w:rPr>
                <w:t xml:space="preserve">of the </w:t>
              </w:r>
              <w:proofErr w:type="spellStart"/>
              <w:r w:rsidRPr="0021768A">
                <w:rPr>
                  <w:sz w:val="16"/>
                  <w:szCs w:val="16"/>
                </w:rPr>
                <w:t>NRPPa</w:t>
              </w:r>
              <w:proofErr w:type="spellEnd"/>
              <w:r w:rsidRPr="0021768A">
                <w:rPr>
                  <w:sz w:val="16"/>
                  <w:szCs w:val="16"/>
                </w:rPr>
                <w:t xml:space="preserve"> measurement request message</w:t>
              </w:r>
            </w:ins>
          </w:p>
        </w:tc>
      </w:tr>
      <w:tr w:rsidR="008411D3" w:rsidRPr="00491A44" w14:paraId="03F86167" w14:textId="77777777" w:rsidTr="00FA4213">
        <w:trPr>
          <w:ins w:id="4199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2E661E8F" w14:textId="77777777" w:rsidR="008411D3" w:rsidRPr="0021768A" w:rsidRDefault="008411D3" w:rsidP="00FA4213">
            <w:pPr>
              <w:pStyle w:val="TAC"/>
              <w:rPr>
                <w:ins w:id="420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201" w:author="Huawei" w:date="2020-10-20T14:33:00Z">
              <w:r w:rsidRPr="0021768A">
                <w:rPr>
                  <w:rFonts w:hint="eastAsia"/>
                  <w:bCs/>
                  <w:iCs/>
                  <w:sz w:val="16"/>
                  <w:szCs w:val="16"/>
                  <w:lang w:eastAsia="zh-CN"/>
                </w:rPr>
                <w:t>g</w:t>
              </w:r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t>NB Rx higher layer processing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1EAF131E" w14:textId="77777777" w:rsidR="008411D3" w:rsidRPr="0021768A" w:rsidRDefault="008411D3" w:rsidP="00FA4213">
            <w:pPr>
              <w:pStyle w:val="TAC"/>
              <w:rPr>
                <w:ins w:id="420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203" w:author="Huawei" w:date="2020-10-20T14:33:00Z">
              <w:r w:rsidRPr="0021768A">
                <w:rPr>
                  <w:rFonts w:hint="eastAsia"/>
                  <w:bCs/>
                  <w:iCs/>
                  <w:sz w:val="16"/>
                  <w:szCs w:val="16"/>
                  <w:lang w:eastAsia="zh-CN"/>
                </w:rPr>
                <w:t>3</w:t>
              </w:r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t>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3D7D1E18" w14:textId="77777777" w:rsidR="008411D3" w:rsidRPr="0021768A" w:rsidRDefault="008411D3" w:rsidP="00FA4213">
            <w:pPr>
              <w:pStyle w:val="TAC"/>
              <w:jc w:val="both"/>
              <w:rPr>
                <w:ins w:id="420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205" w:author="Huawei" w:date="2020-10-20T14:33:00Z">
              <w:r w:rsidRPr="0021768A">
                <w:rPr>
                  <w:rFonts w:hint="eastAsia"/>
                  <w:sz w:val="16"/>
                  <w:szCs w:val="16"/>
                  <w:lang w:eastAsia="zh-CN"/>
                </w:rPr>
                <w:t>P</w:t>
              </w:r>
              <w:r w:rsidRPr="0021768A">
                <w:rPr>
                  <w:sz w:val="16"/>
                  <w:szCs w:val="16"/>
                  <w:lang w:eastAsia="zh-CN"/>
                </w:rPr>
                <w:t xml:space="preserve">rocessing </w:t>
              </w:r>
              <w:proofErr w:type="spellStart"/>
              <w:r w:rsidRPr="0021768A">
                <w:rPr>
                  <w:sz w:val="16"/>
                  <w:szCs w:val="16"/>
                  <w:lang w:eastAsia="zh-CN"/>
                </w:rPr>
                <w:t>NRPPa</w:t>
              </w:r>
              <w:proofErr w:type="spellEnd"/>
              <w:r w:rsidRPr="0021768A">
                <w:rPr>
                  <w:sz w:val="16"/>
                  <w:szCs w:val="16"/>
                  <w:lang w:eastAsia="zh-CN"/>
                </w:rPr>
                <w:t xml:space="preserve"> message from the NGAP message</w:t>
              </w:r>
            </w:ins>
          </w:p>
        </w:tc>
      </w:tr>
      <w:tr w:rsidR="008411D3" w:rsidRPr="00491A44" w14:paraId="19396A23" w14:textId="77777777" w:rsidTr="00FA4213">
        <w:trPr>
          <w:ins w:id="4206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6ABD685C" w14:textId="77777777" w:rsidR="008411D3" w:rsidRPr="0021768A" w:rsidRDefault="008411D3" w:rsidP="00FA4213">
            <w:pPr>
              <w:pStyle w:val="TAC"/>
              <w:rPr>
                <w:ins w:id="420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4208" w:author="Huawei" w:date="2020-10-20T14:33:00Z"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t>AoA</w:t>
              </w:r>
              <w:proofErr w:type="spellEnd"/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t xml:space="preserve"> measurement delay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7F59773F" w14:textId="77777777" w:rsidR="008411D3" w:rsidRPr="0021768A" w:rsidRDefault="008411D3" w:rsidP="00FA4213">
            <w:pPr>
              <w:pStyle w:val="TAC"/>
              <w:rPr>
                <w:ins w:id="420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210" w:author="Huawei" w:date="2020-10-20T14:33:00Z"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t>0-20ms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2640A652" w14:textId="77777777" w:rsidR="008411D3" w:rsidRPr="0021768A" w:rsidRDefault="008411D3" w:rsidP="00FA4213">
            <w:pPr>
              <w:pStyle w:val="TAC"/>
              <w:jc w:val="both"/>
              <w:rPr>
                <w:ins w:id="421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212" w:author="Huawei" w:date="2020-10-20T14:33:00Z">
              <w:r w:rsidRPr="0021768A">
                <w:rPr>
                  <w:rFonts w:hint="eastAsia"/>
                  <w:bCs/>
                  <w:iCs/>
                  <w:sz w:val="16"/>
                  <w:szCs w:val="16"/>
                  <w:lang w:eastAsia="zh-CN"/>
                </w:rPr>
                <w:t>A</w:t>
              </w:r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t xml:space="preserve">ssuming SRS periodicity is 20ms. Either </w:t>
              </w:r>
              <w:proofErr w:type="spellStart"/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t>AoA</w:t>
              </w:r>
              <w:proofErr w:type="spellEnd"/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t xml:space="preserve"> is not measured or </w:t>
              </w:r>
              <w:proofErr w:type="spellStart"/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t>AoA</w:t>
              </w:r>
              <w:proofErr w:type="spellEnd"/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t xml:space="preserve"> is measured by 1 sample.</w:t>
              </w:r>
            </w:ins>
          </w:p>
        </w:tc>
      </w:tr>
      <w:tr w:rsidR="008411D3" w:rsidRPr="00491A44" w14:paraId="5ABDB93D" w14:textId="77777777" w:rsidTr="00FA4213">
        <w:trPr>
          <w:ins w:id="4213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4AA98C18" w14:textId="77777777" w:rsidR="008411D3" w:rsidRPr="0021768A" w:rsidRDefault="008411D3" w:rsidP="00FA4213">
            <w:pPr>
              <w:pStyle w:val="TAC"/>
              <w:rPr>
                <w:ins w:id="421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215" w:author="Huawei" w:date="2020-10-20T14:33:00Z">
              <w:r w:rsidRPr="0021768A">
                <w:rPr>
                  <w:rFonts w:hint="eastAsia"/>
                  <w:bCs/>
                  <w:iCs/>
                  <w:sz w:val="16"/>
                  <w:szCs w:val="16"/>
                  <w:lang w:eastAsia="zh-CN"/>
                </w:rPr>
                <w:t>g</w:t>
              </w:r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t xml:space="preserve">NB </w:t>
              </w:r>
              <w:proofErr w:type="spellStart"/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t>Tx</w:t>
              </w:r>
              <w:proofErr w:type="spellEnd"/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t xml:space="preserve"> higher layer processing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65704437" w14:textId="77777777" w:rsidR="008411D3" w:rsidRPr="0021768A" w:rsidRDefault="008411D3" w:rsidP="00FA4213">
            <w:pPr>
              <w:pStyle w:val="TAC"/>
              <w:rPr>
                <w:ins w:id="421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217" w:author="Huawei" w:date="2020-10-20T14:33:00Z">
              <w:r w:rsidRPr="0021768A">
                <w:rPr>
                  <w:rFonts w:hint="eastAsia"/>
                  <w:bCs/>
                  <w:iCs/>
                  <w:sz w:val="16"/>
                  <w:szCs w:val="16"/>
                  <w:lang w:eastAsia="zh-CN"/>
                </w:rPr>
                <w:t>3</w:t>
              </w:r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t>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1EF5E778" w14:textId="77777777" w:rsidR="008411D3" w:rsidRPr="0021768A" w:rsidRDefault="008411D3" w:rsidP="00FA4213">
            <w:pPr>
              <w:pStyle w:val="TAC"/>
              <w:jc w:val="both"/>
              <w:rPr>
                <w:ins w:id="421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219" w:author="Huawei" w:date="2020-10-20T14:33:00Z">
              <w:r w:rsidRPr="0021768A">
                <w:rPr>
                  <w:rFonts w:hint="eastAsia"/>
                  <w:sz w:val="16"/>
                  <w:szCs w:val="16"/>
                  <w:lang w:eastAsia="zh-CN"/>
                </w:rPr>
                <w:t>P</w:t>
              </w:r>
              <w:r w:rsidRPr="0021768A">
                <w:rPr>
                  <w:sz w:val="16"/>
                  <w:szCs w:val="16"/>
                  <w:lang w:eastAsia="zh-CN"/>
                </w:rPr>
                <w:t xml:space="preserve">rocessing </w:t>
              </w:r>
              <w:proofErr w:type="spellStart"/>
              <w:r w:rsidRPr="0021768A">
                <w:rPr>
                  <w:sz w:val="16"/>
                  <w:szCs w:val="16"/>
                  <w:lang w:eastAsia="zh-CN"/>
                </w:rPr>
                <w:t>NRPPa</w:t>
              </w:r>
              <w:proofErr w:type="spellEnd"/>
              <w:r w:rsidRPr="0021768A">
                <w:rPr>
                  <w:sz w:val="16"/>
                  <w:szCs w:val="16"/>
                  <w:lang w:eastAsia="zh-CN"/>
                </w:rPr>
                <w:t xml:space="preserve"> message into the NGAP message</w:t>
              </w:r>
            </w:ins>
          </w:p>
        </w:tc>
      </w:tr>
      <w:tr w:rsidR="008411D3" w:rsidRPr="00491A44" w14:paraId="3EBA4EE5" w14:textId="77777777" w:rsidTr="00FA4213">
        <w:trPr>
          <w:ins w:id="4220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3B784069" w14:textId="77777777" w:rsidR="008411D3" w:rsidRPr="0021768A" w:rsidRDefault="008411D3" w:rsidP="00FA4213">
            <w:pPr>
              <w:pStyle w:val="TAC"/>
              <w:rPr>
                <w:ins w:id="422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222" w:author="Huawei" w:date="2020-10-20T14:33:00Z">
              <w:r w:rsidRPr="0021768A">
                <w:rPr>
                  <w:bCs/>
                  <w:iCs/>
                  <w:sz w:val="16"/>
                  <w:szCs w:val="16"/>
                </w:rPr>
                <w:t>End trigger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0F4BE187" w14:textId="77777777" w:rsidR="008411D3" w:rsidRPr="0021768A" w:rsidRDefault="008411D3" w:rsidP="00FA4213">
            <w:pPr>
              <w:pStyle w:val="TAC"/>
              <w:rPr>
                <w:ins w:id="422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5873" w:type="dxa"/>
            <w:shd w:val="clear" w:color="auto" w:fill="auto"/>
            <w:vAlign w:val="center"/>
          </w:tcPr>
          <w:p w14:paraId="6D17A24D" w14:textId="77777777" w:rsidR="008411D3" w:rsidRPr="0021768A" w:rsidRDefault="008411D3" w:rsidP="00FA4213">
            <w:pPr>
              <w:pStyle w:val="TAC"/>
              <w:jc w:val="both"/>
              <w:rPr>
                <w:ins w:id="422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225" w:author="Huawei" w:date="2020-10-20T14:33:00Z">
              <w:r w:rsidRPr="0021768A">
                <w:rPr>
                  <w:sz w:val="16"/>
                  <w:szCs w:val="16"/>
                </w:rPr>
                <w:t>The transmission by the</w:t>
              </w:r>
              <w:r w:rsidRPr="0021768A">
                <w:rPr>
                  <w:rStyle w:val="apple-converted-space"/>
                  <w:sz w:val="16"/>
                  <w:szCs w:val="16"/>
                </w:rPr>
                <w:t> </w:t>
              </w:r>
              <w:r w:rsidRPr="0021768A">
                <w:rPr>
                  <w:sz w:val="16"/>
                  <w:szCs w:val="16"/>
                </w:rPr>
                <w:t>gNB</w:t>
              </w:r>
              <w:r w:rsidRPr="0021768A">
                <w:rPr>
                  <w:rStyle w:val="apple-converted-space"/>
                  <w:sz w:val="16"/>
                  <w:szCs w:val="16"/>
                </w:rPr>
                <w:t> </w:t>
              </w:r>
              <w:r w:rsidRPr="0021768A">
                <w:rPr>
                  <w:sz w:val="16"/>
                  <w:szCs w:val="16"/>
                </w:rPr>
                <w:t xml:space="preserve">of the </w:t>
              </w:r>
              <w:proofErr w:type="spellStart"/>
              <w:r w:rsidRPr="0021768A">
                <w:rPr>
                  <w:sz w:val="16"/>
                  <w:szCs w:val="16"/>
                </w:rPr>
                <w:t>NRPPa</w:t>
              </w:r>
              <w:proofErr w:type="spellEnd"/>
              <w:r w:rsidRPr="0021768A">
                <w:rPr>
                  <w:sz w:val="16"/>
                  <w:szCs w:val="16"/>
                </w:rPr>
                <w:t xml:space="preserve"> measurement response message</w:t>
              </w:r>
            </w:ins>
          </w:p>
        </w:tc>
      </w:tr>
      <w:tr w:rsidR="008411D3" w:rsidRPr="00491A44" w14:paraId="51CB95EB" w14:textId="77777777" w:rsidTr="00FA4213">
        <w:trPr>
          <w:ins w:id="4226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0C7188D4" w14:textId="77777777" w:rsidR="008411D3" w:rsidRPr="0021768A" w:rsidRDefault="008411D3" w:rsidP="00FA4213">
            <w:pPr>
              <w:pStyle w:val="TAC"/>
              <w:rPr>
                <w:ins w:id="422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228" w:author="Huawei" w:date="2020-10-20T14:33:00Z">
              <w:r w:rsidRPr="0021768A">
                <w:rPr>
                  <w:bCs/>
                  <w:iCs/>
                  <w:sz w:val="16"/>
                  <w:szCs w:val="16"/>
                </w:rPr>
                <w:t>Total values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7A9AD420" w14:textId="77777777" w:rsidR="008411D3" w:rsidRPr="0021768A" w:rsidRDefault="008411D3" w:rsidP="00FA4213">
            <w:pPr>
              <w:pStyle w:val="TAC"/>
              <w:rPr>
                <w:ins w:id="422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230" w:author="Huawei" w:date="2020-10-20T14:33:00Z">
              <w:r w:rsidRPr="0021768A">
                <w:rPr>
                  <w:rFonts w:hint="eastAsia"/>
                  <w:bCs/>
                  <w:iCs/>
                  <w:sz w:val="16"/>
                  <w:szCs w:val="16"/>
                  <w:lang w:eastAsia="zh-CN"/>
                </w:rPr>
                <w:t>6</w:t>
              </w:r>
              <w:r w:rsidRPr="0021768A">
                <w:rPr>
                  <w:bCs/>
                  <w:iCs/>
                  <w:sz w:val="16"/>
                  <w:szCs w:val="16"/>
                  <w:lang w:eastAsia="zh-CN"/>
                </w:rPr>
                <w:t>-26ms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20C8C8C9" w14:textId="77777777" w:rsidR="008411D3" w:rsidRPr="0021768A" w:rsidRDefault="008411D3" w:rsidP="00FA4213">
            <w:pPr>
              <w:pStyle w:val="TAC"/>
              <w:jc w:val="both"/>
              <w:rPr>
                <w:ins w:id="423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</w:tr>
    </w:tbl>
    <w:p w14:paraId="0A433C7B" w14:textId="77777777" w:rsidR="008411D3" w:rsidRDefault="008411D3" w:rsidP="008411D3">
      <w:pPr>
        <w:rPr>
          <w:ins w:id="4232" w:author="Huawei" w:date="2020-10-20T14:33:00Z"/>
          <w:rFonts w:eastAsia="MS Mincho"/>
          <w:lang w:val="en-US"/>
        </w:rPr>
      </w:pPr>
    </w:p>
    <w:p w14:paraId="5073E192" w14:textId="77777777" w:rsidR="008411D3" w:rsidRPr="00220548" w:rsidRDefault="008411D3" w:rsidP="008411D3">
      <w:pPr>
        <w:pStyle w:val="TH"/>
        <w:rPr>
          <w:ins w:id="4233" w:author="Huawei" w:date="2020-10-20T14:33:00Z"/>
          <w:lang w:val="en-US"/>
        </w:rPr>
      </w:pPr>
      <w:ins w:id="4234" w:author="Huawei" w:date="2020-10-20T14:33:00Z">
        <w:r>
          <w:rPr>
            <w:lang w:val="en-US"/>
          </w:rPr>
          <w:t>T</w:t>
        </w:r>
        <w:r w:rsidRPr="00790A20">
          <w:rPr>
            <w:lang w:val="en-US"/>
          </w:rPr>
          <w:t xml:space="preserve">able </w:t>
        </w:r>
        <w:r>
          <w:rPr>
            <w:lang w:val="en-US"/>
          </w:rPr>
          <w:t>8.1.2.1.2-6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Rel.16 NR positioning latency</w:t>
        </w:r>
        <w:r w:rsidRPr="00790A20">
          <w:rPr>
            <w:lang w:val="en-US"/>
          </w:rPr>
          <w:t xml:space="preserve">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7"/>
        <w:gridCol w:w="2240"/>
        <w:gridCol w:w="5873"/>
      </w:tblGrid>
      <w:tr w:rsidR="008411D3" w:rsidRPr="00491A44" w14:paraId="5A55804D" w14:textId="77777777" w:rsidTr="00FA4213">
        <w:trPr>
          <w:ins w:id="4235" w:author="Huawei" w:date="2020-10-20T14:33:00Z"/>
        </w:trPr>
        <w:tc>
          <w:tcPr>
            <w:tcW w:w="9430" w:type="dxa"/>
            <w:gridSpan w:val="3"/>
            <w:shd w:val="clear" w:color="auto" w:fill="auto"/>
          </w:tcPr>
          <w:p w14:paraId="08A1824C" w14:textId="77777777" w:rsidR="008411D3" w:rsidRPr="00DA1891" w:rsidRDefault="008411D3" w:rsidP="00FA4213">
            <w:pPr>
              <w:pStyle w:val="TAC"/>
              <w:rPr>
                <w:ins w:id="4236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4237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C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ase L6</w:t>
              </w:r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,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 xml:space="preserve"> UE-based DL-TDOA/DL-</w:t>
              </w:r>
              <w:proofErr w:type="spellStart"/>
              <w:r>
                <w:rPr>
                  <w:rStyle w:val="TALCar"/>
                  <w:sz w:val="16"/>
                  <w:szCs w:val="16"/>
                  <w:lang w:val="en-US" w:eastAsia="zh-CN"/>
                </w:rPr>
                <w:t>AoD</w:t>
              </w:r>
              <w:proofErr w:type="spellEnd"/>
              <w:r>
                <w:rPr>
                  <w:rStyle w:val="TALCar"/>
                  <w:sz w:val="16"/>
                  <w:szCs w:val="16"/>
                  <w:lang w:val="en-US" w:eastAsia="zh-CN"/>
                </w:rPr>
                <w:t xml:space="preserve"> w/ gap request t and PRS periodicity 20ms</w:t>
              </w:r>
            </w:ins>
          </w:p>
          <w:p w14:paraId="3710526F" w14:textId="77777777" w:rsidR="008411D3" w:rsidRPr="0021768A" w:rsidRDefault="008411D3" w:rsidP="00FA4213">
            <w:pPr>
              <w:pStyle w:val="TAC"/>
              <w:jc w:val="left"/>
              <w:rPr>
                <w:ins w:id="4238" w:author="Huawei" w:date="2020-10-20T14:33:00Z"/>
                <w:rStyle w:val="TALCar"/>
                <w:sz w:val="16"/>
                <w:szCs w:val="16"/>
                <w:lang w:val="en-US"/>
              </w:rPr>
            </w:pPr>
            <w:ins w:id="4239" w:author="Huawei" w:date="2020-10-20T14:33:00Z">
              <w:r w:rsidRPr="0021768A">
                <w:rPr>
                  <w:rStyle w:val="TALCar"/>
                  <w:sz w:val="16"/>
                  <w:szCs w:val="16"/>
                  <w:lang w:val="en-US"/>
                </w:rPr>
                <w:t>Source UE/Destination UE</w:t>
              </w:r>
            </w:ins>
          </w:p>
          <w:p w14:paraId="08374857" w14:textId="77777777" w:rsidR="008411D3" w:rsidRPr="0021768A" w:rsidRDefault="008411D3" w:rsidP="00FA4213">
            <w:pPr>
              <w:pStyle w:val="TAC"/>
              <w:jc w:val="left"/>
              <w:rPr>
                <w:ins w:id="4240" w:author="Huawei" w:date="2020-10-20T14:33:00Z"/>
                <w:rStyle w:val="TALCar"/>
                <w:sz w:val="16"/>
                <w:szCs w:val="16"/>
                <w:lang w:val="en-US"/>
              </w:rPr>
            </w:pPr>
            <w:ins w:id="4241" w:author="Huawei" w:date="2020-10-20T14:33:00Z">
              <w:r w:rsidRPr="0021768A">
                <w:rPr>
                  <w:rStyle w:val="TALCar"/>
                  <w:sz w:val="16"/>
                  <w:szCs w:val="16"/>
                  <w:lang w:val="en-US"/>
                </w:rPr>
                <w:t>Positioning technique DL-TDOA and/or DL-</w:t>
              </w:r>
              <w:proofErr w:type="spellStart"/>
              <w:r w:rsidRPr="0021768A">
                <w:rPr>
                  <w:rStyle w:val="TALCar"/>
                  <w:sz w:val="16"/>
                  <w:szCs w:val="16"/>
                  <w:lang w:val="en-US"/>
                </w:rPr>
                <w:t>AoD</w:t>
              </w:r>
              <w:proofErr w:type="spellEnd"/>
              <w:r w:rsidRPr="0021768A">
                <w:rPr>
                  <w:rStyle w:val="TALCar"/>
                  <w:sz w:val="16"/>
                  <w:szCs w:val="16"/>
                  <w:lang w:val="en-US"/>
                </w:rPr>
                <w:t>, type DL, mode UE-B</w:t>
              </w:r>
            </w:ins>
          </w:p>
          <w:p w14:paraId="4BDEE72E" w14:textId="77777777" w:rsidR="008411D3" w:rsidRPr="0021768A" w:rsidRDefault="008411D3" w:rsidP="00FA4213">
            <w:pPr>
              <w:pStyle w:val="TAC"/>
              <w:jc w:val="left"/>
              <w:rPr>
                <w:ins w:id="4242" w:author="Huawei" w:date="2020-10-20T14:33:00Z"/>
                <w:rStyle w:val="TALCar"/>
                <w:sz w:val="16"/>
                <w:szCs w:val="16"/>
                <w:lang w:val="en-US"/>
              </w:rPr>
            </w:pPr>
            <w:ins w:id="4243" w:author="Huawei" w:date="2020-10-20T14:33:00Z">
              <w:r w:rsidRPr="0021768A">
                <w:rPr>
                  <w:rStyle w:val="TALCar"/>
                  <w:sz w:val="16"/>
                  <w:szCs w:val="16"/>
                  <w:lang w:val="en-US"/>
                </w:rPr>
                <w:t>Initial and Final RRC States CONNECTED</w:t>
              </w:r>
            </w:ins>
          </w:p>
          <w:p w14:paraId="4157A4AE" w14:textId="77777777" w:rsidR="008411D3" w:rsidRPr="00352219" w:rsidRDefault="008411D3" w:rsidP="00FA4213">
            <w:pPr>
              <w:pStyle w:val="TAC"/>
              <w:jc w:val="left"/>
              <w:rPr>
                <w:ins w:id="4244" w:author="Huawei" w:date="2020-10-20T14:33:00Z"/>
                <w:rStyle w:val="TALCar"/>
                <w:sz w:val="16"/>
                <w:szCs w:val="16"/>
                <w:lang w:val="en-US"/>
              </w:rPr>
            </w:pPr>
            <w:ins w:id="4245" w:author="Huawei" w:date="2020-10-20T14:33:00Z">
              <w:r w:rsidRPr="0021768A">
                <w:rPr>
                  <w:rStyle w:val="TALCar"/>
                  <w:sz w:val="16"/>
                  <w:szCs w:val="16"/>
                  <w:lang w:val="en-US"/>
                </w:rPr>
                <w:t>MO-LR, i.e. UE as the location consumer</w:t>
              </w:r>
            </w:ins>
          </w:p>
        </w:tc>
      </w:tr>
      <w:tr w:rsidR="008411D3" w:rsidRPr="0021768A" w14:paraId="64E67B9F" w14:textId="77777777" w:rsidTr="00FA4213">
        <w:trPr>
          <w:ins w:id="4246" w:author="Huawei" w:date="2020-10-20T14:33:00Z"/>
        </w:trPr>
        <w:tc>
          <w:tcPr>
            <w:tcW w:w="1317" w:type="dxa"/>
            <w:shd w:val="clear" w:color="auto" w:fill="auto"/>
          </w:tcPr>
          <w:p w14:paraId="1D27E2B1" w14:textId="77777777" w:rsidR="008411D3" w:rsidRPr="0021768A" w:rsidRDefault="008411D3" w:rsidP="00FA4213">
            <w:pPr>
              <w:pStyle w:val="TAC"/>
              <w:rPr>
                <w:ins w:id="4247" w:author="Huawei" w:date="2020-10-20T14:33:00Z"/>
                <w:bCs/>
                <w:iCs/>
                <w:sz w:val="16"/>
                <w:szCs w:val="16"/>
              </w:rPr>
            </w:pPr>
            <w:ins w:id="4248" w:author="Huawei" w:date="2020-10-20T14:33:00Z">
              <w:r w:rsidRPr="0021768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Latency Components</w:t>
              </w:r>
            </w:ins>
          </w:p>
        </w:tc>
        <w:tc>
          <w:tcPr>
            <w:tcW w:w="2240" w:type="dxa"/>
            <w:shd w:val="clear" w:color="auto" w:fill="auto"/>
          </w:tcPr>
          <w:p w14:paraId="1E30562D" w14:textId="77777777" w:rsidR="008411D3" w:rsidRPr="0021768A" w:rsidRDefault="008411D3" w:rsidP="00FA4213">
            <w:pPr>
              <w:pStyle w:val="TAC"/>
              <w:rPr>
                <w:ins w:id="424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250" w:author="Huawei" w:date="2020-10-20T14:33:00Z">
              <w:r w:rsidRPr="0021768A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Value Range, </w:t>
              </w:r>
              <w:proofErr w:type="spellStart"/>
              <w:r w:rsidRPr="0021768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ms</w:t>
              </w:r>
              <w:proofErr w:type="spellEnd"/>
            </w:ins>
          </w:p>
        </w:tc>
        <w:tc>
          <w:tcPr>
            <w:tcW w:w="5873" w:type="dxa"/>
            <w:shd w:val="clear" w:color="auto" w:fill="auto"/>
          </w:tcPr>
          <w:p w14:paraId="3F66C6D4" w14:textId="77777777" w:rsidR="008411D3" w:rsidRPr="0021768A" w:rsidRDefault="008411D3" w:rsidP="00FA4213">
            <w:pPr>
              <w:pStyle w:val="TAC"/>
              <w:rPr>
                <w:ins w:id="4251" w:author="Huawei" w:date="2020-10-20T14:33:00Z"/>
                <w:sz w:val="16"/>
                <w:szCs w:val="16"/>
              </w:rPr>
            </w:pPr>
            <w:ins w:id="4252" w:author="Huawei" w:date="2020-10-20T14:33:00Z">
              <w:r w:rsidRPr="0021768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Description of Latency Component</w:t>
              </w:r>
            </w:ins>
          </w:p>
        </w:tc>
      </w:tr>
      <w:tr w:rsidR="008411D3" w:rsidRPr="00491A44" w14:paraId="5F9ACB7E" w14:textId="77777777" w:rsidTr="00FA4213">
        <w:trPr>
          <w:ins w:id="4253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79215CF9" w14:textId="77777777" w:rsidR="008411D3" w:rsidRPr="0021768A" w:rsidRDefault="008411D3" w:rsidP="00FA4213">
            <w:pPr>
              <w:pStyle w:val="TAC"/>
              <w:rPr>
                <w:ins w:id="425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255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</w:rPr>
                <w:t>Start trigger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0FF8B0F9" w14:textId="77777777" w:rsidR="008411D3" w:rsidRPr="0021768A" w:rsidRDefault="008411D3" w:rsidP="00FA4213">
            <w:pPr>
              <w:pStyle w:val="TAC"/>
              <w:rPr>
                <w:ins w:id="425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5873" w:type="dxa"/>
            <w:shd w:val="clear" w:color="auto" w:fill="auto"/>
            <w:vAlign w:val="center"/>
          </w:tcPr>
          <w:p w14:paraId="52AA0551" w14:textId="77777777" w:rsidR="008411D3" w:rsidRPr="0021768A" w:rsidRDefault="008411D3" w:rsidP="00FA4213">
            <w:pPr>
              <w:pStyle w:val="TAC"/>
              <w:jc w:val="both"/>
              <w:rPr>
                <w:ins w:id="425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258" w:author="Huawei" w:date="2020-10-20T14:33:00Z">
              <w:r w:rsidRPr="0021768A">
                <w:rPr>
                  <w:rFonts w:eastAsia="Calibri" w:cs="Arial"/>
                  <w:sz w:val="16"/>
                  <w:szCs w:val="16"/>
                </w:rPr>
                <w:t>Alt. 2: Transmission of the PDSCH from the gNB carrying the LPP message containing the assistance data</w:t>
              </w:r>
            </w:ins>
          </w:p>
        </w:tc>
      </w:tr>
      <w:tr w:rsidR="008411D3" w:rsidRPr="00491A44" w14:paraId="4BF4EFA3" w14:textId="77777777" w:rsidTr="00FA4213">
        <w:trPr>
          <w:ins w:id="4259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507D7D29" w14:textId="77777777" w:rsidR="008411D3" w:rsidRPr="0021768A" w:rsidRDefault="008411D3" w:rsidP="00FA4213">
            <w:pPr>
              <w:pStyle w:val="TAC"/>
              <w:rPr>
                <w:ins w:id="426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261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UE Rx higher layer processing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7937664F" w14:textId="77777777" w:rsidR="008411D3" w:rsidRPr="0021768A" w:rsidRDefault="008411D3" w:rsidP="00FA4213">
            <w:pPr>
              <w:pStyle w:val="TAC"/>
              <w:rPr>
                <w:ins w:id="426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263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5ms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5D5CCB6D" w14:textId="77777777" w:rsidR="008411D3" w:rsidRPr="0021768A" w:rsidRDefault="008411D3" w:rsidP="00FA4213">
            <w:pPr>
              <w:pStyle w:val="TAC"/>
              <w:jc w:val="both"/>
              <w:rPr>
                <w:ins w:id="426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265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Handling of the DL-SCH payload to upper layers, including ASN.1 decoding of the LPP message</w:t>
              </w:r>
            </w:ins>
          </w:p>
        </w:tc>
      </w:tr>
      <w:tr w:rsidR="008411D3" w:rsidRPr="00491A44" w14:paraId="1F477E0B" w14:textId="77777777" w:rsidTr="00FA4213">
        <w:trPr>
          <w:ins w:id="4266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0E9A0E4B" w14:textId="77777777" w:rsidR="008411D3" w:rsidRPr="0021768A" w:rsidRDefault="008411D3" w:rsidP="00FA4213">
            <w:pPr>
              <w:pStyle w:val="TAC"/>
              <w:rPr>
                <w:ins w:id="426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268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UE </w:t>
              </w:r>
              <w:proofErr w:type="spellStart"/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Tx</w:t>
              </w:r>
              <w:proofErr w:type="spellEnd"/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 higher layer processing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47231110" w14:textId="77777777" w:rsidR="008411D3" w:rsidRPr="0021768A" w:rsidRDefault="008411D3" w:rsidP="00FA4213">
            <w:pPr>
              <w:pStyle w:val="TAC"/>
              <w:rPr>
                <w:ins w:id="426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270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3ms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27526709" w14:textId="77777777" w:rsidR="008411D3" w:rsidRPr="0021768A" w:rsidRDefault="008411D3" w:rsidP="00FA4213">
            <w:pPr>
              <w:pStyle w:val="TAC"/>
              <w:jc w:val="both"/>
              <w:rPr>
                <w:ins w:id="427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272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UL RRC message preparation for gap request</w:t>
              </w:r>
            </w:ins>
          </w:p>
        </w:tc>
      </w:tr>
      <w:tr w:rsidR="008411D3" w:rsidRPr="00491A44" w14:paraId="570195A0" w14:textId="77777777" w:rsidTr="00FA4213">
        <w:trPr>
          <w:ins w:id="4273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14BB2133" w14:textId="77777777" w:rsidR="008411D3" w:rsidRPr="0021768A" w:rsidRDefault="008411D3" w:rsidP="00FA4213">
            <w:pPr>
              <w:pStyle w:val="TAC"/>
              <w:rPr>
                <w:ins w:id="427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275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</w:rPr>
                <w:t>PUSCH scheduling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69F553A7" w14:textId="77777777" w:rsidR="008411D3" w:rsidRPr="0021768A" w:rsidRDefault="008411D3" w:rsidP="00FA4213">
            <w:pPr>
              <w:pStyle w:val="TAC"/>
              <w:rPr>
                <w:ins w:id="427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277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0.5-7.5ms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03971B5E" w14:textId="77777777" w:rsidR="008411D3" w:rsidRPr="0021768A" w:rsidRDefault="008411D3" w:rsidP="00FA4213">
            <w:pPr>
              <w:pStyle w:val="TAC"/>
              <w:jc w:val="both"/>
              <w:rPr>
                <w:ins w:id="427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279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Considering TDD configuration DDDSU, using U to transmit PUSCH, the maximum delay could be SR </w:t>
              </w:r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sym w:font="Wingdings" w:char="F0E0"/>
              </w:r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 BSR </w:t>
              </w:r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sym w:font="Wingdings" w:char="F0E0"/>
              </w:r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 PUSCH using 3 cycles. The minimum delay could be a slot.</w:t>
              </w:r>
            </w:ins>
          </w:p>
        </w:tc>
      </w:tr>
      <w:tr w:rsidR="008411D3" w:rsidRPr="00491A44" w14:paraId="27EB826F" w14:textId="77777777" w:rsidTr="00FA4213">
        <w:trPr>
          <w:ins w:id="4280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72D608F8" w14:textId="77777777" w:rsidR="008411D3" w:rsidRPr="0021768A" w:rsidRDefault="008411D3" w:rsidP="00FA4213">
            <w:pPr>
              <w:pStyle w:val="TAC"/>
              <w:rPr>
                <w:ins w:id="428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282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gNB Rx higher layer processing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1822F6E0" w14:textId="77777777" w:rsidR="008411D3" w:rsidRPr="0021768A" w:rsidRDefault="008411D3" w:rsidP="00FA4213">
            <w:pPr>
              <w:pStyle w:val="TAC"/>
              <w:rPr>
                <w:ins w:id="428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284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3ms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1065AEB1" w14:textId="77777777" w:rsidR="008411D3" w:rsidRPr="0021768A" w:rsidRDefault="008411D3" w:rsidP="00FA4213">
            <w:pPr>
              <w:pStyle w:val="TAC"/>
              <w:jc w:val="both"/>
              <w:rPr>
                <w:ins w:id="428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286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Decoding measurement gap request</w:t>
              </w:r>
            </w:ins>
          </w:p>
        </w:tc>
      </w:tr>
      <w:tr w:rsidR="008411D3" w:rsidRPr="00491A44" w14:paraId="68551C0A" w14:textId="77777777" w:rsidTr="00FA4213">
        <w:trPr>
          <w:ins w:id="4287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10F7B6C4" w14:textId="77777777" w:rsidR="008411D3" w:rsidRPr="0021768A" w:rsidRDefault="008411D3" w:rsidP="00FA4213">
            <w:pPr>
              <w:pStyle w:val="TAC"/>
              <w:rPr>
                <w:ins w:id="4288" w:author="Huawei" w:date="2020-10-20T14:33:00Z"/>
                <w:rFonts w:cs="Arial"/>
                <w:bCs/>
                <w:iCs/>
                <w:sz w:val="16"/>
                <w:szCs w:val="16"/>
              </w:rPr>
            </w:pPr>
            <w:ins w:id="4289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</w:rPr>
                <w:t xml:space="preserve">gNB </w:t>
              </w:r>
              <w:proofErr w:type="spellStart"/>
              <w:r w:rsidRPr="0021768A">
                <w:rPr>
                  <w:rFonts w:cs="Arial"/>
                  <w:bCs/>
                  <w:iCs/>
                  <w:sz w:val="16"/>
                  <w:szCs w:val="16"/>
                </w:rPr>
                <w:t>Tx</w:t>
              </w:r>
              <w:proofErr w:type="spellEnd"/>
              <w:r w:rsidRPr="0021768A">
                <w:rPr>
                  <w:rFonts w:cs="Arial"/>
                  <w:bCs/>
                  <w:iCs/>
                  <w:sz w:val="16"/>
                  <w:szCs w:val="16"/>
                </w:rPr>
                <w:t xml:space="preserve"> higher layer processing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0A2B39E6" w14:textId="77777777" w:rsidR="008411D3" w:rsidRPr="0021768A" w:rsidRDefault="008411D3" w:rsidP="00FA4213">
            <w:pPr>
              <w:pStyle w:val="TAC"/>
              <w:rPr>
                <w:ins w:id="429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291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3ms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3758E4FA" w14:textId="77777777" w:rsidR="008411D3" w:rsidRPr="0021768A" w:rsidRDefault="008411D3" w:rsidP="00FA4213">
            <w:pPr>
              <w:pStyle w:val="TAC"/>
              <w:jc w:val="both"/>
              <w:rPr>
                <w:ins w:id="4292" w:author="Huawei" w:date="2020-10-20T14:33:00Z"/>
                <w:rFonts w:cs="Arial"/>
                <w:sz w:val="16"/>
                <w:szCs w:val="16"/>
              </w:rPr>
            </w:pPr>
            <w:ins w:id="4293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Reconfiguration with a measurement gap of MGRP = 20ms, MGL = 3ms (MG pattern 10)</w:t>
              </w:r>
            </w:ins>
          </w:p>
        </w:tc>
      </w:tr>
      <w:tr w:rsidR="008411D3" w:rsidRPr="00491A44" w14:paraId="56F67C3C" w14:textId="77777777" w:rsidTr="00FA4213">
        <w:trPr>
          <w:ins w:id="4294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2421A7F1" w14:textId="77777777" w:rsidR="008411D3" w:rsidRPr="0021768A" w:rsidRDefault="008411D3" w:rsidP="00FA4213">
            <w:pPr>
              <w:pStyle w:val="TAC"/>
              <w:rPr>
                <w:ins w:id="4295" w:author="Huawei" w:date="2020-10-20T14:33:00Z"/>
                <w:rFonts w:cs="Arial"/>
                <w:bCs/>
                <w:iCs/>
                <w:sz w:val="16"/>
                <w:szCs w:val="16"/>
              </w:rPr>
            </w:pPr>
            <w:ins w:id="4296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PDSCH scheduling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3A348924" w14:textId="77777777" w:rsidR="008411D3" w:rsidRPr="0021768A" w:rsidRDefault="008411D3" w:rsidP="00FA4213">
            <w:pPr>
              <w:pStyle w:val="TAC"/>
              <w:rPr>
                <w:ins w:id="429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298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0.5-1ms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0C7DF396" w14:textId="77777777" w:rsidR="008411D3" w:rsidRPr="0021768A" w:rsidRDefault="008411D3" w:rsidP="00FA4213">
            <w:pPr>
              <w:pStyle w:val="TAC"/>
              <w:jc w:val="both"/>
              <w:rPr>
                <w:ins w:id="4299" w:author="Huawei" w:date="2020-10-20T14:33:00Z"/>
                <w:rFonts w:cs="Arial"/>
                <w:sz w:val="16"/>
                <w:szCs w:val="16"/>
              </w:rPr>
            </w:pPr>
            <w:ins w:id="4300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Considering TDD configuration DDDSU, using D or S to transmit PDSCH.</w:t>
              </w:r>
            </w:ins>
          </w:p>
        </w:tc>
      </w:tr>
      <w:tr w:rsidR="008411D3" w:rsidRPr="00491A44" w14:paraId="268B3009" w14:textId="77777777" w:rsidTr="00FA4213">
        <w:trPr>
          <w:ins w:id="4301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4908F339" w14:textId="77777777" w:rsidR="008411D3" w:rsidRPr="0021768A" w:rsidRDefault="008411D3" w:rsidP="00FA4213">
            <w:pPr>
              <w:pStyle w:val="TAC"/>
              <w:rPr>
                <w:ins w:id="4302" w:author="Huawei" w:date="2020-10-20T14:33:00Z"/>
                <w:rFonts w:cs="Arial"/>
                <w:bCs/>
                <w:iCs/>
                <w:sz w:val="16"/>
                <w:szCs w:val="16"/>
              </w:rPr>
            </w:pPr>
            <w:ins w:id="4303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</w:rPr>
                <w:t>UE Rx higher layer processing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77679AFC" w14:textId="77777777" w:rsidR="008411D3" w:rsidRPr="0021768A" w:rsidRDefault="008411D3" w:rsidP="00FA4213">
            <w:pPr>
              <w:pStyle w:val="TAC"/>
              <w:rPr>
                <w:ins w:id="430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305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</w:rPr>
                <w:t>10ms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5CB1A81C" w14:textId="77777777" w:rsidR="008411D3" w:rsidRPr="0021768A" w:rsidRDefault="008411D3" w:rsidP="00FA4213">
            <w:pPr>
              <w:pStyle w:val="TAC"/>
              <w:jc w:val="both"/>
              <w:rPr>
                <w:ins w:id="4306" w:author="Huawei" w:date="2020-10-20T14:33:00Z"/>
                <w:rFonts w:cs="Arial"/>
                <w:sz w:val="16"/>
                <w:szCs w:val="16"/>
              </w:rPr>
            </w:pPr>
            <w:ins w:id="4307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RRC reconfiguration delay in TS 38.331</w:t>
              </w:r>
            </w:ins>
          </w:p>
        </w:tc>
      </w:tr>
      <w:tr w:rsidR="008411D3" w:rsidRPr="00491A44" w14:paraId="5CA59C6A" w14:textId="77777777" w:rsidTr="00FA4213">
        <w:trPr>
          <w:ins w:id="4308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44BE9865" w14:textId="77777777" w:rsidR="008411D3" w:rsidRPr="0021768A" w:rsidRDefault="008411D3" w:rsidP="00FA4213">
            <w:pPr>
              <w:pStyle w:val="TAC"/>
              <w:rPr>
                <w:ins w:id="4309" w:author="Huawei" w:date="2020-10-20T14:33:00Z"/>
                <w:rFonts w:cs="Arial"/>
                <w:bCs/>
                <w:iCs/>
                <w:sz w:val="16"/>
                <w:szCs w:val="16"/>
              </w:rPr>
            </w:pPr>
            <w:ins w:id="4310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</w:rPr>
                <w:t>PRS measurement delay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5EE92D56" w14:textId="77777777" w:rsidR="008411D3" w:rsidRPr="0021768A" w:rsidRDefault="008411D3" w:rsidP="00FA4213">
            <w:pPr>
              <w:pStyle w:val="TAC"/>
              <w:rPr>
                <w:ins w:id="431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312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</w:rPr>
                <w:t xml:space="preserve">23 (1 </w:t>
              </w:r>
              <w:proofErr w:type="spellStart"/>
              <w:r w:rsidRPr="0021768A">
                <w:rPr>
                  <w:rFonts w:cs="Arial"/>
                  <w:bCs/>
                  <w:iCs/>
                  <w:sz w:val="16"/>
                  <w:szCs w:val="16"/>
                </w:rPr>
                <w:t>samp</w:t>
              </w:r>
              <w:proofErr w:type="spellEnd"/>
              <w:r w:rsidRPr="0021768A">
                <w:rPr>
                  <w:rFonts w:cs="Arial"/>
                  <w:bCs/>
                  <w:iCs/>
                  <w:sz w:val="16"/>
                  <w:szCs w:val="16"/>
                </w:rPr>
                <w:t>.)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327D237F" w14:textId="77777777" w:rsidR="008411D3" w:rsidRPr="0021768A" w:rsidRDefault="008411D3" w:rsidP="00FA4213">
            <w:pPr>
              <w:spacing w:after="0"/>
              <w:jc w:val="both"/>
              <w:rPr>
                <w:ins w:id="4313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314" w:author="Huawei" w:date="2020-10-20T14:33:00Z"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According to RAN4, assuming PRS periodicity being 20ms and single frequency layer processing</w:t>
              </w:r>
            </w:ins>
          </w:p>
          <w:p w14:paraId="05C77E28" w14:textId="77777777" w:rsidR="008411D3" w:rsidRPr="0021768A" w:rsidRDefault="008411D3" w:rsidP="00FA4213">
            <w:pPr>
              <w:spacing w:after="0"/>
              <w:jc w:val="both"/>
              <w:rPr>
                <w:ins w:id="4315" w:author="Huawei" w:date="2020-10-20T14:33:00Z"/>
                <w:rFonts w:ascii="Arial" w:hAnsi="Arial" w:cs="Arial"/>
                <w:sz w:val="16"/>
                <w:szCs w:val="16"/>
              </w:rPr>
            </w:pPr>
            <m:oMath>
              <m:sSub>
                <m:sSubPr>
                  <m:ctrlPr>
                    <w:ins w:id="4316" w:author="Huawei" w:date="2020-10-20T14:33:00Z">
                      <w:rPr>
                        <w:rFonts w:ascii="Cambria Math" w:hAnsi="Cambria Math" w:cs="Arial"/>
                        <w:sz w:val="16"/>
                        <w:szCs w:val="16"/>
                      </w:rPr>
                    </w:ins>
                  </m:ctrlPr>
                </m:sSubPr>
                <m:e>
                  <m:r>
                    <w:ins w:id="4317" w:author="Huawei" w:date="2020-10-20T14:33:00Z">
                      <m:rPr>
                        <m:sty m:val="p"/>
                      </m:rPr>
                      <w:rPr>
                        <w:rFonts w:ascii="Cambria Math" w:hAnsi="Cambria Math" w:cs="Arial"/>
                        <w:sz w:val="16"/>
                        <w:szCs w:val="16"/>
                        <w:lang w:eastAsia="zh-CN"/>
                      </w:rPr>
                      <m:t>T</m:t>
                    </w:ins>
                  </m:r>
                </m:e>
                <m:sub>
                  <m:r>
                    <w:ins w:id="4318" w:author="Huawei" w:date="2020-10-20T14:33:00Z">
                      <m:rPr>
                        <m:sty m:val="p"/>
                      </m:rPr>
                      <w:rPr>
                        <w:rFonts w:ascii="Cambria Math" w:hAnsi="Cambria Math" w:cs="Arial"/>
                        <w:sz w:val="16"/>
                        <w:szCs w:val="16"/>
                        <w:lang w:eastAsia="zh-CN"/>
                      </w:rPr>
                      <m:t>PRS-RSTD,i</m:t>
                    </w:ins>
                  </m:r>
                </m:sub>
              </m:sSub>
              <m:r>
                <w:ins w:id="4319" w:author="Huawei" w:date="2020-10-20T14:33:00Z">
                  <m:rPr>
                    <m:sty m:val="p"/>
                  </m:rPr>
                  <w:rPr>
                    <w:rFonts w:ascii="Cambria Math" w:hAnsi="Cambria Math" w:cs="Arial"/>
                    <w:sz w:val="16"/>
                    <w:szCs w:val="16"/>
                    <w:lang w:eastAsia="zh-CN"/>
                  </w:rPr>
                  <m:t>=</m:t>
                </w:ins>
              </m:r>
              <m:sSub>
                <m:sSubPr>
                  <m:ctrlPr>
                    <w:ins w:id="4320" w:author="Huawei" w:date="2020-10-20T14:33:00Z">
                      <w:rPr>
                        <w:rFonts w:ascii="Cambria Math" w:hAnsi="Cambria Math" w:cs="Arial"/>
                        <w:sz w:val="16"/>
                        <w:szCs w:val="16"/>
                      </w:rPr>
                    </w:ins>
                  </m:ctrlPr>
                </m:sSubPr>
                <m:e>
                  <m:d>
                    <m:dPr>
                      <m:ctrlPr>
                        <w:ins w:id="4321" w:author="Huawei" w:date="2020-10-20T14:33:00Z"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</w:ins>
                      </m:ctrlPr>
                    </m:dPr>
                    <m:e>
                      <m:sSub>
                        <m:sSubPr>
                          <m:ctrlPr>
                            <w:ins w:id="4322" w:author="Huawei" w:date="2020-10-20T14:33:00Z">
                              <w:rPr>
                                <w:rFonts w:ascii="Cambria Math" w:hAnsi="Cambria Math" w:cs="Arial"/>
                                <w:bCs/>
                                <w:sz w:val="16"/>
                                <w:szCs w:val="16"/>
                              </w:rPr>
                            </w:ins>
                          </m:ctrlPr>
                        </m:sSubPr>
                        <m:e>
                          <m:sSub>
                            <m:sSubPr>
                              <m:ctrlPr>
                                <w:ins w:id="4323" w:author="Huawei" w:date="2020-10-20T14:33:00Z">
                                  <w:rPr>
                                    <w:rFonts w:ascii="Cambria Math" w:hAnsi="Cambria Math" w:cs="Arial"/>
                                    <w:sz w:val="16"/>
                                    <w:szCs w:val="16"/>
                                  </w:rPr>
                                </w:ins>
                              </m:ctrlPr>
                            </m:sSubPr>
                            <m:e>
                              <m:r>
                                <w:ins w:id="4324" w:author="Huawei" w:date="2020-10-20T14:33:00Z"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sz w:val="16"/>
                                    <w:szCs w:val="16"/>
                                    <w:lang w:eastAsia="zh-CN"/>
                                  </w:rPr>
                                  <m:t>CSSF</m:t>
                                </w:ins>
                              </m:r>
                            </m:e>
                            <m:sub>
                              <m:r>
                                <w:ins w:id="4325" w:author="Huawei" w:date="2020-10-20T14:33:00Z"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sz w:val="16"/>
                                    <w:szCs w:val="16"/>
                                    <w:lang w:eastAsia="zh-CN"/>
                                  </w:rPr>
                                  <m:t>PRS,i</m:t>
                                </w:ins>
                              </m:r>
                            </m:sub>
                          </m:sSub>
                          <m:r>
                            <w:ins w:id="4326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*N</m:t>
                            </w:ins>
                          </m:r>
                        </m:e>
                        <m:sub>
                          <m:r>
                            <w:ins w:id="4327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RxBeam,i</m:t>
                            </w:ins>
                          </m:r>
                        </m:sub>
                      </m:sSub>
                      <m:r>
                        <w:ins w:id="4328" w:author="Huawei" w:date="2020-10-20T14:33:00Z"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  <m:t>*</m:t>
                        </w:ins>
                      </m:r>
                      <m:d>
                        <m:dPr>
                          <m:begChr m:val="⌈"/>
                          <m:endChr m:val="⌉"/>
                          <m:ctrlPr>
                            <w:ins w:id="4329" w:author="Huawei" w:date="2020-10-20T14:33:00Z"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</w:ins>
                          </m:ctrlPr>
                        </m:dPr>
                        <m:e>
                          <m:f>
                            <m:fPr>
                              <m:ctrlPr>
                                <w:ins w:id="4330" w:author="Huawei" w:date="2020-10-20T14:33:00Z">
                                  <w:rPr>
                                    <w:rFonts w:ascii="Cambria Math" w:hAnsi="Cambria Math" w:cs="Arial"/>
                                    <w:sz w:val="16"/>
                                    <w:szCs w:val="16"/>
                                  </w:rPr>
                                </w:ins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ins w:id="4331" w:author="Huawei" w:date="2020-10-20T14:33:00Z">
                                      <w:rPr>
                                        <w:rFonts w:ascii="Cambria Math" w:hAnsi="Cambria Math" w:cs="Arial"/>
                                        <w:sz w:val="16"/>
                                        <w:szCs w:val="16"/>
                                      </w:rPr>
                                    </w:ins>
                                  </m:ctrlPr>
                                </m:sSubSupPr>
                                <m:e>
                                  <m:r>
                                    <w:ins w:id="4332" w:author="Huawei" w:date="2020-10-20T14:33:00Z"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 w:val="16"/>
                                        <w:szCs w:val="16"/>
                                      </w:rPr>
                                      <m:t>N</m:t>
                                    </w:ins>
                                  </m:r>
                                </m:e>
                                <m:sub>
                                  <m:r>
                                    <w:ins w:id="4333" w:author="Huawei" w:date="2020-10-20T14:33:00Z"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 w:val="16"/>
                                        <w:szCs w:val="16"/>
                                      </w:rPr>
                                      <m:t>PRS</m:t>
                                    </w:ins>
                                  </m:r>
                                  <m:r>
                                    <w:ins w:id="4334" w:author="Huawei" w:date="2020-10-20T14:33:00Z">
                                      <m:rPr>
                                        <m:nor/>
                                      </m:rP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m:t>,i</m:t>
                                    </w:ins>
                                  </m:r>
                                </m:sub>
                                <m:sup>
                                  <m:r>
                                    <w:ins w:id="4335" w:author="Huawei" w:date="2020-10-20T14:33:00Z"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 w:val="16"/>
                                        <w:szCs w:val="16"/>
                                      </w:rPr>
                                      <m:t>slot</m:t>
                                    </w:ins>
                                  </m:r>
                                </m:sup>
                              </m:sSubSup>
                            </m:num>
                            <m:den>
                              <m:sSup>
                                <m:sSupPr>
                                  <m:ctrlPr>
                                    <w:ins w:id="4336" w:author="Huawei" w:date="2020-10-20T14:33:00Z">
                                      <w:rPr>
                                        <w:rFonts w:ascii="Cambria Math" w:hAnsi="Cambria Math" w:cs="Arial"/>
                                        <w:sz w:val="16"/>
                                        <w:szCs w:val="16"/>
                                      </w:rPr>
                                    </w:ins>
                                  </m:ctrlPr>
                                </m:sSupPr>
                                <m:e>
                                  <m:r>
                                    <w:ins w:id="4337" w:author="Huawei" w:date="2020-10-20T14:33:00Z"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 w:val="16"/>
                                        <w:szCs w:val="16"/>
                                      </w:rPr>
                                      <m:t>N</m:t>
                                    </w:ins>
                                  </m:r>
                                </m:e>
                                <m:sup>
                                  <m:r>
                                    <w:ins w:id="4338" w:author="Huawei" w:date="2020-10-20T14:33:00Z"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 w:val="16"/>
                                        <w:szCs w:val="16"/>
                                      </w:rPr>
                                      <m:t>'</m:t>
                                    </w:ins>
                                  </m:r>
                                </m:sup>
                              </m:sSup>
                            </m:den>
                          </m:f>
                        </m:e>
                      </m:d>
                      <m:d>
                        <m:dPr>
                          <m:begChr m:val="⌈"/>
                          <m:endChr m:val="⌉"/>
                          <m:ctrlPr>
                            <w:ins w:id="4339" w:author="Huawei" w:date="2020-10-20T14:33:00Z"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</w:ins>
                          </m:ctrlPr>
                        </m:dPr>
                        <m:e>
                          <m:f>
                            <m:fPr>
                              <m:ctrlPr>
                                <w:ins w:id="4340" w:author="Huawei" w:date="2020-10-20T14:33:00Z">
                                  <w:rPr>
                                    <w:rFonts w:ascii="Cambria Math" w:hAnsi="Cambria Math" w:cs="Arial"/>
                                    <w:sz w:val="16"/>
                                    <w:szCs w:val="16"/>
                                  </w:rPr>
                                </w:ins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ins w:id="4341" w:author="Huawei" w:date="2020-10-20T14:33:00Z">
                                      <w:rPr>
                                        <w:rFonts w:ascii="Cambria Math" w:hAnsi="Cambria Math" w:cs="Arial"/>
                                        <w:sz w:val="16"/>
                                        <w:szCs w:val="16"/>
                                      </w:rPr>
                                    </w:ins>
                                  </m:ctrlPr>
                                </m:sSubPr>
                                <m:e>
                                  <m:r>
                                    <w:ins w:id="4342" w:author="Huawei" w:date="2020-10-20T14:33:00Z"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 w:val="16"/>
                                        <w:szCs w:val="16"/>
                                      </w:rPr>
                                      <m:t>L</m:t>
                                    </w:ins>
                                  </m:r>
                                </m:e>
                                <m:sub>
                                  <m:r>
                                    <w:ins w:id="4343" w:author="Huawei" w:date="2020-10-20T14:33:00Z"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 w:val="16"/>
                                        <w:szCs w:val="16"/>
                                      </w:rPr>
                                      <m:t>PRS</m:t>
                                    </w:ins>
                                  </m:r>
                                  <m:r>
                                    <w:ins w:id="4344" w:author="Huawei" w:date="2020-10-20T14:33:00Z">
                                      <m:rPr>
                                        <m:nor/>
                                      </m:rP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m:t>,i</m:t>
                                    </w:ins>
                                  </m:r>
                                </m:sub>
                              </m:sSub>
                            </m:num>
                            <m:den>
                              <m:r>
                                <w:ins w:id="4345" w:author="Huawei" w:date="2020-10-20T14:33:00Z"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sz w:val="16"/>
                                    <w:szCs w:val="16"/>
                                  </w:rPr>
                                  <m:t>N</m:t>
                                </w:ins>
                              </m:r>
                            </m:den>
                          </m:f>
                        </m:e>
                      </m:d>
                      <m:r>
                        <w:ins w:id="4346" w:author="Huawei" w:date="2020-10-20T14:33:00Z"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16"/>
                            <w:szCs w:val="16"/>
                            <w:lang w:eastAsia="zh-CN"/>
                          </w:rPr>
                          <m:t>*</m:t>
                        </w:ins>
                      </m:r>
                      <m:sSub>
                        <m:sSubPr>
                          <m:ctrlPr>
                            <w:ins w:id="4347" w:author="Huawei" w:date="2020-10-20T14:33:00Z"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</w:ins>
                          </m:ctrlPr>
                        </m:sSubPr>
                        <m:e>
                          <m:r>
                            <w:ins w:id="4348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N</m:t>
                            </w:ins>
                          </m:r>
                        </m:e>
                        <m:sub>
                          <m:r>
                            <w:ins w:id="4349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sample</m:t>
                            </w:ins>
                          </m:r>
                        </m:sub>
                      </m:sSub>
                      <m:r>
                        <w:ins w:id="4350" w:author="Huawei" w:date="2020-10-20T14:33:00Z"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  <m:t>-1</m:t>
                        </w:ins>
                      </m:r>
                    </m:e>
                  </m:d>
                  <m:r>
                    <w:ins w:id="4351" w:author="Huawei" w:date="2020-10-20T14:33:00Z">
                      <m:rPr>
                        <m:sty m:val="p"/>
                      </m:rPr>
                      <w:rPr>
                        <w:rFonts w:ascii="Cambria Math" w:hAnsi="Cambria Math" w:cs="Arial"/>
                        <w:sz w:val="16"/>
                        <w:szCs w:val="16"/>
                        <w:lang w:eastAsia="zh-CN"/>
                      </w:rPr>
                      <m:t>*T</m:t>
                    </w:ins>
                  </m:r>
                </m:e>
                <m:sub>
                  <m:r>
                    <w:ins w:id="4352" w:author="Huawei" w:date="2020-10-20T14:33:00Z">
                      <m:rPr>
                        <m:sty m:val="p"/>
                      </m:rPr>
                      <w:rPr>
                        <w:rFonts w:ascii="Cambria Math" w:hAnsi="Cambria Math" w:cs="Arial"/>
                        <w:sz w:val="16"/>
                        <w:szCs w:val="16"/>
                        <w:lang w:eastAsia="zh-CN"/>
                      </w:rPr>
                      <m:t>effect,i</m:t>
                    </w:ins>
                  </m:r>
                </m:sub>
              </m:sSub>
              <m:r>
                <w:ins w:id="4353" w:author="Huawei" w:date="2020-10-20T14:33:00Z">
                  <m:rPr>
                    <m:sty m:val="p"/>
                  </m:rPr>
                  <w:rPr>
                    <w:rFonts w:ascii="Cambria Math" w:hAnsi="Cambria Math" w:cs="Arial"/>
                    <w:sz w:val="16"/>
                    <w:szCs w:val="16"/>
                    <w:lang w:eastAsia="zh-CN"/>
                  </w:rPr>
                  <m:t>+</m:t>
                </w:ins>
              </m:r>
              <m:sSub>
                <m:sSubPr>
                  <m:ctrlPr>
                    <w:ins w:id="4354" w:author="Huawei" w:date="2020-10-20T14:33:00Z">
                      <w:rPr>
                        <w:rFonts w:ascii="Cambria Math" w:hAnsi="Cambria Math" w:cs="Arial"/>
                        <w:sz w:val="16"/>
                        <w:szCs w:val="16"/>
                      </w:rPr>
                    </w:ins>
                  </m:ctrlPr>
                </m:sSubPr>
                <m:e>
                  <m:r>
                    <w:ins w:id="4355" w:author="Huawei" w:date="2020-10-20T14:33:00Z">
                      <m:rPr>
                        <m:nor/>
                      </m:rPr>
                      <w:rPr>
                        <w:rFonts w:ascii="Arial" w:hAnsi="Arial" w:cs="Arial"/>
                        <w:sz w:val="16"/>
                        <w:szCs w:val="16"/>
                      </w:rPr>
                      <m:t>T</m:t>
                    </w:ins>
                  </m:r>
                </m:e>
                <m:sub>
                  <m:r>
                    <w:ins w:id="4356" w:author="Huawei" w:date="2020-10-20T14:33:00Z">
                      <m:rPr>
                        <m:nor/>
                      </m:rPr>
                      <w:rPr>
                        <w:rFonts w:ascii="Arial" w:hAnsi="Arial" w:cs="Arial"/>
                        <w:sz w:val="16"/>
                        <w:szCs w:val="16"/>
                      </w:rPr>
                      <m:t>last</m:t>
                    </w:ins>
                  </m:r>
                </m:sub>
              </m:sSub>
            </m:oMath>
            <w:ins w:id="4357" w:author="Huawei" w:date="2020-10-20T14:33:00Z">
              <w:r w:rsidRPr="0021768A">
                <w:rPr>
                  <w:rFonts w:ascii="Arial" w:hAnsi="Arial" w:cs="Arial"/>
                  <w:sz w:val="16"/>
                  <w:szCs w:val="16"/>
                </w:rPr>
                <w:t xml:space="preserve"> ,</w:t>
              </w:r>
            </w:ins>
          </w:p>
          <w:p w14:paraId="513F6ECA" w14:textId="77777777" w:rsidR="008411D3" w:rsidRPr="0021768A" w:rsidRDefault="008411D3" w:rsidP="00FA4213">
            <w:pPr>
              <w:spacing w:after="0"/>
              <w:jc w:val="both"/>
              <w:rPr>
                <w:ins w:id="4358" w:author="Huawei" w:date="2020-10-20T14:33:00Z"/>
                <w:rFonts w:ascii="Arial" w:hAnsi="Arial" w:cs="Arial"/>
                <w:sz w:val="16"/>
                <w:szCs w:val="16"/>
              </w:rPr>
            </w:pPr>
            <m:oMath>
              <m:sSub>
                <m:sSubPr>
                  <m:ctrlPr>
                    <w:ins w:id="4359" w:author="Huawei" w:date="2020-10-20T14:33:00Z">
                      <w:rPr>
                        <w:rFonts w:ascii="Cambria Math" w:hAnsi="Cambria Math" w:cs="Arial"/>
                        <w:sz w:val="16"/>
                        <w:szCs w:val="16"/>
                      </w:rPr>
                    </w:ins>
                  </m:ctrlPr>
                </m:sSubPr>
                <m:e>
                  <m:r>
                    <w:ins w:id="4360" w:author="Huawei" w:date="2020-10-20T14:33:00Z">
                      <m:rPr>
                        <m:sty m:val="p"/>
                      </m:rPr>
                      <w:rPr>
                        <w:rFonts w:ascii="Cambria Math" w:hAnsi="Cambria Math" w:cs="Arial"/>
                        <w:sz w:val="16"/>
                        <w:szCs w:val="16"/>
                      </w:rPr>
                      <m:t>T</m:t>
                    </w:ins>
                  </m:r>
                </m:e>
                <m:sub>
                  <m:r>
                    <w:ins w:id="4361" w:author="Huawei" w:date="2020-10-20T14:33:00Z">
                      <m:rPr>
                        <m:nor/>
                      </m:rPr>
                      <w:rPr>
                        <w:rFonts w:ascii="Arial" w:hAnsi="Arial" w:cs="Arial"/>
                        <w:sz w:val="16"/>
                        <w:szCs w:val="16"/>
                      </w:rPr>
                      <m:t>effect,i</m:t>
                    </w:ins>
                  </m:r>
                </m:sub>
              </m:sSub>
            </m:oMath>
            <w:ins w:id="4362" w:author="Huawei" w:date="2020-10-20T14:33:00Z">
              <w:r w:rsidRPr="0021768A">
                <w:rPr>
                  <w:rFonts w:ascii="Arial" w:hAnsi="Arial" w:cs="Arial"/>
                  <w:sz w:val="16"/>
                  <w:szCs w:val="16"/>
                </w:rPr>
                <w:t xml:space="preserve"> = </w:t>
              </w:r>
              <m:oMath>
                <m:d>
                  <m:dPr>
                    <m:begChr m:val="⌈"/>
                    <m:endChr m:val="⌉"/>
                    <m:ctrlPr>
                      <w:rPr>
                        <w:rFonts w:ascii="Cambria Math" w:hAnsi="Cambria Math" w:cs="Arial"/>
                        <w:sz w:val="16"/>
                        <w:szCs w:val="16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m:t>i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available_PRS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m:t>,i</m:t>
                            </m:r>
                          </m:sub>
                        </m:sSub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 w:cs="Arial"/>
                    <w:sz w:val="16"/>
                    <w:szCs w:val="16"/>
                  </w:rPr>
                  <m:t>*</m:t>
                </m:r>
                <m:sSub>
                  <m:sSubPr>
                    <m:ctrlPr>
                      <w:rPr>
                        <w:rFonts w:ascii="Cambria Math" w:hAnsi="Cambria Math" w:cs="Arial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16"/>
                        <w:szCs w:val="16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16"/>
                        <w:szCs w:val="16"/>
                      </w:rPr>
                      <m:t>available_PRS</m:t>
                    </m:r>
                    <m:r>
                      <m:rPr>
                        <m:nor/>
                      </m:rPr>
                      <w:rPr>
                        <w:rFonts w:ascii="Arial" w:hAnsi="Arial" w:cs="Arial"/>
                        <w:sz w:val="16"/>
                        <w:szCs w:val="16"/>
                      </w:rPr>
                      <m:t>,i</m:t>
                    </m:r>
                  </m:sub>
                </m:sSub>
              </m:oMath>
            </w:ins>
          </w:p>
          <w:p w14:paraId="098A264F" w14:textId="77777777" w:rsidR="008411D3" w:rsidRPr="0021768A" w:rsidRDefault="008411D3" w:rsidP="00FA4213">
            <w:pPr>
              <w:spacing w:after="0"/>
              <w:jc w:val="both"/>
              <w:rPr>
                <w:ins w:id="4363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364" w:author="Huawei" w:date="2020-10-20T14:33:00Z"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Assuming</w:t>
              </w:r>
            </w:ins>
          </w:p>
          <w:p w14:paraId="13EC5FE5" w14:textId="77777777" w:rsidR="008411D3" w:rsidRPr="0021768A" w:rsidRDefault="008411D3" w:rsidP="00FA4213">
            <w:pPr>
              <w:pStyle w:val="a9"/>
              <w:numPr>
                <w:ilvl w:val="0"/>
                <w:numId w:val="13"/>
              </w:numPr>
              <w:autoSpaceDE w:val="0"/>
              <w:autoSpaceDN w:val="0"/>
              <w:adjustRightInd w:val="0"/>
              <w:snapToGrid w:val="0"/>
              <w:spacing w:before="0"/>
              <w:jc w:val="both"/>
              <w:rPr>
                <w:ins w:id="4365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proofErr w:type="spellStart"/>
            <w:ins w:id="4366" w:author="Huawei" w:date="2020-10-20T14:33:00Z"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N</w:t>
              </w:r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vertAlign w:val="subscript"/>
                  <w:lang w:eastAsia="zh-CN"/>
                </w:rPr>
                <w:t>RxBeam</w:t>
              </w:r>
              <w:proofErr w:type="spellEnd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vertAlign w:val="subscript"/>
                  <w:lang w:eastAsia="zh-CN"/>
                </w:rPr>
                <w:t>, i</w:t>
              </w:r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=1, i.e. the number of Rx beams is 1 at UE</w:t>
              </w:r>
            </w:ins>
          </w:p>
          <w:p w14:paraId="6E279AB2" w14:textId="77777777" w:rsidR="008411D3" w:rsidRPr="0021768A" w:rsidRDefault="008411D3" w:rsidP="00FA4213">
            <w:pPr>
              <w:pStyle w:val="a9"/>
              <w:numPr>
                <w:ilvl w:val="0"/>
                <w:numId w:val="13"/>
              </w:numPr>
              <w:autoSpaceDE w:val="0"/>
              <w:autoSpaceDN w:val="0"/>
              <w:adjustRightInd w:val="0"/>
              <w:snapToGrid w:val="0"/>
              <w:spacing w:before="0"/>
              <w:jc w:val="both"/>
              <w:rPr>
                <w:ins w:id="4367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m:oMath>
              <m:d>
                <m:dPr>
                  <m:begChr m:val="⌈"/>
                  <m:endChr m:val="⌉"/>
                  <m:ctrlPr>
                    <w:ins w:id="4368" w:author="Huawei" w:date="2020-10-20T14:33:00Z">
                      <w:rPr>
                        <w:rFonts w:ascii="Cambria Math" w:hAnsi="Cambria Math" w:cs="Arial"/>
                        <w:sz w:val="16"/>
                        <w:szCs w:val="16"/>
                      </w:rPr>
                    </w:ins>
                  </m:ctrlPr>
                </m:dPr>
                <m:e>
                  <m:f>
                    <m:fPr>
                      <m:ctrlPr>
                        <w:ins w:id="4369" w:author="Huawei" w:date="2020-10-20T14:33:00Z"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</w:ins>
                      </m:ctrlPr>
                    </m:fPr>
                    <m:num>
                      <m:sSubSup>
                        <m:sSubSupPr>
                          <m:ctrlPr>
                            <w:ins w:id="4370" w:author="Huawei" w:date="2020-10-20T14:33:00Z"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</w:ins>
                          </m:ctrlPr>
                        </m:sSubSupPr>
                        <m:e>
                          <m:r>
                            <w:ins w:id="4371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N</m:t>
                            </w:ins>
                          </m:r>
                        </m:e>
                        <m:sub>
                          <m:r>
                            <w:ins w:id="4372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PRS</m:t>
                            </w:ins>
                          </m:r>
                          <m:r>
                            <w:ins w:id="4373" w:author="Huawei" w:date="2020-10-20T14:33:00Z">
                              <m:rPr>
                                <m:nor/>
                              </m:r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m:t>,i</m:t>
                            </w:ins>
                          </m:r>
                        </m:sub>
                        <m:sup>
                          <m:r>
                            <w:ins w:id="4374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slot</m:t>
                            </w:ins>
                          </m:r>
                        </m:sup>
                      </m:sSubSup>
                    </m:num>
                    <m:den>
                      <m:sSup>
                        <m:sSupPr>
                          <m:ctrlPr>
                            <w:ins w:id="4375" w:author="Huawei" w:date="2020-10-20T14:33:00Z"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</w:ins>
                          </m:ctrlPr>
                        </m:sSupPr>
                        <m:e>
                          <m:r>
                            <w:ins w:id="4376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N</m:t>
                            </w:ins>
                          </m:r>
                        </m:e>
                        <m:sup>
                          <m:r>
                            <w:ins w:id="4377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'</m:t>
                            </w:ins>
                          </m:r>
                        </m:sup>
                      </m:sSup>
                    </m:den>
                  </m:f>
                </m:e>
              </m:d>
              <m:d>
                <m:dPr>
                  <m:begChr m:val="⌈"/>
                  <m:endChr m:val="⌉"/>
                  <m:ctrlPr>
                    <w:ins w:id="4378" w:author="Huawei" w:date="2020-10-20T14:33:00Z">
                      <w:rPr>
                        <w:rFonts w:ascii="Cambria Math" w:hAnsi="Cambria Math" w:cs="Arial"/>
                        <w:sz w:val="16"/>
                        <w:szCs w:val="16"/>
                      </w:rPr>
                    </w:ins>
                  </m:ctrlPr>
                </m:dPr>
                <m:e>
                  <m:f>
                    <m:fPr>
                      <m:ctrlPr>
                        <w:ins w:id="4379" w:author="Huawei" w:date="2020-10-20T14:33:00Z"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</w:ins>
                      </m:ctrlPr>
                    </m:fPr>
                    <m:num>
                      <m:sSub>
                        <m:sSubPr>
                          <m:ctrlPr>
                            <w:ins w:id="4380" w:author="Huawei" w:date="2020-10-20T14:33:00Z"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</w:ins>
                          </m:ctrlPr>
                        </m:sSubPr>
                        <m:e>
                          <m:r>
                            <w:ins w:id="4381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L</m:t>
                            </w:ins>
                          </m:r>
                        </m:e>
                        <m:sub>
                          <m:r>
                            <w:ins w:id="4382" w:author="Huawei" w:date="2020-10-20T14:33:00Z"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16"/>
                                <w:szCs w:val="16"/>
                              </w:rPr>
                              <m:t>PRS</m:t>
                            </w:ins>
                          </m:r>
                          <m:r>
                            <w:ins w:id="4383" w:author="Huawei" w:date="2020-10-20T14:33:00Z">
                              <m:rPr>
                                <m:nor/>
                              </m:r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m:t>,i</m:t>
                            </w:ins>
                          </m:r>
                        </m:sub>
                      </m:sSub>
                    </m:num>
                    <m:den>
                      <m:r>
                        <w:ins w:id="4384" w:author="Huawei" w:date="2020-10-20T14:33:00Z"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  <m:t>N</m:t>
                        </w:ins>
                      </m:r>
                    </m:den>
                  </m:f>
                </m:e>
              </m:d>
              <m:r>
                <w:ins w:id="4385" w:author="Huawei" w:date="2020-10-20T14:33:00Z">
                  <w:rPr>
                    <w:rFonts w:ascii="Cambria Math" w:hAnsi="Cambria Math" w:cs="Arial"/>
                    <w:sz w:val="16"/>
                    <w:szCs w:val="16"/>
                  </w:rPr>
                  <m:t>=1</m:t>
                </w:ins>
              </m:r>
            </m:oMath>
            <w:ins w:id="4386" w:author="Huawei" w:date="2020-10-20T14:33:00Z">
              <w:r w:rsidRPr="0021768A">
                <w:rPr>
                  <w:rFonts w:ascii="Arial" w:hAnsi="Arial" w:cs="Arial"/>
                  <w:sz w:val="16"/>
                  <w:szCs w:val="16"/>
                  <w:lang w:eastAsia="zh-CN"/>
                </w:rPr>
                <w:t>, i.e. UE can process all PRS in a slot and UE can buffer all PRS within a P-</w:t>
              </w:r>
              <w:proofErr w:type="spellStart"/>
              <w:r w:rsidRPr="0021768A">
                <w:rPr>
                  <w:rFonts w:ascii="Arial" w:hAnsi="Arial" w:cs="Arial"/>
                  <w:sz w:val="16"/>
                  <w:szCs w:val="16"/>
                  <w:lang w:eastAsia="zh-CN"/>
                </w:rPr>
                <w:t>ms</w:t>
              </w:r>
              <w:proofErr w:type="spellEnd"/>
              <w:r w:rsidRPr="0021768A">
                <w:rPr>
                  <w:rFonts w:ascii="Arial" w:hAnsi="Arial" w:cs="Arial"/>
                  <w:sz w:val="16"/>
                  <w:szCs w:val="16"/>
                  <w:lang w:eastAsia="zh-CN"/>
                </w:rPr>
                <w:t xml:space="preserve"> window</w:t>
              </w:r>
            </w:ins>
          </w:p>
          <w:p w14:paraId="00669BF3" w14:textId="77777777" w:rsidR="008411D3" w:rsidRPr="0021768A" w:rsidRDefault="008411D3" w:rsidP="00FA4213">
            <w:pPr>
              <w:pStyle w:val="a9"/>
              <w:numPr>
                <w:ilvl w:val="0"/>
                <w:numId w:val="13"/>
              </w:numPr>
              <w:autoSpaceDE w:val="0"/>
              <w:autoSpaceDN w:val="0"/>
              <w:adjustRightInd w:val="0"/>
              <w:snapToGrid w:val="0"/>
              <w:spacing w:before="0"/>
              <w:jc w:val="both"/>
              <w:rPr>
                <w:ins w:id="4387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proofErr w:type="spellStart"/>
            <w:ins w:id="4388" w:author="Huawei" w:date="2020-10-20T14:33:00Z"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Nsample</w:t>
              </w:r>
              <w:proofErr w:type="spellEnd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 = 1 or 4, i.e., the measurement average time is 1 or 4</w:t>
              </w:r>
            </w:ins>
          </w:p>
          <w:p w14:paraId="7B79615C" w14:textId="77777777" w:rsidR="008411D3" w:rsidRPr="0021768A" w:rsidRDefault="008411D3" w:rsidP="00FA4213">
            <w:pPr>
              <w:pStyle w:val="a9"/>
              <w:numPr>
                <w:ilvl w:val="0"/>
                <w:numId w:val="13"/>
              </w:numPr>
              <w:autoSpaceDE w:val="0"/>
              <w:autoSpaceDN w:val="0"/>
              <w:adjustRightInd w:val="0"/>
              <w:snapToGrid w:val="0"/>
              <w:spacing w:before="0"/>
              <w:jc w:val="both"/>
              <w:rPr>
                <w:ins w:id="4389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proofErr w:type="spellStart"/>
            <w:ins w:id="4390" w:author="Huawei" w:date="2020-10-20T14:33:00Z"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Ti</w:t>
              </w:r>
              <w:proofErr w:type="spellEnd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 = 20ms as the UE capability T</w:t>
              </w:r>
            </w:ins>
          </w:p>
          <w:p w14:paraId="7A990D71" w14:textId="77777777" w:rsidR="008411D3" w:rsidRPr="0021768A" w:rsidRDefault="008411D3" w:rsidP="00FA4213">
            <w:pPr>
              <w:pStyle w:val="TAC"/>
              <w:jc w:val="both"/>
              <w:rPr>
                <w:ins w:id="4391" w:author="Huawei" w:date="2020-10-20T14:33:00Z"/>
                <w:rFonts w:cs="Arial"/>
                <w:sz w:val="16"/>
                <w:szCs w:val="16"/>
              </w:rPr>
            </w:pPr>
            <w:proofErr w:type="spellStart"/>
            <w:ins w:id="4392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T</w:t>
              </w:r>
              <w:r w:rsidRPr="0021768A">
                <w:rPr>
                  <w:rFonts w:cs="Arial"/>
                  <w:bCs/>
                  <w:iCs/>
                  <w:sz w:val="16"/>
                  <w:szCs w:val="16"/>
                  <w:vertAlign w:val="subscript"/>
                  <w:lang w:eastAsia="zh-CN"/>
                </w:rPr>
                <w:t>available_PRS</w:t>
              </w:r>
              <w:proofErr w:type="spellEnd"/>
              <w:r w:rsidRPr="0021768A">
                <w:rPr>
                  <w:rFonts w:cs="Arial"/>
                  <w:bCs/>
                  <w:iCs/>
                  <w:sz w:val="16"/>
                  <w:szCs w:val="16"/>
                  <w:vertAlign w:val="subscript"/>
                  <w:lang w:eastAsia="zh-CN"/>
                </w:rPr>
                <w:t>, i</w:t>
              </w:r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=20ms, i.e., the LCM of PRS periodicity and MGRP is 20ms</w:t>
              </w:r>
            </w:ins>
          </w:p>
        </w:tc>
      </w:tr>
      <w:tr w:rsidR="008411D3" w:rsidRPr="00491A44" w14:paraId="16EC36AB" w14:textId="77777777" w:rsidTr="00FA4213">
        <w:trPr>
          <w:ins w:id="4393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586E6BCB" w14:textId="77777777" w:rsidR="008411D3" w:rsidRPr="0021768A" w:rsidRDefault="008411D3" w:rsidP="00FA4213">
            <w:pPr>
              <w:pStyle w:val="TAC"/>
              <w:rPr>
                <w:ins w:id="4394" w:author="Huawei" w:date="2020-10-20T14:33:00Z"/>
                <w:rFonts w:cs="Arial"/>
                <w:bCs/>
                <w:iCs/>
                <w:sz w:val="16"/>
                <w:szCs w:val="16"/>
              </w:rPr>
            </w:pPr>
            <w:ins w:id="4395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</w:rPr>
                <w:t>Location calculation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1F2A2A0F" w14:textId="77777777" w:rsidR="008411D3" w:rsidRPr="0021768A" w:rsidRDefault="008411D3" w:rsidP="00FA4213">
            <w:pPr>
              <w:pStyle w:val="TAC"/>
              <w:rPr>
                <w:ins w:id="439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397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</w:rPr>
                <w:t>3ms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2F9C36B9" w14:textId="77777777" w:rsidR="008411D3" w:rsidRPr="0021768A" w:rsidRDefault="008411D3" w:rsidP="00FA4213">
            <w:pPr>
              <w:pStyle w:val="TAC"/>
              <w:jc w:val="both"/>
              <w:rPr>
                <w:ins w:id="4398" w:author="Huawei" w:date="2020-10-20T14:33:00Z"/>
                <w:rFonts w:cs="Arial"/>
                <w:sz w:val="16"/>
                <w:szCs w:val="16"/>
              </w:rPr>
            </w:pPr>
            <w:ins w:id="4399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</w:rPr>
                <w:t>UE</w:t>
              </w:r>
            </w:ins>
          </w:p>
        </w:tc>
      </w:tr>
      <w:tr w:rsidR="008411D3" w:rsidRPr="00491A44" w14:paraId="1783462C" w14:textId="77777777" w:rsidTr="00FA4213">
        <w:trPr>
          <w:ins w:id="4400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7EFA0154" w14:textId="77777777" w:rsidR="008411D3" w:rsidRPr="0021768A" w:rsidRDefault="008411D3" w:rsidP="00FA4213">
            <w:pPr>
              <w:pStyle w:val="TAC"/>
              <w:rPr>
                <w:ins w:id="4401" w:author="Huawei" w:date="2020-10-20T14:33:00Z"/>
                <w:rFonts w:cs="Arial"/>
                <w:bCs/>
                <w:iCs/>
                <w:sz w:val="16"/>
                <w:szCs w:val="16"/>
              </w:rPr>
            </w:pPr>
            <w:ins w:id="4402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</w:rPr>
                <w:t>End trigger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5811F118" w14:textId="77777777" w:rsidR="008411D3" w:rsidRPr="0021768A" w:rsidRDefault="008411D3" w:rsidP="00FA4213">
            <w:pPr>
              <w:pStyle w:val="TAC"/>
              <w:rPr>
                <w:ins w:id="440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5873" w:type="dxa"/>
            <w:shd w:val="clear" w:color="auto" w:fill="auto"/>
            <w:vAlign w:val="center"/>
          </w:tcPr>
          <w:p w14:paraId="435B100B" w14:textId="77777777" w:rsidR="008411D3" w:rsidRPr="0021768A" w:rsidRDefault="008411D3" w:rsidP="00FA4213">
            <w:pPr>
              <w:pStyle w:val="TAC"/>
              <w:jc w:val="both"/>
              <w:rPr>
                <w:ins w:id="4404" w:author="Huawei" w:date="2020-10-20T14:33:00Z"/>
                <w:rFonts w:cs="Arial"/>
                <w:sz w:val="16"/>
                <w:szCs w:val="16"/>
              </w:rPr>
            </w:pPr>
            <w:ins w:id="4405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</w:rPr>
                <w:t>Calculation of Location Estimate at the UE</w:t>
              </w:r>
            </w:ins>
          </w:p>
        </w:tc>
      </w:tr>
      <w:tr w:rsidR="008411D3" w:rsidRPr="00491A44" w14:paraId="465B0FE2" w14:textId="77777777" w:rsidTr="00FA4213">
        <w:trPr>
          <w:ins w:id="4406" w:author="Huawei" w:date="2020-10-20T14:33:00Z"/>
        </w:trPr>
        <w:tc>
          <w:tcPr>
            <w:tcW w:w="1317" w:type="dxa"/>
            <w:shd w:val="clear" w:color="auto" w:fill="auto"/>
            <w:vAlign w:val="center"/>
          </w:tcPr>
          <w:p w14:paraId="2227C719" w14:textId="77777777" w:rsidR="008411D3" w:rsidRPr="0021768A" w:rsidRDefault="008411D3" w:rsidP="00FA4213">
            <w:pPr>
              <w:pStyle w:val="TAC"/>
              <w:rPr>
                <w:ins w:id="440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408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</w:rPr>
                <w:t>Total values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6B0DDE00" w14:textId="77777777" w:rsidR="008411D3" w:rsidRPr="0021768A" w:rsidRDefault="008411D3" w:rsidP="00FA4213">
            <w:pPr>
              <w:pStyle w:val="TAC"/>
              <w:rPr>
                <w:ins w:id="440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410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51-58.5ms (1 </w:t>
              </w:r>
              <w:proofErr w:type="spellStart"/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.)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0E0A90A0" w14:textId="77777777" w:rsidR="008411D3" w:rsidRPr="0021768A" w:rsidRDefault="008411D3" w:rsidP="00FA4213">
            <w:pPr>
              <w:pStyle w:val="TAC"/>
              <w:jc w:val="both"/>
              <w:rPr>
                <w:ins w:id="441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</w:tr>
    </w:tbl>
    <w:p w14:paraId="2E7D2F10" w14:textId="77777777" w:rsidR="008411D3" w:rsidRDefault="008411D3" w:rsidP="008411D3">
      <w:pPr>
        <w:rPr>
          <w:ins w:id="4412" w:author="Huawei" w:date="2020-10-20T14:33:00Z"/>
          <w:rFonts w:eastAsia="MS Mincho"/>
          <w:lang w:val="en-US"/>
        </w:rPr>
      </w:pPr>
    </w:p>
    <w:p w14:paraId="13834A1D" w14:textId="77777777" w:rsidR="008411D3" w:rsidRDefault="008411D3" w:rsidP="008411D3">
      <w:pPr>
        <w:pStyle w:val="5"/>
        <w:rPr>
          <w:ins w:id="4413" w:author="Huawei" w:date="2020-10-20T14:33:00Z"/>
          <w:lang w:val="en-US"/>
        </w:rPr>
      </w:pPr>
      <w:ins w:id="4414" w:author="Huawei" w:date="2020-10-20T14:33:00Z">
        <w:r>
          <w:rPr>
            <w:lang w:val="en-US"/>
          </w:rPr>
          <w:t>8.1.2.1.3</w:t>
        </w:r>
        <w:r>
          <w:rPr>
            <w:lang w:val="en-US"/>
          </w:rPr>
          <w:tab/>
          <w:t>Latency analysis for Rel.16 solutions</w:t>
        </w:r>
      </w:ins>
    </w:p>
    <w:p w14:paraId="2EBEF116" w14:textId="77777777" w:rsidR="008411D3" w:rsidRPr="005D3D36" w:rsidRDefault="008411D3" w:rsidP="008411D3">
      <w:pPr>
        <w:rPr>
          <w:ins w:id="4415" w:author="Huawei" w:date="2020-10-20T14:33:00Z"/>
          <w:lang w:val="en-US"/>
        </w:rPr>
      </w:pPr>
      <w:ins w:id="4416" w:author="Huawei" w:date="2020-10-20T14:33:00Z">
        <w:r>
          <w:rPr>
            <w:lang w:val="en-US"/>
          </w:rPr>
          <w:t xml:space="preserve">Summary of latency performance analysis is provided in </w:t>
        </w:r>
        <w:r w:rsidRPr="00790A20">
          <w:rPr>
            <w:lang w:val="en-US"/>
          </w:rPr>
          <w:t xml:space="preserve">Table </w:t>
        </w:r>
        <w:r>
          <w:rPr>
            <w:lang w:val="en-US"/>
          </w:rPr>
          <w:t>8.1.2.1.3-1.</w:t>
        </w:r>
      </w:ins>
    </w:p>
    <w:p w14:paraId="6E339575" w14:textId="77777777" w:rsidR="008411D3" w:rsidRPr="00790A20" w:rsidRDefault="008411D3" w:rsidP="008411D3">
      <w:pPr>
        <w:pStyle w:val="TH"/>
        <w:rPr>
          <w:ins w:id="4417" w:author="Huawei" w:date="2020-10-20T14:33:00Z"/>
          <w:lang w:val="en-US"/>
        </w:rPr>
      </w:pPr>
      <w:ins w:id="4418" w:author="Huawei" w:date="2020-10-20T14:33:00Z">
        <w:r w:rsidRPr="00790A20">
          <w:rPr>
            <w:lang w:val="en-US"/>
          </w:rPr>
          <w:t xml:space="preserve">Table </w:t>
        </w:r>
        <w:r>
          <w:rPr>
            <w:lang w:val="en-US"/>
          </w:rPr>
          <w:t>8.1.2.1.3-1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NR positioning enhancements – latency performance summary</w:t>
        </w:r>
        <w:r w:rsidRPr="00790A20">
          <w:rPr>
            <w:lang w:val="en-US"/>
          </w:rPr>
          <w:t xml:space="preserve">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992"/>
        <w:gridCol w:w="2079"/>
        <w:gridCol w:w="2079"/>
        <w:gridCol w:w="2079"/>
      </w:tblGrid>
      <w:tr w:rsidR="008411D3" w14:paraId="2A51013D" w14:textId="77777777" w:rsidTr="00FA4213">
        <w:trPr>
          <w:trHeight w:val="249"/>
          <w:jc w:val="center"/>
          <w:ins w:id="4419" w:author="Huawei" w:date="2020-10-20T14:33:00Z"/>
        </w:trPr>
        <w:tc>
          <w:tcPr>
            <w:tcW w:w="2410" w:type="dxa"/>
            <w:vAlign w:val="center"/>
          </w:tcPr>
          <w:p w14:paraId="4BF999BF" w14:textId="77777777" w:rsidR="008411D3" w:rsidRPr="000B5C49" w:rsidRDefault="008411D3" w:rsidP="00FA4213">
            <w:pPr>
              <w:pStyle w:val="TAC"/>
              <w:rPr>
                <w:ins w:id="4420" w:author="Huawei" w:date="2020-10-20T14:33:00Z"/>
                <w:rStyle w:val="TALCar"/>
                <w:sz w:val="16"/>
                <w:szCs w:val="16"/>
                <w:lang w:val="en-US"/>
              </w:rPr>
            </w:pPr>
            <w:ins w:id="4421" w:author="Huawei" w:date="2020-10-20T14:33:00Z">
              <w:r>
                <w:rPr>
                  <w:rStyle w:val="TALCar"/>
                  <w:sz w:val="16"/>
                  <w:szCs w:val="16"/>
                  <w:lang w:val="en-US"/>
                </w:rPr>
                <w:t xml:space="preserve">Description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br/>
                <w:t>Evaluation Case</w:t>
              </w:r>
            </w:ins>
          </w:p>
        </w:tc>
        <w:tc>
          <w:tcPr>
            <w:tcW w:w="992" w:type="dxa"/>
            <w:vAlign w:val="center"/>
          </w:tcPr>
          <w:p w14:paraId="418C121F" w14:textId="77777777" w:rsidR="008411D3" w:rsidRPr="000B5C49" w:rsidRDefault="008411D3" w:rsidP="00FA4213">
            <w:pPr>
              <w:pStyle w:val="TAC"/>
              <w:rPr>
                <w:ins w:id="4422" w:author="Huawei" w:date="2020-10-20T14:33:00Z"/>
                <w:rStyle w:val="TALCar"/>
                <w:sz w:val="16"/>
                <w:szCs w:val="16"/>
                <w:lang w:val="en-US"/>
              </w:rPr>
            </w:pPr>
            <w:ins w:id="4423" w:author="Huawei" w:date="2020-10-20T14:33:00Z">
              <w:r>
                <w:rPr>
                  <w:rStyle w:val="TALCar"/>
                  <w:sz w:val="16"/>
                  <w:szCs w:val="16"/>
                  <w:lang w:val="en-US"/>
                </w:rPr>
                <w:t xml:space="preserve">L1 Latency, </w:t>
              </w:r>
              <w:proofErr w:type="spellStart"/>
              <w:r>
                <w:rPr>
                  <w:rStyle w:val="TALCar"/>
                  <w:sz w:val="16"/>
                  <w:szCs w:val="16"/>
                  <w:lang w:val="en-US"/>
                </w:rPr>
                <w:t>ms</w:t>
              </w:r>
              <w:proofErr w:type="spellEnd"/>
            </w:ins>
          </w:p>
        </w:tc>
        <w:tc>
          <w:tcPr>
            <w:tcW w:w="2079" w:type="dxa"/>
          </w:tcPr>
          <w:p w14:paraId="35A01205" w14:textId="77777777" w:rsidR="008411D3" w:rsidRPr="000B5C49" w:rsidRDefault="008411D3" w:rsidP="00FA4213">
            <w:pPr>
              <w:pStyle w:val="TAC"/>
              <w:rPr>
                <w:ins w:id="4424" w:author="Huawei" w:date="2020-10-20T14:33:00Z"/>
                <w:rStyle w:val="TALCar"/>
                <w:sz w:val="16"/>
                <w:szCs w:val="16"/>
                <w:lang w:val="en-US"/>
              </w:rPr>
            </w:pPr>
            <w:ins w:id="4425" w:author="Huawei" w:date="2020-10-20T14:33:00Z">
              <w:r w:rsidRPr="000B5C49">
                <w:rPr>
                  <w:rStyle w:val="TALCar"/>
                  <w:sz w:val="16"/>
                  <w:szCs w:val="16"/>
                  <w:lang w:val="en-US"/>
                </w:rPr>
                <w:t xml:space="preserve">Commercial requirements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[100]</w:t>
              </w:r>
              <w:proofErr w:type="spellStart"/>
              <w:r>
                <w:rPr>
                  <w:rStyle w:val="TALCar"/>
                  <w:sz w:val="16"/>
                  <w:szCs w:val="16"/>
                  <w:lang w:val="en-US"/>
                </w:rPr>
                <w:t>ms</w:t>
              </w:r>
              <w:proofErr w:type="spellEnd"/>
              <w:r>
                <w:rPr>
                  <w:rStyle w:val="TALCar"/>
                  <w:sz w:val="16"/>
                  <w:szCs w:val="16"/>
                  <w:lang w:val="en-US"/>
                </w:rPr>
                <w:t xml:space="preserve"> </w:t>
              </w:r>
              <w:r w:rsidRPr="000B5C49">
                <w:rPr>
                  <w:rStyle w:val="TALCar"/>
                  <w:sz w:val="16"/>
                  <w:szCs w:val="16"/>
                  <w:lang w:val="en-US"/>
                </w:rPr>
                <w:t xml:space="preserve">are met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-</w:t>
              </w:r>
              <w:r w:rsidRPr="000B5C49">
                <w:rPr>
                  <w:rStyle w:val="TALCar"/>
                  <w:sz w:val="16"/>
                  <w:szCs w:val="16"/>
                  <w:lang w:val="en-US"/>
                </w:rPr>
                <w:t>Yes/No</w:t>
              </w:r>
              <w:r>
                <w:rPr>
                  <w:rStyle w:val="TALCar"/>
                  <w:sz w:val="16"/>
                  <w:szCs w:val="16"/>
                  <w:lang w:val="en-US"/>
                </w:rPr>
                <w:br/>
                <w:t>- If no, provide performance gaps</w:t>
              </w:r>
            </w:ins>
          </w:p>
        </w:tc>
        <w:tc>
          <w:tcPr>
            <w:tcW w:w="2079" w:type="dxa"/>
          </w:tcPr>
          <w:p w14:paraId="58E00CBA" w14:textId="77777777" w:rsidR="008411D3" w:rsidRPr="000B5C49" w:rsidRDefault="008411D3" w:rsidP="00FA4213">
            <w:pPr>
              <w:pStyle w:val="TAC"/>
              <w:rPr>
                <w:ins w:id="4426" w:author="Huawei" w:date="2020-10-20T14:33:00Z"/>
                <w:rStyle w:val="TALCar"/>
                <w:sz w:val="16"/>
                <w:szCs w:val="16"/>
                <w:lang w:val="en-US"/>
              </w:rPr>
            </w:pPr>
            <w:proofErr w:type="spellStart"/>
            <w:ins w:id="4427" w:author="Huawei" w:date="2020-10-20T14:33:00Z">
              <w:r w:rsidRPr="000B5C49">
                <w:rPr>
                  <w:rStyle w:val="TALCar"/>
                  <w:sz w:val="16"/>
                  <w:szCs w:val="16"/>
                  <w:lang w:val="en-US"/>
                </w:rPr>
                <w:t>IIoT</w:t>
              </w:r>
              <w:proofErr w:type="spellEnd"/>
              <w:r w:rsidRPr="000B5C49">
                <w:rPr>
                  <w:rStyle w:val="TALCar"/>
                  <w:sz w:val="16"/>
                  <w:szCs w:val="16"/>
                  <w:lang w:val="en-US"/>
                </w:rPr>
                <w:t xml:space="preserve"> requirements of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[10ms]</w:t>
              </w:r>
              <w:r w:rsidRPr="000B5C49">
                <w:rPr>
                  <w:rStyle w:val="TALCar"/>
                  <w:sz w:val="16"/>
                  <w:szCs w:val="16"/>
                  <w:lang w:val="en-US"/>
                </w:rPr>
                <w:t xml:space="preserve"> are met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 - </w:t>
              </w:r>
              <w:r w:rsidRPr="000B5C49">
                <w:rPr>
                  <w:rStyle w:val="TALCar"/>
                  <w:sz w:val="16"/>
                  <w:szCs w:val="16"/>
                  <w:lang w:val="en-US"/>
                </w:rPr>
                <w:t>Yes/No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.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br/>
                <w:t>If no, provide performance gaps</w:t>
              </w:r>
            </w:ins>
          </w:p>
        </w:tc>
        <w:tc>
          <w:tcPr>
            <w:tcW w:w="2079" w:type="dxa"/>
          </w:tcPr>
          <w:p w14:paraId="26551D47" w14:textId="77777777" w:rsidR="008411D3" w:rsidRPr="000B5C49" w:rsidRDefault="008411D3" w:rsidP="00FA4213">
            <w:pPr>
              <w:pStyle w:val="TAC"/>
              <w:rPr>
                <w:ins w:id="4428" w:author="Huawei" w:date="2020-10-20T14:33:00Z"/>
                <w:rStyle w:val="TALCar"/>
                <w:sz w:val="16"/>
                <w:szCs w:val="16"/>
                <w:lang w:val="en-US"/>
              </w:rPr>
            </w:pPr>
            <w:proofErr w:type="spellStart"/>
            <w:ins w:id="4429" w:author="Huawei" w:date="2020-10-20T14:33:00Z">
              <w:r w:rsidRPr="000B5C49">
                <w:rPr>
                  <w:rStyle w:val="TALCar"/>
                  <w:sz w:val="16"/>
                  <w:szCs w:val="16"/>
                  <w:lang w:val="en-US"/>
                </w:rPr>
                <w:t>IIoT</w:t>
              </w:r>
              <w:proofErr w:type="spellEnd"/>
              <w:r w:rsidRPr="000B5C49">
                <w:rPr>
                  <w:rStyle w:val="TALCar"/>
                  <w:sz w:val="16"/>
                  <w:szCs w:val="16"/>
                  <w:lang w:val="en-US"/>
                </w:rPr>
                <w:t xml:space="preserve"> requirements of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[100</w:t>
              </w:r>
              <w:proofErr w:type="gramStart"/>
              <w:r>
                <w:rPr>
                  <w:rStyle w:val="TALCar"/>
                  <w:sz w:val="16"/>
                  <w:szCs w:val="16"/>
                  <w:lang w:val="en-US"/>
                </w:rPr>
                <w:t>]</w:t>
              </w:r>
              <w:proofErr w:type="spellStart"/>
              <w:r>
                <w:rPr>
                  <w:rStyle w:val="TALCar"/>
                  <w:sz w:val="16"/>
                  <w:szCs w:val="16"/>
                  <w:lang w:val="en-US"/>
                </w:rPr>
                <w:t>ms</w:t>
              </w:r>
              <w:proofErr w:type="spellEnd"/>
              <w:proofErr w:type="gramEnd"/>
              <w:r w:rsidRPr="000B5C49">
                <w:rPr>
                  <w:rStyle w:val="TALCar"/>
                  <w:sz w:val="16"/>
                  <w:szCs w:val="16"/>
                  <w:lang w:val="en-US"/>
                </w:rPr>
                <w:t xml:space="preserve"> are met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 - </w:t>
              </w:r>
              <w:r w:rsidRPr="000B5C49">
                <w:rPr>
                  <w:rStyle w:val="TALCar"/>
                  <w:sz w:val="16"/>
                  <w:szCs w:val="16"/>
                  <w:lang w:val="en-US"/>
                </w:rPr>
                <w:t>Yes/No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.</w:t>
              </w:r>
              <w:r>
                <w:rPr>
                  <w:rStyle w:val="TALCar"/>
                  <w:sz w:val="16"/>
                  <w:szCs w:val="16"/>
                  <w:lang w:val="en-US"/>
                </w:rPr>
                <w:br/>
                <w:t>If no, provide performance gaps</w:t>
              </w:r>
            </w:ins>
          </w:p>
        </w:tc>
      </w:tr>
      <w:tr w:rsidR="008411D3" w:rsidRPr="00B254CE" w14:paraId="739AB4F5" w14:textId="77777777" w:rsidTr="00FA4213">
        <w:trPr>
          <w:trHeight w:val="112"/>
          <w:jc w:val="center"/>
          <w:ins w:id="4430" w:author="Huawei" w:date="2020-10-20T14:33:00Z"/>
        </w:trPr>
        <w:tc>
          <w:tcPr>
            <w:tcW w:w="2410" w:type="dxa"/>
            <w:vAlign w:val="center"/>
          </w:tcPr>
          <w:p w14:paraId="00A94FD7" w14:textId="77777777" w:rsidR="008411D3" w:rsidRPr="000B5C49" w:rsidRDefault="008411D3" w:rsidP="00FA4213">
            <w:pPr>
              <w:pStyle w:val="TAC"/>
              <w:rPr>
                <w:ins w:id="4431" w:author="Huawei" w:date="2020-10-20T14:33:00Z"/>
                <w:rStyle w:val="TALCar"/>
                <w:sz w:val="16"/>
                <w:szCs w:val="16"/>
                <w:lang w:val="en-US"/>
              </w:rPr>
            </w:pPr>
            <w:ins w:id="4432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C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ase L1</w:t>
              </w:r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,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 xml:space="preserve"> DL-TDOA/DL-</w:t>
              </w:r>
              <w:proofErr w:type="spellStart"/>
              <w:r>
                <w:rPr>
                  <w:rStyle w:val="TALCar"/>
                  <w:sz w:val="16"/>
                  <w:szCs w:val="16"/>
                  <w:lang w:val="en-US" w:eastAsia="zh-CN"/>
                </w:rPr>
                <w:t>AoD</w:t>
              </w:r>
              <w:proofErr w:type="spellEnd"/>
              <w:r>
                <w:rPr>
                  <w:rStyle w:val="TALCar"/>
                  <w:sz w:val="16"/>
                  <w:szCs w:val="16"/>
                  <w:lang w:val="en-US" w:eastAsia="zh-CN"/>
                </w:rPr>
                <w:t>/Multi-RTT w/ Gap request and PRS periodicity 20ms</w:t>
              </w:r>
            </w:ins>
          </w:p>
        </w:tc>
        <w:tc>
          <w:tcPr>
            <w:tcW w:w="992" w:type="dxa"/>
            <w:vAlign w:val="center"/>
          </w:tcPr>
          <w:p w14:paraId="7A6893F0" w14:textId="77777777" w:rsidR="008411D3" w:rsidRDefault="008411D3" w:rsidP="00FA4213">
            <w:pPr>
              <w:spacing w:after="0"/>
              <w:jc w:val="center"/>
              <w:rPr>
                <w:ins w:id="4433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434" w:author="Huawei" w:date="2020-10-20T14:33:00Z"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51.5-66ms (1 </w:t>
              </w:r>
              <w:proofErr w:type="spellStart"/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.)</w:t>
              </w:r>
            </w:ins>
          </w:p>
          <w:p w14:paraId="19005E2B" w14:textId="77777777" w:rsidR="008411D3" w:rsidRPr="00DA1891" w:rsidRDefault="008411D3" w:rsidP="00FA4213">
            <w:pPr>
              <w:spacing w:after="0"/>
              <w:jc w:val="center"/>
              <w:rPr>
                <w:ins w:id="4435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</w:p>
          <w:p w14:paraId="3E295FED" w14:textId="77777777" w:rsidR="008411D3" w:rsidRDefault="008411D3" w:rsidP="00FA4213">
            <w:pPr>
              <w:spacing w:after="0"/>
              <w:jc w:val="center"/>
              <w:rPr>
                <w:ins w:id="4436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437" w:author="Huawei" w:date="2020-10-20T14:33:00Z"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111.5-126.5ms (4 </w:t>
              </w:r>
              <w:proofErr w:type="spellStart"/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 CSSF = 1)</w:t>
              </w:r>
            </w:ins>
          </w:p>
          <w:p w14:paraId="5451EBCD" w14:textId="77777777" w:rsidR="008411D3" w:rsidRPr="00DA1891" w:rsidRDefault="008411D3" w:rsidP="00FA4213">
            <w:pPr>
              <w:spacing w:after="0"/>
              <w:jc w:val="center"/>
              <w:rPr>
                <w:ins w:id="4438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</w:p>
          <w:p w14:paraId="65CFF61B" w14:textId="77777777" w:rsidR="008411D3" w:rsidRPr="00DA1891" w:rsidRDefault="008411D3" w:rsidP="00FA4213">
            <w:pPr>
              <w:pStyle w:val="TAC"/>
              <w:rPr>
                <w:ins w:id="443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440" w:author="Huawei" w:date="2020-10-20T14:33:00Z">
              <w:r w:rsidRPr="00DA1891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171.5-186ms (4 </w:t>
              </w:r>
              <w:proofErr w:type="spellStart"/>
              <w:r w:rsidRPr="00DA1891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DA1891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. CSSF = 2)</w:t>
              </w:r>
            </w:ins>
          </w:p>
        </w:tc>
        <w:tc>
          <w:tcPr>
            <w:tcW w:w="2079" w:type="dxa"/>
            <w:vAlign w:val="center"/>
          </w:tcPr>
          <w:p w14:paraId="76215374" w14:textId="77777777" w:rsidR="008411D3" w:rsidRDefault="008411D3" w:rsidP="00FA4213">
            <w:pPr>
              <w:spacing w:after="0"/>
              <w:jc w:val="both"/>
              <w:rPr>
                <w:ins w:id="4441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442" w:author="Huawei" w:date="2020-10-20T14:33:00Z"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</w:rPr>
                <w:t>Y</w:t>
              </w:r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es (1 </w:t>
              </w:r>
              <w:proofErr w:type="spellStart"/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.)</w:t>
              </w:r>
            </w:ins>
          </w:p>
          <w:p w14:paraId="778B8DB0" w14:textId="77777777" w:rsidR="008411D3" w:rsidRPr="00DA1891" w:rsidRDefault="008411D3" w:rsidP="00FA4213">
            <w:pPr>
              <w:spacing w:after="0"/>
              <w:jc w:val="both"/>
              <w:rPr>
                <w:ins w:id="4443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</w:p>
          <w:p w14:paraId="3FC77F37" w14:textId="77777777" w:rsidR="008411D3" w:rsidRDefault="008411D3" w:rsidP="00FA4213">
            <w:pPr>
              <w:spacing w:after="0"/>
              <w:jc w:val="both"/>
              <w:rPr>
                <w:ins w:id="4444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445" w:author="Huawei" w:date="2020-10-20T14:33:00Z"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&gt;=11.5ms (4 </w:t>
              </w:r>
              <w:proofErr w:type="spellStart"/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 CSSF = 1)</w:t>
              </w:r>
            </w:ins>
          </w:p>
          <w:p w14:paraId="63683892" w14:textId="77777777" w:rsidR="008411D3" w:rsidRPr="00DA1891" w:rsidRDefault="008411D3" w:rsidP="00FA4213">
            <w:pPr>
              <w:spacing w:after="0"/>
              <w:jc w:val="both"/>
              <w:rPr>
                <w:ins w:id="4446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</w:p>
          <w:p w14:paraId="304F1FD8" w14:textId="77777777" w:rsidR="008411D3" w:rsidRPr="00DA1891" w:rsidRDefault="008411D3" w:rsidP="00FA4213">
            <w:pPr>
              <w:spacing w:after="0"/>
              <w:jc w:val="both"/>
              <w:rPr>
                <w:ins w:id="4447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448" w:author="Huawei" w:date="2020-10-20T14:33:00Z"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&gt;=</w:t>
              </w:r>
              <w:proofErr w:type="gramStart"/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71.5ms  (</w:t>
              </w:r>
              <w:proofErr w:type="gramEnd"/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4 </w:t>
              </w:r>
              <w:proofErr w:type="spellStart"/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 CSSF = 2)</w:t>
              </w:r>
            </w:ins>
          </w:p>
        </w:tc>
        <w:tc>
          <w:tcPr>
            <w:tcW w:w="2079" w:type="dxa"/>
            <w:vAlign w:val="center"/>
          </w:tcPr>
          <w:p w14:paraId="66855D09" w14:textId="77777777" w:rsidR="008411D3" w:rsidRDefault="008411D3" w:rsidP="00FA4213">
            <w:pPr>
              <w:spacing w:after="0"/>
              <w:jc w:val="both"/>
              <w:rPr>
                <w:ins w:id="4449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450" w:author="Huawei" w:date="2020-10-20T14:33:00Z">
              <w:r w:rsidRPr="00DA1891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&gt;=</w:t>
              </w:r>
              <w:proofErr w:type="gramStart"/>
              <w:r w:rsidRPr="00DA1891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 xml:space="preserve">41.5ms </w:t>
              </w:r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 (</w:t>
              </w:r>
              <w:proofErr w:type="gramEnd"/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1 </w:t>
              </w:r>
              <w:proofErr w:type="spellStart"/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.)</w:t>
              </w:r>
            </w:ins>
          </w:p>
          <w:p w14:paraId="254F0B9F" w14:textId="77777777" w:rsidR="008411D3" w:rsidRPr="00DA1891" w:rsidRDefault="008411D3" w:rsidP="00FA4213">
            <w:pPr>
              <w:spacing w:after="0"/>
              <w:jc w:val="both"/>
              <w:rPr>
                <w:ins w:id="4451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</w:p>
          <w:p w14:paraId="647D9512" w14:textId="77777777" w:rsidR="008411D3" w:rsidRDefault="008411D3" w:rsidP="00FA4213">
            <w:pPr>
              <w:spacing w:after="0"/>
              <w:jc w:val="both"/>
              <w:rPr>
                <w:ins w:id="4452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453" w:author="Huawei" w:date="2020-10-20T14:33:00Z"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&gt;=101.5ms (4 </w:t>
              </w:r>
              <w:proofErr w:type="spellStart"/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 CSSF = 1)</w:t>
              </w:r>
            </w:ins>
          </w:p>
          <w:p w14:paraId="40CCCA3A" w14:textId="77777777" w:rsidR="008411D3" w:rsidRPr="00DA1891" w:rsidRDefault="008411D3" w:rsidP="00FA4213">
            <w:pPr>
              <w:spacing w:after="0"/>
              <w:jc w:val="both"/>
              <w:rPr>
                <w:ins w:id="4454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</w:p>
          <w:p w14:paraId="0B76E220" w14:textId="77777777" w:rsidR="008411D3" w:rsidRPr="00DA1891" w:rsidRDefault="008411D3" w:rsidP="00FA4213">
            <w:pPr>
              <w:spacing w:after="0"/>
              <w:jc w:val="both"/>
              <w:rPr>
                <w:ins w:id="4455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456" w:author="Huawei" w:date="2020-10-20T14:33:00Z"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&gt;=</w:t>
              </w:r>
              <w:proofErr w:type="gramStart"/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161.5ms  (</w:t>
              </w:r>
              <w:proofErr w:type="gramEnd"/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4 </w:t>
              </w:r>
              <w:proofErr w:type="spellStart"/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 CSSF = 2)</w:t>
              </w:r>
            </w:ins>
          </w:p>
        </w:tc>
        <w:tc>
          <w:tcPr>
            <w:tcW w:w="2079" w:type="dxa"/>
            <w:vAlign w:val="center"/>
          </w:tcPr>
          <w:p w14:paraId="6ACD8AF0" w14:textId="77777777" w:rsidR="008411D3" w:rsidRDefault="008411D3" w:rsidP="00FA4213">
            <w:pPr>
              <w:spacing w:after="0"/>
              <w:jc w:val="both"/>
              <w:rPr>
                <w:ins w:id="4457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458" w:author="Huawei" w:date="2020-10-20T14:33:00Z"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</w:rPr>
                <w:t>Y</w:t>
              </w:r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es (1 </w:t>
              </w:r>
              <w:proofErr w:type="spellStart"/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.)</w:t>
              </w:r>
            </w:ins>
          </w:p>
          <w:p w14:paraId="6A58048F" w14:textId="77777777" w:rsidR="008411D3" w:rsidRPr="00DA1891" w:rsidRDefault="008411D3" w:rsidP="00FA4213">
            <w:pPr>
              <w:spacing w:after="0"/>
              <w:jc w:val="both"/>
              <w:rPr>
                <w:ins w:id="4459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</w:p>
          <w:p w14:paraId="4DB3C707" w14:textId="77777777" w:rsidR="008411D3" w:rsidRDefault="008411D3" w:rsidP="00FA4213">
            <w:pPr>
              <w:spacing w:after="0"/>
              <w:jc w:val="both"/>
              <w:rPr>
                <w:ins w:id="4460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461" w:author="Huawei" w:date="2020-10-20T14:33:00Z"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&gt;=11.5ms (4 </w:t>
              </w:r>
              <w:proofErr w:type="spellStart"/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 CSSF = 1)</w:t>
              </w:r>
            </w:ins>
          </w:p>
          <w:p w14:paraId="04E732A9" w14:textId="77777777" w:rsidR="008411D3" w:rsidRPr="00DA1891" w:rsidRDefault="008411D3" w:rsidP="00FA4213">
            <w:pPr>
              <w:spacing w:after="0"/>
              <w:jc w:val="both"/>
              <w:rPr>
                <w:ins w:id="4462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</w:p>
          <w:p w14:paraId="348F2C13" w14:textId="77777777" w:rsidR="008411D3" w:rsidRPr="00DA1891" w:rsidRDefault="008411D3" w:rsidP="00FA4213">
            <w:pPr>
              <w:spacing w:after="0"/>
              <w:jc w:val="both"/>
              <w:rPr>
                <w:ins w:id="4463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464" w:author="Huawei" w:date="2020-10-20T14:33:00Z"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&gt;=</w:t>
              </w:r>
              <w:proofErr w:type="gramStart"/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71.5ms  (</w:t>
              </w:r>
              <w:proofErr w:type="gramEnd"/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4 </w:t>
              </w:r>
              <w:proofErr w:type="spellStart"/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 CSSF = 2)</w:t>
              </w:r>
            </w:ins>
          </w:p>
        </w:tc>
      </w:tr>
      <w:tr w:rsidR="008411D3" w:rsidRPr="00B254CE" w14:paraId="6F0F4C5E" w14:textId="77777777" w:rsidTr="00FA4213">
        <w:trPr>
          <w:trHeight w:val="53"/>
          <w:jc w:val="center"/>
          <w:ins w:id="4465" w:author="Huawei" w:date="2020-10-20T14:33:00Z"/>
        </w:trPr>
        <w:tc>
          <w:tcPr>
            <w:tcW w:w="2410" w:type="dxa"/>
            <w:vAlign w:val="center"/>
          </w:tcPr>
          <w:p w14:paraId="111D15F7" w14:textId="77777777" w:rsidR="008411D3" w:rsidRPr="000B5C49" w:rsidRDefault="008411D3" w:rsidP="00FA4213">
            <w:pPr>
              <w:pStyle w:val="TAC"/>
              <w:jc w:val="left"/>
              <w:rPr>
                <w:ins w:id="4466" w:author="Huawei" w:date="2020-10-20T14:33:00Z"/>
                <w:rStyle w:val="TALCar"/>
                <w:sz w:val="16"/>
                <w:szCs w:val="16"/>
                <w:lang w:val="en-US"/>
              </w:rPr>
            </w:pPr>
            <w:ins w:id="4467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C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ase L2</w:t>
              </w:r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,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 xml:space="preserve">  DL-TDOA/DL-</w:t>
              </w:r>
              <w:proofErr w:type="spellStart"/>
              <w:r>
                <w:rPr>
                  <w:rStyle w:val="TALCar"/>
                  <w:sz w:val="16"/>
                  <w:szCs w:val="16"/>
                  <w:lang w:val="en-US" w:eastAsia="zh-CN"/>
                </w:rPr>
                <w:t>AoD</w:t>
              </w:r>
              <w:proofErr w:type="spellEnd"/>
              <w:r>
                <w:rPr>
                  <w:rStyle w:val="TALCar"/>
                  <w:sz w:val="16"/>
                  <w:szCs w:val="16"/>
                  <w:lang w:val="en-US" w:eastAsia="zh-CN"/>
                </w:rPr>
                <w:t>/Multi-RTT w/o Gap request and PRS periodicity 160ms</w:t>
              </w:r>
            </w:ins>
          </w:p>
        </w:tc>
        <w:tc>
          <w:tcPr>
            <w:tcW w:w="992" w:type="dxa"/>
            <w:vAlign w:val="center"/>
          </w:tcPr>
          <w:p w14:paraId="23E05B0E" w14:textId="77777777" w:rsidR="008411D3" w:rsidRDefault="008411D3" w:rsidP="00FA4213">
            <w:pPr>
              <w:spacing w:after="0"/>
              <w:jc w:val="center"/>
              <w:rPr>
                <w:ins w:id="4468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469" w:author="Huawei" w:date="2020-10-20T14:33:00Z"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171.5-178.5ms (1 </w:t>
              </w:r>
              <w:proofErr w:type="spellStart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.)</w:t>
              </w:r>
            </w:ins>
          </w:p>
          <w:p w14:paraId="7111F602" w14:textId="77777777" w:rsidR="008411D3" w:rsidRPr="0021768A" w:rsidRDefault="008411D3" w:rsidP="00FA4213">
            <w:pPr>
              <w:spacing w:after="0"/>
              <w:jc w:val="center"/>
              <w:rPr>
                <w:ins w:id="4470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</w:p>
          <w:p w14:paraId="5917A755" w14:textId="77777777" w:rsidR="008411D3" w:rsidRPr="000B5C49" w:rsidRDefault="008411D3" w:rsidP="00FA4213">
            <w:pPr>
              <w:pStyle w:val="TAC"/>
              <w:rPr>
                <w:ins w:id="4471" w:author="Huawei" w:date="2020-10-20T14:33:00Z"/>
                <w:rStyle w:val="TALCar"/>
                <w:sz w:val="16"/>
                <w:szCs w:val="16"/>
                <w:lang w:val="en-US"/>
              </w:rPr>
            </w:pPr>
            <w:ins w:id="4472" w:author="Huawei" w:date="2020-10-20T14:33:00Z"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651.5-658.5ms (4 </w:t>
              </w:r>
              <w:proofErr w:type="spellStart"/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21768A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. CSSF = 1)</w:t>
              </w:r>
            </w:ins>
          </w:p>
        </w:tc>
        <w:tc>
          <w:tcPr>
            <w:tcW w:w="2079" w:type="dxa"/>
            <w:vAlign w:val="center"/>
          </w:tcPr>
          <w:p w14:paraId="7B7B4469" w14:textId="77777777" w:rsidR="008411D3" w:rsidRDefault="008411D3" w:rsidP="00FA4213">
            <w:pPr>
              <w:spacing w:after="0"/>
              <w:jc w:val="both"/>
              <w:rPr>
                <w:ins w:id="4473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474" w:author="Huawei" w:date="2020-10-20T14:33:00Z"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</w:rPr>
                <w:t>No</w:t>
              </w:r>
              <w:r>
                <w:rPr>
                  <w:rFonts w:ascii="Arial" w:hAnsi="Arial" w:cs="Arial"/>
                  <w:bCs/>
                  <w:iCs/>
                  <w:sz w:val="16"/>
                  <w:szCs w:val="16"/>
                </w:rPr>
                <w:t xml:space="preserve"> </w:t>
              </w:r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(1 </w:t>
              </w:r>
              <w:proofErr w:type="spellStart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.)</w:t>
              </w:r>
            </w:ins>
          </w:p>
          <w:p w14:paraId="42FC7CDC" w14:textId="77777777" w:rsidR="008411D3" w:rsidRPr="00DA1891" w:rsidRDefault="008411D3" w:rsidP="00FA4213">
            <w:pPr>
              <w:spacing w:after="0"/>
              <w:jc w:val="both"/>
              <w:rPr>
                <w:ins w:id="4475" w:author="Huawei" w:date="2020-10-20T14:33:00Z"/>
                <w:rFonts w:ascii="Arial" w:hAnsi="Arial" w:cs="Arial"/>
                <w:bCs/>
                <w:iCs/>
                <w:sz w:val="16"/>
                <w:szCs w:val="16"/>
              </w:rPr>
            </w:pPr>
          </w:p>
          <w:p w14:paraId="6B4EE28E" w14:textId="77777777" w:rsidR="008411D3" w:rsidRPr="00DA1891" w:rsidRDefault="008411D3" w:rsidP="00FA4213">
            <w:pPr>
              <w:spacing w:after="0"/>
              <w:jc w:val="both"/>
              <w:rPr>
                <w:ins w:id="4476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477" w:author="Huawei" w:date="2020-10-20T14:33:00Z"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</w:rPr>
                <w:t>No</w:t>
              </w:r>
              <w:r>
                <w:rPr>
                  <w:rFonts w:ascii="Arial" w:hAnsi="Arial" w:cs="Arial"/>
                  <w:bCs/>
                  <w:iCs/>
                  <w:sz w:val="16"/>
                  <w:szCs w:val="16"/>
                </w:rPr>
                <w:t xml:space="preserve"> </w:t>
              </w:r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(4 </w:t>
              </w:r>
              <w:proofErr w:type="spellStart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 CSSF = 1)</w:t>
              </w:r>
            </w:ins>
          </w:p>
        </w:tc>
        <w:tc>
          <w:tcPr>
            <w:tcW w:w="2079" w:type="dxa"/>
            <w:vAlign w:val="center"/>
          </w:tcPr>
          <w:p w14:paraId="4C564B3C" w14:textId="77777777" w:rsidR="008411D3" w:rsidRDefault="008411D3" w:rsidP="00FA4213">
            <w:pPr>
              <w:spacing w:after="0"/>
              <w:jc w:val="both"/>
              <w:rPr>
                <w:ins w:id="4478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479" w:author="Huawei" w:date="2020-10-20T14:33:00Z"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</w:rPr>
                <w:t>No</w:t>
              </w:r>
              <w:r>
                <w:rPr>
                  <w:rFonts w:ascii="Arial" w:hAnsi="Arial" w:cs="Arial"/>
                  <w:bCs/>
                  <w:iCs/>
                  <w:sz w:val="16"/>
                  <w:szCs w:val="16"/>
                </w:rPr>
                <w:t xml:space="preserve"> </w:t>
              </w:r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(1 </w:t>
              </w:r>
              <w:proofErr w:type="spellStart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.)</w:t>
              </w:r>
            </w:ins>
          </w:p>
          <w:p w14:paraId="25911B22" w14:textId="77777777" w:rsidR="008411D3" w:rsidRPr="00DA1891" w:rsidRDefault="008411D3" w:rsidP="00FA4213">
            <w:pPr>
              <w:spacing w:after="0"/>
              <w:jc w:val="both"/>
              <w:rPr>
                <w:ins w:id="4480" w:author="Huawei" w:date="2020-10-20T14:33:00Z"/>
                <w:rFonts w:ascii="Arial" w:hAnsi="Arial" w:cs="Arial"/>
                <w:bCs/>
                <w:iCs/>
                <w:sz w:val="16"/>
                <w:szCs w:val="16"/>
              </w:rPr>
            </w:pPr>
          </w:p>
          <w:p w14:paraId="4ACAB520" w14:textId="77777777" w:rsidR="008411D3" w:rsidRPr="00DA1891" w:rsidRDefault="008411D3" w:rsidP="00FA4213">
            <w:pPr>
              <w:spacing w:after="0"/>
              <w:jc w:val="both"/>
              <w:rPr>
                <w:ins w:id="4481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482" w:author="Huawei" w:date="2020-10-20T14:33:00Z"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</w:rPr>
                <w:t>No</w:t>
              </w:r>
              <w:r>
                <w:rPr>
                  <w:rFonts w:ascii="Arial" w:hAnsi="Arial" w:cs="Arial"/>
                  <w:bCs/>
                  <w:iCs/>
                  <w:sz w:val="16"/>
                  <w:szCs w:val="16"/>
                </w:rPr>
                <w:t xml:space="preserve"> </w:t>
              </w:r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(4 </w:t>
              </w:r>
              <w:proofErr w:type="spellStart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 CSSF = 1)</w:t>
              </w:r>
            </w:ins>
          </w:p>
        </w:tc>
        <w:tc>
          <w:tcPr>
            <w:tcW w:w="2079" w:type="dxa"/>
            <w:vAlign w:val="center"/>
          </w:tcPr>
          <w:p w14:paraId="5D937B4B" w14:textId="77777777" w:rsidR="008411D3" w:rsidRDefault="008411D3" w:rsidP="00FA4213">
            <w:pPr>
              <w:spacing w:after="0"/>
              <w:jc w:val="both"/>
              <w:rPr>
                <w:ins w:id="4483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484" w:author="Huawei" w:date="2020-10-20T14:33:00Z"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</w:rPr>
                <w:t>No</w:t>
              </w:r>
              <w:r>
                <w:rPr>
                  <w:rFonts w:ascii="Arial" w:hAnsi="Arial" w:cs="Arial"/>
                  <w:bCs/>
                  <w:iCs/>
                  <w:sz w:val="16"/>
                  <w:szCs w:val="16"/>
                </w:rPr>
                <w:t xml:space="preserve"> </w:t>
              </w:r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(1 </w:t>
              </w:r>
              <w:proofErr w:type="spellStart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.)</w:t>
              </w:r>
            </w:ins>
          </w:p>
          <w:p w14:paraId="7DEDD0F2" w14:textId="77777777" w:rsidR="008411D3" w:rsidRPr="00DA1891" w:rsidRDefault="008411D3" w:rsidP="00FA4213">
            <w:pPr>
              <w:spacing w:after="0"/>
              <w:jc w:val="both"/>
              <w:rPr>
                <w:ins w:id="4485" w:author="Huawei" w:date="2020-10-20T14:33:00Z"/>
                <w:rFonts w:ascii="Arial" w:hAnsi="Arial" w:cs="Arial"/>
                <w:bCs/>
                <w:iCs/>
                <w:sz w:val="16"/>
                <w:szCs w:val="16"/>
              </w:rPr>
            </w:pPr>
          </w:p>
          <w:p w14:paraId="2775D8EA" w14:textId="77777777" w:rsidR="008411D3" w:rsidRPr="00DA1891" w:rsidRDefault="008411D3" w:rsidP="00FA4213">
            <w:pPr>
              <w:spacing w:after="0"/>
              <w:jc w:val="both"/>
              <w:rPr>
                <w:ins w:id="4486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487" w:author="Huawei" w:date="2020-10-20T14:33:00Z"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</w:rPr>
                <w:t>No</w:t>
              </w:r>
              <w:r>
                <w:rPr>
                  <w:rFonts w:ascii="Arial" w:hAnsi="Arial" w:cs="Arial"/>
                  <w:bCs/>
                  <w:iCs/>
                  <w:sz w:val="16"/>
                  <w:szCs w:val="16"/>
                </w:rPr>
                <w:t xml:space="preserve"> </w:t>
              </w:r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(4 </w:t>
              </w:r>
              <w:proofErr w:type="spellStart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 CSSF = 1)</w:t>
              </w:r>
            </w:ins>
          </w:p>
        </w:tc>
      </w:tr>
      <w:tr w:rsidR="008411D3" w:rsidRPr="00B254CE" w14:paraId="1A376560" w14:textId="77777777" w:rsidTr="00FA4213">
        <w:trPr>
          <w:trHeight w:val="53"/>
          <w:jc w:val="center"/>
          <w:ins w:id="4488" w:author="Huawei" w:date="2020-10-20T14:33:00Z"/>
        </w:trPr>
        <w:tc>
          <w:tcPr>
            <w:tcW w:w="2410" w:type="dxa"/>
            <w:vAlign w:val="center"/>
          </w:tcPr>
          <w:p w14:paraId="38F1974D" w14:textId="77777777" w:rsidR="008411D3" w:rsidRDefault="008411D3" w:rsidP="00FA4213">
            <w:pPr>
              <w:pStyle w:val="TAC"/>
              <w:jc w:val="left"/>
              <w:rPr>
                <w:ins w:id="4489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4490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C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ase L3</w:t>
              </w:r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,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 xml:space="preserve"> UL-TDOA/UL-</w:t>
              </w:r>
              <w:proofErr w:type="spellStart"/>
              <w:r>
                <w:rPr>
                  <w:rStyle w:val="TALCar"/>
                  <w:sz w:val="16"/>
                  <w:szCs w:val="16"/>
                  <w:lang w:val="en-US" w:eastAsia="zh-CN"/>
                </w:rPr>
                <w:t>AoA</w:t>
              </w:r>
              <w:proofErr w:type="spellEnd"/>
            </w:ins>
          </w:p>
        </w:tc>
        <w:tc>
          <w:tcPr>
            <w:tcW w:w="992" w:type="dxa"/>
            <w:vAlign w:val="center"/>
          </w:tcPr>
          <w:p w14:paraId="27464735" w14:textId="77777777" w:rsidR="008411D3" w:rsidRDefault="008411D3" w:rsidP="00FA4213">
            <w:pPr>
              <w:spacing w:after="0"/>
              <w:jc w:val="center"/>
              <w:rPr>
                <w:ins w:id="4491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492" w:author="Huawei" w:date="2020-10-20T14:33:00Z"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6.5-26ms (1 </w:t>
              </w:r>
              <w:proofErr w:type="spellStart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.)</w:t>
              </w:r>
            </w:ins>
          </w:p>
          <w:p w14:paraId="4E2674C0" w14:textId="77777777" w:rsidR="008411D3" w:rsidRPr="0021768A" w:rsidRDefault="008411D3" w:rsidP="00FA4213">
            <w:pPr>
              <w:spacing w:after="0"/>
              <w:jc w:val="center"/>
              <w:rPr>
                <w:ins w:id="4493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</w:p>
          <w:p w14:paraId="3459C1F1" w14:textId="77777777" w:rsidR="008411D3" w:rsidRPr="0021768A" w:rsidRDefault="008411D3" w:rsidP="00FA4213">
            <w:pPr>
              <w:spacing w:after="0"/>
              <w:jc w:val="center"/>
              <w:rPr>
                <w:ins w:id="4494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495" w:author="Huawei" w:date="2020-10-20T14:33:00Z"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66.5-86.5ms (4 </w:t>
              </w:r>
              <w:proofErr w:type="spellStart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)</w:t>
              </w:r>
            </w:ins>
          </w:p>
        </w:tc>
        <w:tc>
          <w:tcPr>
            <w:tcW w:w="2079" w:type="dxa"/>
            <w:vAlign w:val="center"/>
          </w:tcPr>
          <w:p w14:paraId="72720C5F" w14:textId="77777777" w:rsidR="008411D3" w:rsidRDefault="008411D3" w:rsidP="00FA4213">
            <w:pPr>
              <w:spacing w:after="0"/>
              <w:jc w:val="both"/>
              <w:rPr>
                <w:ins w:id="4496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497" w:author="Huawei" w:date="2020-10-20T14:33:00Z">
              <w:r>
                <w:rPr>
                  <w:rFonts w:ascii="Arial" w:hAnsi="Arial" w:cs="Arial" w:hint="eastAsia"/>
                  <w:bCs/>
                  <w:iCs/>
                  <w:sz w:val="16"/>
                  <w:szCs w:val="16"/>
                  <w:lang w:eastAsia="zh-CN"/>
                </w:rPr>
                <w:t>Y</w:t>
              </w:r>
              <w:r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es </w:t>
              </w:r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(1 </w:t>
              </w:r>
              <w:proofErr w:type="spellStart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.)</w:t>
              </w:r>
            </w:ins>
          </w:p>
          <w:p w14:paraId="1C517FD7" w14:textId="77777777" w:rsidR="008411D3" w:rsidRDefault="008411D3" w:rsidP="00FA4213">
            <w:pPr>
              <w:spacing w:after="0"/>
              <w:jc w:val="both"/>
              <w:rPr>
                <w:ins w:id="4498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</w:p>
          <w:p w14:paraId="7DA22129" w14:textId="77777777" w:rsidR="008411D3" w:rsidRPr="00DA1891" w:rsidRDefault="008411D3" w:rsidP="00FA4213">
            <w:pPr>
              <w:spacing w:after="0"/>
              <w:jc w:val="both"/>
              <w:rPr>
                <w:ins w:id="4499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500" w:author="Huawei" w:date="2020-10-20T14:33:00Z">
              <w:r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Yes (4 </w:t>
              </w:r>
              <w:proofErr w:type="spellStart"/>
              <w:r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.)</w:t>
              </w:r>
            </w:ins>
          </w:p>
        </w:tc>
        <w:tc>
          <w:tcPr>
            <w:tcW w:w="2079" w:type="dxa"/>
            <w:vAlign w:val="center"/>
          </w:tcPr>
          <w:p w14:paraId="4FDF1BBA" w14:textId="77777777" w:rsidR="008411D3" w:rsidRDefault="008411D3" w:rsidP="00FA4213">
            <w:pPr>
              <w:spacing w:after="0"/>
              <w:jc w:val="both"/>
              <w:rPr>
                <w:ins w:id="4501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502" w:author="Huawei" w:date="2020-10-20T14:33:00Z">
              <w:r>
                <w:rPr>
                  <w:rFonts w:ascii="Arial" w:hAnsi="Arial" w:cs="Arial" w:hint="eastAsia"/>
                  <w:bCs/>
                  <w:iCs/>
                  <w:sz w:val="16"/>
                  <w:szCs w:val="16"/>
                  <w:lang w:eastAsia="zh-CN"/>
                </w:rPr>
                <w:t>Ye</w:t>
              </w:r>
              <w:r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s/No (1 </w:t>
              </w:r>
              <w:proofErr w:type="spellStart"/>
              <w:r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.)</w:t>
              </w:r>
            </w:ins>
          </w:p>
          <w:p w14:paraId="3D3795E6" w14:textId="77777777" w:rsidR="008411D3" w:rsidRDefault="008411D3" w:rsidP="00FA4213">
            <w:pPr>
              <w:spacing w:after="0"/>
              <w:jc w:val="both"/>
              <w:rPr>
                <w:ins w:id="4503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</w:p>
          <w:p w14:paraId="187E5E8A" w14:textId="77777777" w:rsidR="008411D3" w:rsidRPr="00DA1891" w:rsidRDefault="008411D3" w:rsidP="00FA4213">
            <w:pPr>
              <w:spacing w:after="0"/>
              <w:jc w:val="both"/>
              <w:rPr>
                <w:ins w:id="4504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505" w:author="Huawei" w:date="2020-10-20T14:33:00Z">
              <w:r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&gt;=56.5ms (4 </w:t>
              </w:r>
              <w:proofErr w:type="spellStart"/>
              <w:r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.)</w:t>
              </w:r>
            </w:ins>
          </w:p>
        </w:tc>
        <w:tc>
          <w:tcPr>
            <w:tcW w:w="2079" w:type="dxa"/>
            <w:vAlign w:val="center"/>
          </w:tcPr>
          <w:p w14:paraId="42FDA0A2" w14:textId="77777777" w:rsidR="008411D3" w:rsidRDefault="008411D3" w:rsidP="00FA4213">
            <w:pPr>
              <w:spacing w:after="0"/>
              <w:jc w:val="both"/>
              <w:rPr>
                <w:ins w:id="4506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507" w:author="Huawei" w:date="2020-10-20T14:33:00Z">
              <w:r>
                <w:rPr>
                  <w:rFonts w:ascii="Arial" w:hAnsi="Arial" w:cs="Arial" w:hint="eastAsia"/>
                  <w:bCs/>
                  <w:iCs/>
                  <w:sz w:val="16"/>
                  <w:szCs w:val="16"/>
                  <w:lang w:eastAsia="zh-CN"/>
                </w:rPr>
                <w:t>Y</w:t>
              </w:r>
              <w:r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es </w:t>
              </w:r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(1 </w:t>
              </w:r>
              <w:proofErr w:type="spellStart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.)</w:t>
              </w:r>
            </w:ins>
          </w:p>
          <w:p w14:paraId="17085227" w14:textId="77777777" w:rsidR="008411D3" w:rsidRDefault="008411D3" w:rsidP="00FA4213">
            <w:pPr>
              <w:spacing w:after="0"/>
              <w:jc w:val="both"/>
              <w:rPr>
                <w:ins w:id="4508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</w:p>
          <w:p w14:paraId="354459D7" w14:textId="77777777" w:rsidR="008411D3" w:rsidRPr="00DA1891" w:rsidRDefault="008411D3" w:rsidP="00FA4213">
            <w:pPr>
              <w:spacing w:after="0"/>
              <w:jc w:val="both"/>
              <w:rPr>
                <w:ins w:id="4509" w:author="Huawei" w:date="2020-10-20T14:33:00Z"/>
                <w:rFonts w:ascii="Arial" w:hAnsi="Arial" w:cs="Arial"/>
                <w:bCs/>
                <w:iCs/>
                <w:sz w:val="16"/>
                <w:szCs w:val="16"/>
              </w:rPr>
            </w:pPr>
            <w:ins w:id="4510" w:author="Huawei" w:date="2020-10-20T14:33:00Z">
              <w:r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Yes (4 </w:t>
              </w:r>
              <w:proofErr w:type="spellStart"/>
              <w:r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.)</w:t>
              </w:r>
            </w:ins>
          </w:p>
        </w:tc>
      </w:tr>
      <w:tr w:rsidR="008411D3" w:rsidRPr="00B254CE" w14:paraId="79E6F2A2" w14:textId="77777777" w:rsidTr="00FA4213">
        <w:trPr>
          <w:trHeight w:val="53"/>
          <w:jc w:val="center"/>
          <w:ins w:id="4511" w:author="Huawei" w:date="2020-10-20T14:33:00Z"/>
        </w:trPr>
        <w:tc>
          <w:tcPr>
            <w:tcW w:w="2410" w:type="dxa"/>
            <w:vAlign w:val="center"/>
          </w:tcPr>
          <w:p w14:paraId="5A38C64D" w14:textId="77777777" w:rsidR="008411D3" w:rsidRDefault="008411D3" w:rsidP="00FA4213">
            <w:pPr>
              <w:pStyle w:val="TAC"/>
              <w:jc w:val="left"/>
              <w:rPr>
                <w:ins w:id="4512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4513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C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ase L4</w:t>
              </w:r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,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 xml:space="preserve"> DL E-CID</w:t>
              </w:r>
            </w:ins>
          </w:p>
        </w:tc>
        <w:tc>
          <w:tcPr>
            <w:tcW w:w="992" w:type="dxa"/>
            <w:vAlign w:val="center"/>
          </w:tcPr>
          <w:p w14:paraId="4F1C5B2D" w14:textId="77777777" w:rsidR="008411D3" w:rsidRPr="0021768A" w:rsidRDefault="008411D3" w:rsidP="00FA4213">
            <w:pPr>
              <w:spacing w:after="0"/>
              <w:jc w:val="center"/>
              <w:rPr>
                <w:ins w:id="4514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515" w:author="Huawei" w:date="2020-10-20T14:33:00Z"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8.5-15ms</w:t>
              </w:r>
            </w:ins>
          </w:p>
        </w:tc>
        <w:tc>
          <w:tcPr>
            <w:tcW w:w="2079" w:type="dxa"/>
            <w:vAlign w:val="center"/>
          </w:tcPr>
          <w:p w14:paraId="0DE2BA12" w14:textId="77777777" w:rsidR="008411D3" w:rsidRDefault="008411D3" w:rsidP="00FA4213">
            <w:pPr>
              <w:spacing w:after="0"/>
              <w:jc w:val="both"/>
              <w:rPr>
                <w:ins w:id="4516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517" w:author="Huawei" w:date="2020-10-20T14:33:00Z">
              <w:r>
                <w:rPr>
                  <w:rFonts w:ascii="Arial" w:hAnsi="Arial" w:cs="Arial" w:hint="eastAsia"/>
                  <w:bCs/>
                  <w:iCs/>
                  <w:sz w:val="16"/>
                  <w:szCs w:val="16"/>
                  <w:lang w:eastAsia="zh-CN"/>
                </w:rPr>
                <w:t>Y</w:t>
              </w:r>
              <w:r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es</w:t>
              </w:r>
            </w:ins>
          </w:p>
        </w:tc>
        <w:tc>
          <w:tcPr>
            <w:tcW w:w="2079" w:type="dxa"/>
            <w:vAlign w:val="center"/>
          </w:tcPr>
          <w:p w14:paraId="4E090D85" w14:textId="77777777" w:rsidR="008411D3" w:rsidRDefault="008411D3" w:rsidP="00FA4213">
            <w:pPr>
              <w:spacing w:after="0"/>
              <w:jc w:val="both"/>
              <w:rPr>
                <w:ins w:id="4518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519" w:author="Huawei" w:date="2020-10-20T14:33:00Z">
              <w:r>
                <w:rPr>
                  <w:rFonts w:ascii="Arial" w:hAnsi="Arial" w:cs="Arial" w:hint="eastAsia"/>
                  <w:bCs/>
                  <w:iCs/>
                  <w:sz w:val="16"/>
                  <w:szCs w:val="16"/>
                  <w:lang w:eastAsia="zh-CN"/>
                </w:rPr>
                <w:t>Y</w:t>
              </w:r>
              <w:r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es/No</w:t>
              </w:r>
            </w:ins>
          </w:p>
        </w:tc>
        <w:tc>
          <w:tcPr>
            <w:tcW w:w="2079" w:type="dxa"/>
            <w:vAlign w:val="center"/>
          </w:tcPr>
          <w:p w14:paraId="4C587E02" w14:textId="77777777" w:rsidR="008411D3" w:rsidRDefault="008411D3" w:rsidP="00FA4213">
            <w:pPr>
              <w:spacing w:after="0"/>
              <w:jc w:val="both"/>
              <w:rPr>
                <w:ins w:id="4520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521" w:author="Huawei" w:date="2020-10-20T14:33:00Z">
              <w:r>
                <w:rPr>
                  <w:rFonts w:ascii="Arial" w:hAnsi="Arial" w:cs="Arial" w:hint="eastAsia"/>
                  <w:bCs/>
                  <w:iCs/>
                  <w:sz w:val="16"/>
                  <w:szCs w:val="16"/>
                  <w:lang w:eastAsia="zh-CN"/>
                </w:rPr>
                <w:t>Y</w:t>
              </w:r>
              <w:r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es</w:t>
              </w:r>
            </w:ins>
          </w:p>
        </w:tc>
      </w:tr>
      <w:tr w:rsidR="008411D3" w:rsidRPr="00B254CE" w14:paraId="1F1F7629" w14:textId="77777777" w:rsidTr="00FA4213">
        <w:trPr>
          <w:trHeight w:val="53"/>
          <w:jc w:val="center"/>
          <w:ins w:id="4522" w:author="Huawei" w:date="2020-10-20T14:33:00Z"/>
        </w:trPr>
        <w:tc>
          <w:tcPr>
            <w:tcW w:w="2410" w:type="dxa"/>
            <w:vAlign w:val="center"/>
          </w:tcPr>
          <w:p w14:paraId="2BF71DE0" w14:textId="77777777" w:rsidR="008411D3" w:rsidRDefault="008411D3" w:rsidP="00FA4213">
            <w:pPr>
              <w:pStyle w:val="TAC"/>
              <w:jc w:val="both"/>
              <w:rPr>
                <w:ins w:id="4523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4524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C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ase L5</w:t>
              </w:r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,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 xml:space="preserve"> UL E-CID</w:t>
              </w:r>
            </w:ins>
          </w:p>
        </w:tc>
        <w:tc>
          <w:tcPr>
            <w:tcW w:w="992" w:type="dxa"/>
            <w:vAlign w:val="center"/>
          </w:tcPr>
          <w:p w14:paraId="4241D8F1" w14:textId="77777777" w:rsidR="008411D3" w:rsidRPr="00DA1891" w:rsidRDefault="008411D3" w:rsidP="00FA4213">
            <w:pPr>
              <w:spacing w:after="0"/>
              <w:jc w:val="center"/>
              <w:rPr>
                <w:ins w:id="4525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526" w:author="Huawei" w:date="2020-10-20T14:33:00Z">
              <w:r w:rsidRPr="00DA1891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6-26ms</w:t>
              </w:r>
            </w:ins>
          </w:p>
        </w:tc>
        <w:tc>
          <w:tcPr>
            <w:tcW w:w="2079" w:type="dxa"/>
            <w:vAlign w:val="center"/>
          </w:tcPr>
          <w:p w14:paraId="732C62B9" w14:textId="77777777" w:rsidR="008411D3" w:rsidRDefault="008411D3" w:rsidP="00FA4213">
            <w:pPr>
              <w:spacing w:after="0"/>
              <w:jc w:val="both"/>
              <w:rPr>
                <w:ins w:id="4527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528" w:author="Huawei" w:date="2020-10-20T14:33:00Z">
              <w:r>
                <w:rPr>
                  <w:rFonts w:ascii="Arial" w:hAnsi="Arial" w:cs="Arial" w:hint="eastAsia"/>
                  <w:bCs/>
                  <w:iCs/>
                  <w:sz w:val="16"/>
                  <w:szCs w:val="16"/>
                  <w:lang w:eastAsia="zh-CN"/>
                </w:rPr>
                <w:t>Ye</w:t>
              </w:r>
              <w:r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</w:t>
              </w:r>
            </w:ins>
          </w:p>
        </w:tc>
        <w:tc>
          <w:tcPr>
            <w:tcW w:w="2079" w:type="dxa"/>
            <w:vAlign w:val="center"/>
          </w:tcPr>
          <w:p w14:paraId="08D456DC" w14:textId="77777777" w:rsidR="008411D3" w:rsidRDefault="008411D3" w:rsidP="00FA4213">
            <w:pPr>
              <w:spacing w:after="0"/>
              <w:jc w:val="both"/>
              <w:rPr>
                <w:ins w:id="4529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530" w:author="Huawei" w:date="2020-10-20T14:33:00Z">
              <w:r>
                <w:rPr>
                  <w:rFonts w:ascii="Arial" w:hAnsi="Arial" w:cs="Arial" w:hint="eastAsia"/>
                  <w:bCs/>
                  <w:iCs/>
                  <w:sz w:val="16"/>
                  <w:szCs w:val="16"/>
                  <w:lang w:eastAsia="zh-CN"/>
                </w:rPr>
                <w:t>Y</w:t>
              </w:r>
              <w:r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es/No</w:t>
              </w:r>
            </w:ins>
          </w:p>
        </w:tc>
        <w:tc>
          <w:tcPr>
            <w:tcW w:w="2079" w:type="dxa"/>
            <w:vAlign w:val="center"/>
          </w:tcPr>
          <w:p w14:paraId="5514EEF1" w14:textId="77777777" w:rsidR="008411D3" w:rsidRDefault="008411D3" w:rsidP="00FA4213">
            <w:pPr>
              <w:spacing w:after="0"/>
              <w:jc w:val="both"/>
              <w:rPr>
                <w:ins w:id="4531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532" w:author="Huawei" w:date="2020-10-20T14:33:00Z">
              <w:r>
                <w:rPr>
                  <w:rFonts w:ascii="Arial" w:hAnsi="Arial" w:cs="Arial" w:hint="eastAsia"/>
                  <w:bCs/>
                  <w:iCs/>
                  <w:sz w:val="16"/>
                  <w:szCs w:val="16"/>
                  <w:lang w:eastAsia="zh-CN"/>
                </w:rPr>
                <w:t>Y</w:t>
              </w:r>
              <w:r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es</w:t>
              </w:r>
            </w:ins>
          </w:p>
        </w:tc>
      </w:tr>
      <w:tr w:rsidR="008411D3" w:rsidRPr="00B254CE" w14:paraId="727C32F8" w14:textId="77777777" w:rsidTr="00FA4213">
        <w:trPr>
          <w:trHeight w:val="53"/>
          <w:jc w:val="center"/>
          <w:ins w:id="4533" w:author="Huawei" w:date="2020-10-20T14:33:00Z"/>
        </w:trPr>
        <w:tc>
          <w:tcPr>
            <w:tcW w:w="2410" w:type="dxa"/>
            <w:vAlign w:val="center"/>
          </w:tcPr>
          <w:p w14:paraId="1504B7DF" w14:textId="77777777" w:rsidR="008411D3" w:rsidRPr="00F97916" w:rsidRDefault="008411D3" w:rsidP="00FA4213">
            <w:pPr>
              <w:pStyle w:val="TAC"/>
              <w:jc w:val="left"/>
              <w:rPr>
                <w:ins w:id="4534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4535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C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ase L6</w:t>
              </w:r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,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 xml:space="preserve"> UE-based DL-TDOA/DL-</w:t>
              </w:r>
              <w:proofErr w:type="spellStart"/>
              <w:r>
                <w:rPr>
                  <w:rStyle w:val="TALCar"/>
                  <w:sz w:val="16"/>
                  <w:szCs w:val="16"/>
                  <w:lang w:val="en-US" w:eastAsia="zh-CN"/>
                </w:rPr>
                <w:t>AoD</w:t>
              </w:r>
              <w:proofErr w:type="spellEnd"/>
              <w:r>
                <w:rPr>
                  <w:rStyle w:val="TALCar"/>
                  <w:sz w:val="16"/>
                  <w:szCs w:val="16"/>
                  <w:lang w:val="en-US" w:eastAsia="zh-CN"/>
                </w:rPr>
                <w:t xml:space="preserve"> w/ gap request t and PRS periodicity 20ms</w:t>
              </w:r>
            </w:ins>
          </w:p>
        </w:tc>
        <w:tc>
          <w:tcPr>
            <w:tcW w:w="992" w:type="dxa"/>
            <w:vAlign w:val="center"/>
          </w:tcPr>
          <w:p w14:paraId="710EA998" w14:textId="77777777" w:rsidR="008411D3" w:rsidRPr="00DA1891" w:rsidRDefault="008411D3" w:rsidP="00FA4213">
            <w:pPr>
              <w:spacing w:after="0"/>
              <w:jc w:val="center"/>
              <w:rPr>
                <w:ins w:id="4536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537" w:author="Huawei" w:date="2020-10-20T14:33:00Z"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 xml:space="preserve">51-58.5ms (1 </w:t>
              </w:r>
              <w:proofErr w:type="spellStart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samp</w:t>
              </w:r>
              <w:proofErr w:type="spellEnd"/>
              <w:r w:rsidRPr="0021768A"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.)</w:t>
              </w:r>
            </w:ins>
          </w:p>
        </w:tc>
        <w:tc>
          <w:tcPr>
            <w:tcW w:w="2079" w:type="dxa"/>
            <w:vAlign w:val="center"/>
          </w:tcPr>
          <w:p w14:paraId="5A8D2647" w14:textId="77777777" w:rsidR="008411D3" w:rsidRDefault="008411D3" w:rsidP="00FA4213">
            <w:pPr>
              <w:spacing w:after="0"/>
              <w:jc w:val="both"/>
              <w:rPr>
                <w:ins w:id="4538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539" w:author="Huawei" w:date="2020-10-20T14:33:00Z">
              <w:r>
                <w:rPr>
                  <w:rFonts w:ascii="Arial" w:hAnsi="Arial" w:cs="Arial" w:hint="eastAsia"/>
                  <w:bCs/>
                  <w:iCs/>
                  <w:sz w:val="16"/>
                  <w:szCs w:val="16"/>
                  <w:lang w:eastAsia="zh-CN"/>
                </w:rPr>
                <w:t>Y</w:t>
              </w:r>
              <w:r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es</w:t>
              </w:r>
            </w:ins>
          </w:p>
        </w:tc>
        <w:tc>
          <w:tcPr>
            <w:tcW w:w="2079" w:type="dxa"/>
            <w:vAlign w:val="center"/>
          </w:tcPr>
          <w:p w14:paraId="74024795" w14:textId="77777777" w:rsidR="008411D3" w:rsidRDefault="008411D3" w:rsidP="00FA4213">
            <w:pPr>
              <w:spacing w:after="0"/>
              <w:jc w:val="both"/>
              <w:rPr>
                <w:ins w:id="4540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541" w:author="Huawei" w:date="2020-10-20T14:33:00Z">
              <w:r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&gt;=41ms</w:t>
              </w:r>
            </w:ins>
          </w:p>
        </w:tc>
        <w:tc>
          <w:tcPr>
            <w:tcW w:w="2079" w:type="dxa"/>
            <w:vAlign w:val="center"/>
          </w:tcPr>
          <w:p w14:paraId="16811E83" w14:textId="77777777" w:rsidR="008411D3" w:rsidRDefault="008411D3" w:rsidP="00FA4213">
            <w:pPr>
              <w:spacing w:after="0"/>
              <w:jc w:val="both"/>
              <w:rPr>
                <w:ins w:id="4542" w:author="Huawei" w:date="2020-10-20T14:33:00Z"/>
                <w:rFonts w:ascii="Arial" w:hAnsi="Arial" w:cs="Arial"/>
                <w:bCs/>
                <w:iCs/>
                <w:sz w:val="16"/>
                <w:szCs w:val="16"/>
                <w:lang w:eastAsia="zh-CN"/>
              </w:rPr>
            </w:pPr>
            <w:ins w:id="4543" w:author="Huawei" w:date="2020-10-20T14:33:00Z">
              <w:r>
                <w:rPr>
                  <w:rFonts w:ascii="Arial" w:hAnsi="Arial" w:cs="Arial" w:hint="eastAsia"/>
                  <w:bCs/>
                  <w:iCs/>
                  <w:sz w:val="16"/>
                  <w:szCs w:val="16"/>
                  <w:lang w:eastAsia="zh-CN"/>
                </w:rPr>
                <w:t>Y</w:t>
              </w:r>
              <w:r>
                <w:rPr>
                  <w:rFonts w:ascii="Arial" w:hAnsi="Arial" w:cs="Arial"/>
                  <w:bCs/>
                  <w:iCs/>
                  <w:sz w:val="16"/>
                  <w:szCs w:val="16"/>
                  <w:lang w:eastAsia="zh-CN"/>
                </w:rPr>
                <w:t>es</w:t>
              </w:r>
            </w:ins>
          </w:p>
        </w:tc>
      </w:tr>
    </w:tbl>
    <w:p w14:paraId="21BC5AD1" w14:textId="77777777" w:rsidR="008411D3" w:rsidRPr="00E53ED3" w:rsidRDefault="008411D3" w:rsidP="008411D3">
      <w:pPr>
        <w:rPr>
          <w:ins w:id="4544" w:author="Huawei" w:date="2020-10-20T14:33:00Z"/>
          <w:rFonts w:eastAsia="MS Mincho"/>
          <w:lang w:val="en-US"/>
        </w:rPr>
      </w:pPr>
    </w:p>
    <w:p w14:paraId="3DB6C6DA" w14:textId="77777777" w:rsidR="00CA0B64" w:rsidRPr="00E53ED3" w:rsidRDefault="00CA0B64" w:rsidP="00CA0B64">
      <w:pPr>
        <w:rPr>
          <w:rFonts w:eastAsia="MS Mincho"/>
          <w:lang w:val="en-US"/>
        </w:rPr>
      </w:pPr>
    </w:p>
    <w:p w14:paraId="27F76819" w14:textId="77777777" w:rsidR="00CA0B64" w:rsidRDefault="00CA0B64" w:rsidP="00CA0B64">
      <w:pPr>
        <w:pStyle w:val="2"/>
        <w:rPr>
          <w:rFonts w:eastAsia="宋体"/>
          <w:lang w:val="en-US" w:eastAsia="ja-JP"/>
        </w:rPr>
      </w:pPr>
      <w:bookmarkStart w:id="4545" w:name="_Toc43381262"/>
      <w:r>
        <w:rPr>
          <w:rFonts w:eastAsia="宋体"/>
          <w:lang w:val="en-US" w:eastAsia="ja-JP"/>
        </w:rPr>
        <w:t>8.2</w:t>
      </w:r>
      <w:r>
        <w:rPr>
          <w:rFonts w:eastAsia="宋体"/>
          <w:lang w:val="en-US" w:eastAsia="ja-JP"/>
        </w:rPr>
        <w:tab/>
        <w:t>Performance of studied NR positioning enhancements</w:t>
      </w:r>
      <w:bookmarkEnd w:id="4545"/>
    </w:p>
    <w:p w14:paraId="596144D2" w14:textId="77777777" w:rsidR="00CA0B64" w:rsidRDefault="00CA0B64" w:rsidP="00CA0B64">
      <w:pPr>
        <w:pStyle w:val="Guidance"/>
        <w:rPr>
          <w:iCs/>
        </w:rPr>
      </w:pPr>
      <w:r w:rsidRPr="00C36202">
        <w:rPr>
          <w:rFonts w:eastAsia="宋体"/>
          <w:iCs/>
          <w:lang w:val="en-US" w:eastAsia="ja-JP"/>
        </w:rPr>
        <w:t xml:space="preserve">Including </w:t>
      </w:r>
      <w:r w:rsidRPr="00310177">
        <w:t>performance</w:t>
      </w:r>
      <w:r w:rsidRPr="00C36202">
        <w:rPr>
          <w:rFonts w:eastAsia="宋体"/>
          <w:iCs/>
          <w:lang w:val="en-US" w:eastAsia="ja-JP"/>
        </w:rPr>
        <w:t xml:space="preserve"> of positioning techniques, DL/UL positioning reference signals, </w:t>
      </w:r>
      <w:proofErr w:type="spellStart"/>
      <w:r w:rsidRPr="00C36202">
        <w:rPr>
          <w:rFonts w:eastAsia="宋体"/>
          <w:iCs/>
          <w:lang w:val="en-US" w:eastAsia="ja-JP"/>
        </w:rPr>
        <w:t>signalling</w:t>
      </w:r>
      <w:proofErr w:type="spellEnd"/>
      <w:r w:rsidRPr="00C36202">
        <w:rPr>
          <w:rFonts w:eastAsia="宋体"/>
          <w:iCs/>
          <w:lang w:val="en-US" w:eastAsia="ja-JP"/>
        </w:rPr>
        <w:t xml:space="preserve"> and procedures </w:t>
      </w:r>
      <w:r w:rsidRPr="00C36202">
        <w:rPr>
          <w:iCs/>
          <w:lang w:val="en-US"/>
        </w:rPr>
        <w:t xml:space="preserve">for </w:t>
      </w:r>
      <w:r w:rsidRPr="00C36202">
        <w:rPr>
          <w:iCs/>
        </w:rPr>
        <w:t xml:space="preserve">improved accuracy, </w:t>
      </w:r>
      <w:r w:rsidRPr="00C36202">
        <w:rPr>
          <w:iCs/>
          <w:lang w:val="en-US"/>
        </w:rPr>
        <w:t xml:space="preserve">reduced </w:t>
      </w:r>
      <w:r w:rsidRPr="00C36202">
        <w:rPr>
          <w:iCs/>
        </w:rPr>
        <w:t>latency,</w:t>
      </w:r>
      <w:r w:rsidRPr="00C36202">
        <w:rPr>
          <w:rFonts w:eastAsia="宋体"/>
          <w:iCs/>
          <w:lang w:val="en-US" w:eastAsia="ja-JP"/>
        </w:rPr>
        <w:t xml:space="preserve"> network efficiency, and device efficiency</w:t>
      </w:r>
      <w:r>
        <w:rPr>
          <w:rFonts w:eastAsia="宋体"/>
          <w:iCs/>
          <w:lang w:val="en-US" w:eastAsia="ja-JP"/>
        </w:rPr>
        <w:t xml:space="preserve"> (</w:t>
      </w:r>
      <w:r w:rsidRPr="00217507">
        <w:rPr>
          <w:rFonts w:eastAsia="宋体"/>
          <w:iCs/>
          <w:lang w:val="en-US" w:eastAsia="ja-JP"/>
        </w:rPr>
        <w:t>(objective 1</w:t>
      </w:r>
      <w:r>
        <w:rPr>
          <w:rFonts w:eastAsia="宋体"/>
          <w:iCs/>
          <w:lang w:val="en-US" w:eastAsia="ja-JP"/>
        </w:rPr>
        <w:t>c)</w:t>
      </w:r>
      <w:r w:rsidRPr="00C36202">
        <w:rPr>
          <w:iCs/>
        </w:rPr>
        <w:t>.</w:t>
      </w:r>
      <w:bookmarkStart w:id="4546" w:name="_Toc43381263"/>
    </w:p>
    <w:p w14:paraId="039A1FE8" w14:textId="77777777" w:rsidR="00CA0B64" w:rsidRDefault="00CA0B64" w:rsidP="00CA0B64">
      <w:pPr>
        <w:pStyle w:val="3"/>
        <w:rPr>
          <w:rFonts w:eastAsia="MS Mincho"/>
          <w:lang w:val="en-US"/>
        </w:rPr>
      </w:pPr>
      <w:r>
        <w:t>8.2.1</w:t>
      </w:r>
      <w:r>
        <w:tab/>
      </w:r>
      <w:r>
        <w:rPr>
          <w:rFonts w:eastAsia="MS Mincho"/>
          <w:lang w:val="en-US"/>
        </w:rPr>
        <w:t xml:space="preserve">Positioning accuracy analysis for NR positioning enhancements </w:t>
      </w:r>
    </w:p>
    <w:p w14:paraId="25318037" w14:textId="77777777" w:rsidR="008411D3" w:rsidRDefault="008411D3" w:rsidP="008411D3">
      <w:pPr>
        <w:pStyle w:val="4"/>
        <w:rPr>
          <w:ins w:id="4547" w:author="Huawei" w:date="2020-10-20T14:33:00Z"/>
          <w:lang w:val="en-US"/>
        </w:rPr>
      </w:pPr>
      <w:ins w:id="4548" w:author="Huawei" w:date="2020-10-20T14:33:00Z">
        <w:r>
          <w:rPr>
            <w:rFonts w:eastAsia="MS Mincho"/>
            <w:lang w:val="en-US"/>
          </w:rPr>
          <w:t>8.2.1.1</w:t>
        </w:r>
        <w:r>
          <w:rPr>
            <w:rFonts w:eastAsia="MS Mincho"/>
            <w:lang w:val="en-US"/>
          </w:rPr>
          <w:tab/>
        </w:r>
        <w:r>
          <w:rPr>
            <w:lang w:val="en-US"/>
          </w:rPr>
          <w:t>Results from source [X]</w:t>
        </w:r>
      </w:ins>
    </w:p>
    <w:p w14:paraId="7710775F" w14:textId="77777777" w:rsidR="008411D3" w:rsidRDefault="008411D3" w:rsidP="008411D3">
      <w:pPr>
        <w:pStyle w:val="5"/>
        <w:rPr>
          <w:ins w:id="4549" w:author="Huawei" w:date="2020-10-20T14:33:00Z"/>
          <w:lang w:val="en-US"/>
        </w:rPr>
      </w:pPr>
      <w:ins w:id="4550" w:author="Huawei" w:date="2020-10-20T14:33:00Z">
        <w:r>
          <w:rPr>
            <w:lang w:val="en-US"/>
          </w:rPr>
          <w:t>8.2.1.1.1</w:t>
        </w:r>
        <w:r>
          <w:rPr>
            <w:lang w:val="en-US"/>
          </w:rPr>
          <w:tab/>
          <w:t>Description of evaluation scenarios</w:t>
        </w:r>
      </w:ins>
    </w:p>
    <w:p w14:paraId="4DC07CF5" w14:textId="77777777" w:rsidR="008411D3" w:rsidRDefault="008411D3" w:rsidP="008411D3">
      <w:pPr>
        <w:pStyle w:val="Guidance"/>
        <w:rPr>
          <w:ins w:id="4551" w:author="Huawei" w:date="2020-10-20T14:33:00Z"/>
          <w:i w:val="0"/>
          <w:iCs/>
          <w:color w:val="auto"/>
        </w:rPr>
      </w:pPr>
      <w:ins w:id="4552" w:author="Huawei" w:date="2020-10-20T14:33:00Z">
        <w:r>
          <w:rPr>
            <w:i w:val="0"/>
            <w:iCs/>
            <w:color w:val="auto"/>
          </w:rPr>
          <w:t>The following enhancements are evaluated for accuracy.</w:t>
        </w:r>
      </w:ins>
    </w:p>
    <w:p w14:paraId="6C86B02C" w14:textId="77777777" w:rsidR="008411D3" w:rsidRDefault="008411D3" w:rsidP="008411D3">
      <w:pPr>
        <w:pStyle w:val="Guidance"/>
        <w:numPr>
          <w:ilvl w:val="0"/>
          <w:numId w:val="14"/>
        </w:numPr>
        <w:rPr>
          <w:ins w:id="4553" w:author="Huawei" w:date="2020-10-20T14:33:00Z"/>
          <w:i w:val="0"/>
          <w:iCs/>
          <w:color w:val="auto"/>
        </w:rPr>
      </w:pPr>
      <w:ins w:id="4554" w:author="Huawei" w:date="2020-10-20T14:33:00Z">
        <w:r>
          <w:rPr>
            <w:rFonts w:hint="eastAsia"/>
            <w:i w:val="0"/>
            <w:iCs/>
            <w:color w:val="auto"/>
            <w:lang w:eastAsia="zh-CN"/>
          </w:rPr>
          <w:t>L</w:t>
        </w:r>
        <w:r>
          <w:rPr>
            <w:i w:val="0"/>
            <w:iCs/>
            <w:color w:val="auto"/>
            <w:lang w:eastAsia="zh-CN"/>
          </w:rPr>
          <w:t>OS/NLOS identification</w:t>
        </w:r>
      </w:ins>
    </w:p>
    <w:p w14:paraId="06217AC7" w14:textId="77777777" w:rsidR="008411D3" w:rsidRDefault="008411D3" w:rsidP="008411D3">
      <w:pPr>
        <w:pStyle w:val="Guidance"/>
        <w:numPr>
          <w:ilvl w:val="0"/>
          <w:numId w:val="14"/>
        </w:numPr>
        <w:rPr>
          <w:ins w:id="4555" w:author="Huawei" w:date="2020-10-20T14:33:00Z"/>
          <w:i w:val="0"/>
          <w:iCs/>
          <w:color w:val="auto"/>
        </w:rPr>
      </w:pPr>
      <w:ins w:id="4556" w:author="Huawei" w:date="2020-10-20T14:33:00Z">
        <w:r>
          <w:rPr>
            <w:i w:val="0"/>
            <w:iCs/>
            <w:color w:val="auto"/>
          </w:rPr>
          <w:t>PRS/SRS frequency aggregation</w:t>
        </w:r>
      </w:ins>
    </w:p>
    <w:p w14:paraId="4D6FE242" w14:textId="77777777" w:rsidR="008411D3" w:rsidRDefault="008411D3" w:rsidP="008411D3">
      <w:pPr>
        <w:pStyle w:val="Guidance"/>
        <w:numPr>
          <w:ilvl w:val="0"/>
          <w:numId w:val="14"/>
        </w:numPr>
        <w:rPr>
          <w:ins w:id="4557" w:author="Huawei" w:date="2020-10-20T14:33:00Z"/>
          <w:i w:val="0"/>
          <w:iCs/>
          <w:color w:val="auto"/>
        </w:rPr>
      </w:pPr>
      <w:ins w:id="4558" w:author="Huawei" w:date="2020-10-20T14:33:00Z">
        <w:r>
          <w:rPr>
            <w:rFonts w:hint="eastAsia"/>
            <w:i w:val="0"/>
            <w:iCs/>
            <w:color w:val="auto"/>
            <w:lang w:eastAsia="zh-CN"/>
          </w:rPr>
          <w:t>1</w:t>
        </w:r>
        <w:r>
          <w:rPr>
            <w:i w:val="0"/>
            <w:iCs/>
            <w:color w:val="auto"/>
            <w:lang w:eastAsia="zh-CN"/>
          </w:rPr>
          <w:t>-symbol PRS</w:t>
        </w:r>
      </w:ins>
    </w:p>
    <w:p w14:paraId="5847E022" w14:textId="77777777" w:rsidR="008411D3" w:rsidRDefault="008411D3" w:rsidP="008411D3">
      <w:pPr>
        <w:pStyle w:val="Guidance"/>
        <w:numPr>
          <w:ilvl w:val="0"/>
          <w:numId w:val="14"/>
        </w:numPr>
        <w:rPr>
          <w:ins w:id="4559" w:author="Huawei" w:date="2020-10-20T14:33:00Z"/>
          <w:i w:val="0"/>
          <w:iCs/>
          <w:color w:val="auto"/>
        </w:rPr>
      </w:pPr>
      <w:ins w:id="4560" w:author="Huawei" w:date="2020-10-20T14:33:00Z">
        <w:r>
          <w:rPr>
            <w:rFonts w:hint="eastAsia"/>
            <w:i w:val="0"/>
            <w:iCs/>
            <w:color w:val="auto"/>
            <w:lang w:eastAsia="zh-CN"/>
          </w:rPr>
          <w:t>P</w:t>
        </w:r>
        <w:r>
          <w:rPr>
            <w:i w:val="0"/>
            <w:iCs/>
            <w:color w:val="auto"/>
            <w:lang w:eastAsia="zh-CN"/>
          </w:rPr>
          <w:t>RS punctured by SSB</w:t>
        </w:r>
      </w:ins>
    </w:p>
    <w:p w14:paraId="586E503E" w14:textId="77777777" w:rsidR="008411D3" w:rsidRDefault="008411D3" w:rsidP="008411D3">
      <w:pPr>
        <w:pStyle w:val="Guidance"/>
        <w:numPr>
          <w:ilvl w:val="0"/>
          <w:numId w:val="14"/>
        </w:numPr>
        <w:rPr>
          <w:ins w:id="4561" w:author="Huawei" w:date="2020-10-20T14:33:00Z"/>
          <w:i w:val="0"/>
          <w:iCs/>
          <w:color w:val="auto"/>
        </w:rPr>
      </w:pPr>
      <w:proofErr w:type="spellStart"/>
      <w:ins w:id="4562" w:author="Huawei" w:date="2020-10-20T14:33:00Z">
        <w:r>
          <w:rPr>
            <w:rFonts w:hint="eastAsia"/>
            <w:i w:val="0"/>
            <w:iCs/>
            <w:color w:val="auto"/>
            <w:lang w:eastAsia="zh-CN"/>
          </w:rPr>
          <w:t>A</w:t>
        </w:r>
        <w:r>
          <w:rPr>
            <w:i w:val="0"/>
            <w:iCs/>
            <w:color w:val="auto"/>
            <w:lang w:eastAsia="zh-CN"/>
          </w:rPr>
          <w:t>oA</w:t>
        </w:r>
        <w:proofErr w:type="spellEnd"/>
        <w:r>
          <w:rPr>
            <w:i w:val="0"/>
            <w:iCs/>
            <w:color w:val="auto"/>
            <w:lang w:eastAsia="zh-CN"/>
          </w:rPr>
          <w:t xml:space="preserve"> with ULA</w:t>
        </w:r>
      </w:ins>
    </w:p>
    <w:p w14:paraId="1B0936D6" w14:textId="77777777" w:rsidR="008411D3" w:rsidRPr="00F97916" w:rsidRDefault="008411D3" w:rsidP="008411D3">
      <w:pPr>
        <w:pStyle w:val="Guidance"/>
        <w:numPr>
          <w:ilvl w:val="0"/>
          <w:numId w:val="14"/>
        </w:numPr>
        <w:rPr>
          <w:ins w:id="4563" w:author="Huawei" w:date="2020-10-20T14:33:00Z"/>
          <w:i w:val="0"/>
          <w:iCs/>
          <w:color w:val="auto"/>
        </w:rPr>
      </w:pPr>
      <w:ins w:id="4564" w:author="Huawei" w:date="2020-10-20T14:33:00Z">
        <w:r>
          <w:rPr>
            <w:rFonts w:hint="eastAsia"/>
            <w:i w:val="0"/>
            <w:iCs/>
            <w:color w:val="auto"/>
            <w:lang w:eastAsia="zh-CN"/>
          </w:rPr>
          <w:t>E</w:t>
        </w:r>
        <w:r>
          <w:rPr>
            <w:i w:val="0"/>
            <w:iCs/>
            <w:color w:val="auto"/>
            <w:lang w:eastAsia="zh-CN"/>
          </w:rPr>
          <w:t>-CID enhancement</w:t>
        </w:r>
      </w:ins>
    </w:p>
    <w:p w14:paraId="4B898130" w14:textId="77777777" w:rsidR="008411D3" w:rsidRPr="00457D60" w:rsidRDefault="008411D3" w:rsidP="008411D3">
      <w:pPr>
        <w:pStyle w:val="Guidance"/>
        <w:rPr>
          <w:ins w:id="4565" w:author="Huawei" w:date="2020-10-20T14:33:00Z"/>
          <w:i w:val="0"/>
          <w:iCs/>
          <w:color w:val="auto"/>
        </w:rPr>
      </w:pPr>
      <w:ins w:id="4566" w:author="Huawei" w:date="2020-10-20T14:33:00Z">
        <w:r w:rsidRPr="00457D60">
          <w:rPr>
            <w:i w:val="0"/>
            <w:iCs/>
            <w:color w:val="auto"/>
          </w:rPr>
          <w:t xml:space="preserve">Evaluation assumptions for </w:t>
        </w:r>
        <w:r>
          <w:rPr>
            <w:i w:val="0"/>
            <w:iCs/>
            <w:color w:val="auto"/>
          </w:rPr>
          <w:t xml:space="preserve">system level analysis of NR positioning accuracy enhancements are provided in </w:t>
        </w:r>
        <w:r w:rsidRPr="00457D60">
          <w:rPr>
            <w:i w:val="0"/>
            <w:iCs/>
            <w:color w:val="auto"/>
          </w:rPr>
          <w:t>Table</w:t>
        </w:r>
        <w:r>
          <w:rPr>
            <w:i w:val="0"/>
            <w:iCs/>
            <w:color w:val="auto"/>
          </w:rPr>
          <w:t>s</w:t>
        </w:r>
        <w:r w:rsidRPr="00457D60">
          <w:rPr>
            <w:i w:val="0"/>
            <w:iCs/>
            <w:color w:val="auto"/>
          </w:rPr>
          <w:t xml:space="preserve"> </w:t>
        </w:r>
        <w:r>
          <w:rPr>
            <w:i w:val="0"/>
            <w:iCs/>
            <w:color w:val="auto"/>
          </w:rPr>
          <w:t>8.2.1.1</w:t>
        </w:r>
        <w:r w:rsidRPr="00457D60">
          <w:rPr>
            <w:i w:val="0"/>
            <w:iCs/>
            <w:color w:val="auto"/>
          </w:rPr>
          <w:t>.1-1</w:t>
        </w:r>
        <w:r>
          <w:rPr>
            <w:i w:val="0"/>
            <w:iCs/>
            <w:color w:val="auto"/>
          </w:rPr>
          <w:t xml:space="preserve"> to </w:t>
        </w:r>
        <w:r w:rsidRPr="00751916">
          <w:rPr>
            <w:i w:val="0"/>
            <w:iCs/>
            <w:color w:val="auto"/>
          </w:rPr>
          <w:t>Table 8.</w:t>
        </w:r>
        <w:r>
          <w:rPr>
            <w:i w:val="0"/>
            <w:iCs/>
            <w:color w:val="auto"/>
          </w:rPr>
          <w:t>2</w:t>
        </w:r>
        <w:r w:rsidRPr="00751916">
          <w:rPr>
            <w:i w:val="0"/>
            <w:iCs/>
            <w:color w:val="auto"/>
          </w:rPr>
          <w:t>.1.</w:t>
        </w:r>
        <w:r>
          <w:rPr>
            <w:i w:val="0"/>
            <w:iCs/>
            <w:color w:val="auto"/>
          </w:rPr>
          <w:t>1</w:t>
        </w:r>
        <w:r w:rsidRPr="00751916">
          <w:rPr>
            <w:i w:val="0"/>
            <w:iCs/>
            <w:color w:val="auto"/>
          </w:rPr>
          <w:t>.1-3</w:t>
        </w:r>
        <w:r>
          <w:rPr>
            <w:i w:val="0"/>
            <w:iCs/>
            <w:color w:val="auto"/>
          </w:rPr>
          <w:t>.</w:t>
        </w:r>
      </w:ins>
    </w:p>
    <w:p w14:paraId="752DF948" w14:textId="77777777" w:rsidR="008411D3" w:rsidRPr="00CF6AE3" w:rsidRDefault="008411D3" w:rsidP="008411D3">
      <w:pPr>
        <w:rPr>
          <w:ins w:id="4567" w:author="Huawei" w:date="2020-10-20T14:33:00Z"/>
          <w:rFonts w:eastAsia="MS Mincho"/>
          <w:i/>
          <w:iCs/>
          <w:color w:val="4472C4"/>
        </w:rPr>
      </w:pPr>
    </w:p>
    <w:p w14:paraId="7FC1401B" w14:textId="77777777" w:rsidR="008411D3" w:rsidRPr="00790A20" w:rsidRDefault="008411D3" w:rsidP="008411D3">
      <w:pPr>
        <w:pStyle w:val="TH"/>
        <w:rPr>
          <w:ins w:id="4568" w:author="Huawei" w:date="2020-10-20T14:33:00Z"/>
          <w:lang w:val="en-US"/>
        </w:rPr>
      </w:pPr>
      <w:ins w:id="4569" w:author="Huawei" w:date="2020-10-20T14:33:00Z">
        <w:r w:rsidRPr="00790A20">
          <w:rPr>
            <w:lang w:val="en-US"/>
          </w:rPr>
          <w:t xml:space="preserve">Table </w:t>
        </w:r>
        <w:r>
          <w:rPr>
            <w:lang w:val="en-US"/>
          </w:rPr>
          <w:t>8.2.1.1.1</w:t>
        </w:r>
        <w:r w:rsidRPr="00790A20">
          <w:rPr>
            <w:lang w:val="en-US"/>
          </w:rPr>
          <w:t xml:space="preserve">-1: </w:t>
        </w:r>
        <w:r>
          <w:rPr>
            <w:lang w:val="en-US"/>
          </w:rPr>
          <w:t>NR positioning enhancements (LOS/NLOS identification 31x and PRS/SRS frequency aggregation 32x) - evaluation scenarios and parameters</w:t>
        </w:r>
      </w:ins>
    </w:p>
    <w:tbl>
      <w:tblPr>
        <w:tblW w:w="1029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7"/>
        <w:gridCol w:w="1134"/>
        <w:gridCol w:w="1134"/>
        <w:gridCol w:w="1134"/>
        <w:gridCol w:w="1134"/>
        <w:gridCol w:w="1134"/>
        <w:gridCol w:w="1134"/>
        <w:gridCol w:w="1134"/>
      </w:tblGrid>
      <w:tr w:rsidR="008411D3" w:rsidRPr="00107B79" w14:paraId="510F8B13" w14:textId="77777777" w:rsidTr="00FA4213">
        <w:trPr>
          <w:trHeight w:val="462"/>
          <w:jc w:val="center"/>
          <w:ins w:id="4570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33C53CE0" w14:textId="77777777" w:rsidR="008411D3" w:rsidRPr="00107B79" w:rsidRDefault="008411D3" w:rsidP="00FA4213">
            <w:pPr>
              <w:pStyle w:val="TAH"/>
              <w:rPr>
                <w:ins w:id="4571" w:author="Huawei" w:date="2020-10-20T14:33:00Z"/>
                <w:rFonts w:cs="Arial"/>
                <w:sz w:val="16"/>
                <w:szCs w:val="16"/>
                <w:lang w:val="en-US"/>
              </w:rPr>
            </w:pPr>
            <w:ins w:id="4572" w:author="Huawei" w:date="2020-10-20T14:33:00Z">
              <w:r w:rsidRPr="00107B79">
                <w:rPr>
                  <w:rFonts w:cs="Arial"/>
                  <w:sz w:val="16"/>
                  <w:szCs w:val="16"/>
                  <w:lang w:val="en-US"/>
                </w:rPr>
                <w:t>Parameter</w:t>
              </w:r>
            </w:ins>
          </w:p>
        </w:tc>
        <w:tc>
          <w:tcPr>
            <w:tcW w:w="1134" w:type="dxa"/>
          </w:tcPr>
          <w:p w14:paraId="30BD3AF6" w14:textId="77777777" w:rsidR="008411D3" w:rsidRPr="00107B79" w:rsidRDefault="008411D3" w:rsidP="00FA4213">
            <w:pPr>
              <w:pStyle w:val="TAH"/>
              <w:rPr>
                <w:ins w:id="4573" w:author="Huawei" w:date="2020-10-20T14:33:00Z"/>
                <w:rFonts w:cs="Arial"/>
                <w:sz w:val="16"/>
                <w:szCs w:val="16"/>
                <w:lang w:val="en-US"/>
              </w:rPr>
            </w:pPr>
            <w:ins w:id="4574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Case 311 (</w:t>
              </w:r>
              <w:proofErr w:type="spellStart"/>
              <w:r w:rsidRPr="00107B79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07B79">
                <w:rPr>
                  <w:rFonts w:cs="Arial"/>
                  <w:sz w:val="16"/>
                  <w:szCs w:val="16"/>
                </w:rPr>
                <w:t>-DH, FR1)</w:t>
              </w:r>
            </w:ins>
          </w:p>
        </w:tc>
        <w:tc>
          <w:tcPr>
            <w:tcW w:w="1134" w:type="dxa"/>
          </w:tcPr>
          <w:p w14:paraId="668BC42F" w14:textId="77777777" w:rsidR="008411D3" w:rsidRPr="00107B79" w:rsidRDefault="008411D3" w:rsidP="00FA4213">
            <w:pPr>
              <w:pStyle w:val="TAH"/>
              <w:rPr>
                <w:ins w:id="4575" w:author="Huawei" w:date="2020-10-20T14:33:00Z"/>
                <w:rFonts w:cs="Arial"/>
                <w:sz w:val="16"/>
                <w:szCs w:val="16"/>
                <w:lang w:val="en-US"/>
              </w:rPr>
            </w:pPr>
            <w:ins w:id="4576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Case 312 (</w:t>
              </w:r>
              <w:proofErr w:type="spellStart"/>
              <w:r w:rsidRPr="00107B79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07B79">
                <w:rPr>
                  <w:rFonts w:cs="Arial"/>
                  <w:sz w:val="16"/>
                  <w:szCs w:val="16"/>
                </w:rPr>
                <w:t>-DH, FR1)</w:t>
              </w:r>
            </w:ins>
          </w:p>
        </w:tc>
        <w:tc>
          <w:tcPr>
            <w:tcW w:w="1134" w:type="dxa"/>
          </w:tcPr>
          <w:p w14:paraId="1AF23098" w14:textId="77777777" w:rsidR="008411D3" w:rsidRPr="00107B79" w:rsidRDefault="008411D3" w:rsidP="00FA4213">
            <w:pPr>
              <w:pStyle w:val="TAH"/>
              <w:rPr>
                <w:ins w:id="4577" w:author="Huawei" w:date="2020-10-20T14:33:00Z"/>
                <w:rFonts w:cs="Arial"/>
                <w:sz w:val="16"/>
                <w:szCs w:val="16"/>
                <w:lang w:val="en-US"/>
              </w:rPr>
            </w:pPr>
            <w:ins w:id="4578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Case 313 (</w:t>
              </w:r>
              <w:proofErr w:type="spellStart"/>
              <w:r w:rsidRPr="00107B79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07B79">
                <w:rPr>
                  <w:rFonts w:cs="Arial"/>
                  <w:sz w:val="16"/>
                  <w:szCs w:val="16"/>
                </w:rPr>
                <w:t>-DH, FR1)</w:t>
              </w:r>
            </w:ins>
          </w:p>
        </w:tc>
        <w:tc>
          <w:tcPr>
            <w:tcW w:w="1134" w:type="dxa"/>
          </w:tcPr>
          <w:p w14:paraId="583EF1D0" w14:textId="77777777" w:rsidR="008411D3" w:rsidRPr="00107B79" w:rsidRDefault="008411D3" w:rsidP="00FA4213">
            <w:pPr>
              <w:pStyle w:val="TAH"/>
              <w:rPr>
                <w:ins w:id="4579" w:author="Huawei" w:date="2020-10-20T14:33:00Z"/>
                <w:rFonts w:cs="Arial"/>
                <w:sz w:val="16"/>
                <w:szCs w:val="16"/>
                <w:lang w:val="en-US"/>
              </w:rPr>
            </w:pPr>
            <w:ins w:id="4580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Case 314 (</w:t>
              </w:r>
              <w:proofErr w:type="spellStart"/>
              <w:r w:rsidRPr="00107B79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07B79">
                <w:rPr>
                  <w:rFonts w:cs="Arial"/>
                  <w:sz w:val="16"/>
                  <w:szCs w:val="16"/>
                </w:rPr>
                <w:t>-DH, FR1)</w:t>
              </w:r>
            </w:ins>
          </w:p>
        </w:tc>
        <w:tc>
          <w:tcPr>
            <w:tcW w:w="1134" w:type="dxa"/>
          </w:tcPr>
          <w:p w14:paraId="01CF940E" w14:textId="77777777" w:rsidR="008411D3" w:rsidRPr="00107B79" w:rsidRDefault="008411D3" w:rsidP="00FA4213">
            <w:pPr>
              <w:pStyle w:val="TAH"/>
              <w:rPr>
                <w:ins w:id="4581" w:author="Huawei" w:date="2020-10-20T14:33:00Z"/>
                <w:rFonts w:cs="Arial"/>
                <w:sz w:val="16"/>
                <w:szCs w:val="16"/>
              </w:rPr>
            </w:pPr>
            <w:ins w:id="4582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Case 321 (</w:t>
              </w:r>
              <w:proofErr w:type="spellStart"/>
              <w:r w:rsidRPr="00107B79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07B79">
                <w:rPr>
                  <w:rFonts w:cs="Arial"/>
                  <w:sz w:val="16"/>
                  <w:szCs w:val="16"/>
                </w:rPr>
                <w:t>-DH, FR1)</w:t>
              </w:r>
            </w:ins>
          </w:p>
        </w:tc>
        <w:tc>
          <w:tcPr>
            <w:tcW w:w="1134" w:type="dxa"/>
          </w:tcPr>
          <w:p w14:paraId="136F883F" w14:textId="77777777" w:rsidR="008411D3" w:rsidRPr="00107B79" w:rsidRDefault="008411D3" w:rsidP="00FA4213">
            <w:pPr>
              <w:pStyle w:val="TAH"/>
              <w:rPr>
                <w:ins w:id="4583" w:author="Huawei" w:date="2020-10-20T14:33:00Z"/>
                <w:rFonts w:cs="Arial"/>
                <w:sz w:val="16"/>
                <w:szCs w:val="16"/>
              </w:rPr>
            </w:pPr>
            <w:ins w:id="4584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Case 322 (</w:t>
              </w:r>
              <w:proofErr w:type="spellStart"/>
              <w:r w:rsidRPr="00107B79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07B79">
                <w:rPr>
                  <w:rFonts w:cs="Arial"/>
                  <w:sz w:val="16"/>
                  <w:szCs w:val="16"/>
                </w:rPr>
                <w:t>-DH, FR1)</w:t>
              </w:r>
            </w:ins>
          </w:p>
        </w:tc>
        <w:tc>
          <w:tcPr>
            <w:tcW w:w="1134" w:type="dxa"/>
          </w:tcPr>
          <w:p w14:paraId="38CAA458" w14:textId="77777777" w:rsidR="008411D3" w:rsidRPr="00107B79" w:rsidRDefault="008411D3" w:rsidP="00FA4213">
            <w:pPr>
              <w:pStyle w:val="TAH"/>
              <w:rPr>
                <w:ins w:id="4585" w:author="Huawei" w:date="2020-10-20T14:33:00Z"/>
                <w:rFonts w:cs="Arial"/>
                <w:sz w:val="16"/>
                <w:szCs w:val="16"/>
              </w:rPr>
            </w:pPr>
            <w:ins w:id="4586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Case 323 (</w:t>
              </w:r>
              <w:proofErr w:type="spellStart"/>
              <w:r w:rsidRPr="00107B79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107B79">
                <w:rPr>
                  <w:rFonts w:cs="Arial"/>
                  <w:sz w:val="16"/>
                  <w:szCs w:val="16"/>
                </w:rPr>
                <w:t>-DH, FR1)</w:t>
              </w:r>
            </w:ins>
          </w:p>
        </w:tc>
      </w:tr>
      <w:tr w:rsidR="008411D3" w:rsidRPr="00107B79" w14:paraId="155383E1" w14:textId="77777777" w:rsidTr="00FA4213">
        <w:trPr>
          <w:trHeight w:val="20"/>
          <w:jc w:val="center"/>
          <w:ins w:id="4587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5C574033" w14:textId="77777777" w:rsidR="008411D3" w:rsidRPr="00107B79" w:rsidRDefault="008411D3" w:rsidP="00FA4213">
            <w:pPr>
              <w:pStyle w:val="TAC"/>
              <w:rPr>
                <w:ins w:id="458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589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Channel model (baseline, otherwise state any modifications)</w:t>
              </w:r>
            </w:ins>
          </w:p>
        </w:tc>
        <w:tc>
          <w:tcPr>
            <w:tcW w:w="1134" w:type="dxa"/>
            <w:vAlign w:val="center"/>
          </w:tcPr>
          <w:p w14:paraId="1A46DEBD" w14:textId="77777777" w:rsidR="008411D3" w:rsidRPr="00107B79" w:rsidRDefault="008411D3" w:rsidP="00FA4213">
            <w:pPr>
              <w:spacing w:after="0"/>
              <w:jc w:val="center"/>
              <w:rPr>
                <w:ins w:id="4590" w:author="Huawei" w:date="2020-10-20T14:33:00Z"/>
                <w:rFonts w:ascii="Arial" w:hAnsi="Arial" w:cs="Arial"/>
                <w:sz w:val="16"/>
                <w:szCs w:val="16"/>
              </w:rPr>
            </w:pPr>
            <w:proofErr w:type="spellStart"/>
            <w:ins w:id="4591" w:author="Huawei" w:date="2020-10-20T14:33:00Z">
              <w:r w:rsidRPr="00107B79">
                <w:rPr>
                  <w:rFonts w:ascii="Arial" w:hAnsi="Arial" w:cs="Arial"/>
                  <w:sz w:val="16"/>
                  <w:szCs w:val="16"/>
                </w:rPr>
                <w:t>InF</w:t>
              </w:r>
              <w:proofErr w:type="spellEnd"/>
              <w:r w:rsidRPr="00107B79">
                <w:rPr>
                  <w:rFonts w:ascii="Arial" w:hAnsi="Arial" w:cs="Arial"/>
                  <w:sz w:val="16"/>
                  <w:szCs w:val="16"/>
                </w:rPr>
                <w:t>-DH</w:t>
              </w:r>
            </w:ins>
          </w:p>
          <w:p w14:paraId="2BDBB5F4" w14:textId="77777777" w:rsidR="008411D3" w:rsidRPr="00107B79" w:rsidRDefault="008411D3" w:rsidP="00FA4213">
            <w:pPr>
              <w:pStyle w:val="TAC"/>
              <w:rPr>
                <w:ins w:id="459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593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(40%, 2, 2)</w:t>
              </w:r>
            </w:ins>
          </w:p>
        </w:tc>
        <w:tc>
          <w:tcPr>
            <w:tcW w:w="1134" w:type="dxa"/>
            <w:vAlign w:val="center"/>
          </w:tcPr>
          <w:p w14:paraId="26E01B72" w14:textId="77777777" w:rsidR="008411D3" w:rsidRPr="00107B79" w:rsidRDefault="008411D3" w:rsidP="00FA4213">
            <w:pPr>
              <w:spacing w:after="0"/>
              <w:jc w:val="center"/>
              <w:rPr>
                <w:ins w:id="4594" w:author="Huawei" w:date="2020-10-20T14:33:00Z"/>
                <w:rFonts w:ascii="Arial" w:hAnsi="Arial" w:cs="Arial"/>
                <w:sz w:val="16"/>
                <w:szCs w:val="16"/>
              </w:rPr>
            </w:pPr>
            <w:proofErr w:type="spellStart"/>
            <w:ins w:id="4595" w:author="Huawei" w:date="2020-10-20T14:33:00Z">
              <w:r w:rsidRPr="00107B79">
                <w:rPr>
                  <w:rFonts w:ascii="Arial" w:hAnsi="Arial" w:cs="Arial"/>
                  <w:sz w:val="16"/>
                  <w:szCs w:val="16"/>
                </w:rPr>
                <w:t>InF</w:t>
              </w:r>
              <w:proofErr w:type="spellEnd"/>
              <w:r w:rsidRPr="00107B79">
                <w:rPr>
                  <w:rFonts w:ascii="Arial" w:hAnsi="Arial" w:cs="Arial"/>
                  <w:sz w:val="16"/>
                  <w:szCs w:val="16"/>
                </w:rPr>
                <w:t>-DH</w:t>
              </w:r>
            </w:ins>
          </w:p>
          <w:p w14:paraId="7E89BB07" w14:textId="77777777" w:rsidR="008411D3" w:rsidRPr="00107B79" w:rsidRDefault="008411D3" w:rsidP="00FA4213">
            <w:pPr>
              <w:pStyle w:val="TAC"/>
              <w:rPr>
                <w:ins w:id="459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597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(40%, 2, 2)</w:t>
              </w:r>
            </w:ins>
          </w:p>
        </w:tc>
        <w:tc>
          <w:tcPr>
            <w:tcW w:w="1134" w:type="dxa"/>
            <w:vAlign w:val="center"/>
          </w:tcPr>
          <w:p w14:paraId="04D8FADA" w14:textId="77777777" w:rsidR="008411D3" w:rsidRPr="00107B79" w:rsidRDefault="008411D3" w:rsidP="00FA4213">
            <w:pPr>
              <w:spacing w:after="0"/>
              <w:jc w:val="center"/>
              <w:rPr>
                <w:ins w:id="4598" w:author="Huawei" w:date="2020-10-20T14:33:00Z"/>
                <w:rFonts w:ascii="Arial" w:hAnsi="Arial" w:cs="Arial"/>
                <w:sz w:val="16"/>
                <w:szCs w:val="16"/>
              </w:rPr>
            </w:pPr>
            <w:proofErr w:type="spellStart"/>
            <w:ins w:id="4599" w:author="Huawei" w:date="2020-10-20T14:33:00Z">
              <w:r w:rsidRPr="00107B79">
                <w:rPr>
                  <w:rFonts w:ascii="Arial" w:hAnsi="Arial" w:cs="Arial"/>
                  <w:sz w:val="16"/>
                  <w:szCs w:val="16"/>
                </w:rPr>
                <w:t>InF</w:t>
              </w:r>
              <w:proofErr w:type="spellEnd"/>
              <w:r w:rsidRPr="00107B79">
                <w:rPr>
                  <w:rFonts w:ascii="Arial" w:hAnsi="Arial" w:cs="Arial"/>
                  <w:sz w:val="16"/>
                  <w:szCs w:val="16"/>
                </w:rPr>
                <w:t>-DH</w:t>
              </w:r>
            </w:ins>
          </w:p>
          <w:p w14:paraId="131C21B0" w14:textId="77777777" w:rsidR="008411D3" w:rsidRPr="00107B79" w:rsidRDefault="008411D3" w:rsidP="00FA4213">
            <w:pPr>
              <w:pStyle w:val="TAC"/>
              <w:rPr>
                <w:ins w:id="460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601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(40%, 2, 2)</w:t>
              </w:r>
            </w:ins>
          </w:p>
        </w:tc>
        <w:tc>
          <w:tcPr>
            <w:tcW w:w="1134" w:type="dxa"/>
            <w:vAlign w:val="center"/>
          </w:tcPr>
          <w:p w14:paraId="39452206" w14:textId="77777777" w:rsidR="008411D3" w:rsidRPr="00107B79" w:rsidRDefault="008411D3" w:rsidP="00FA4213">
            <w:pPr>
              <w:spacing w:after="0"/>
              <w:jc w:val="center"/>
              <w:rPr>
                <w:ins w:id="4602" w:author="Huawei" w:date="2020-10-20T14:33:00Z"/>
                <w:rFonts w:ascii="Arial" w:hAnsi="Arial" w:cs="Arial"/>
                <w:sz w:val="16"/>
                <w:szCs w:val="16"/>
              </w:rPr>
            </w:pPr>
            <w:proofErr w:type="spellStart"/>
            <w:ins w:id="4603" w:author="Huawei" w:date="2020-10-20T14:33:00Z">
              <w:r w:rsidRPr="00107B79">
                <w:rPr>
                  <w:rFonts w:ascii="Arial" w:hAnsi="Arial" w:cs="Arial"/>
                  <w:sz w:val="16"/>
                  <w:szCs w:val="16"/>
                </w:rPr>
                <w:t>InF</w:t>
              </w:r>
              <w:proofErr w:type="spellEnd"/>
              <w:r w:rsidRPr="00107B79">
                <w:rPr>
                  <w:rFonts w:ascii="Arial" w:hAnsi="Arial" w:cs="Arial"/>
                  <w:sz w:val="16"/>
                  <w:szCs w:val="16"/>
                </w:rPr>
                <w:t>-DH</w:t>
              </w:r>
            </w:ins>
          </w:p>
          <w:p w14:paraId="2C3705CA" w14:textId="77777777" w:rsidR="008411D3" w:rsidRPr="00107B79" w:rsidRDefault="008411D3" w:rsidP="00FA4213">
            <w:pPr>
              <w:pStyle w:val="TAC"/>
              <w:rPr>
                <w:ins w:id="460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605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(40%, 2, 2)</w:t>
              </w:r>
            </w:ins>
          </w:p>
        </w:tc>
        <w:tc>
          <w:tcPr>
            <w:tcW w:w="1134" w:type="dxa"/>
            <w:vAlign w:val="center"/>
          </w:tcPr>
          <w:p w14:paraId="55E5E668" w14:textId="77777777" w:rsidR="008411D3" w:rsidRPr="00107B79" w:rsidRDefault="008411D3" w:rsidP="00FA4213">
            <w:pPr>
              <w:spacing w:after="0"/>
              <w:jc w:val="center"/>
              <w:rPr>
                <w:ins w:id="4606" w:author="Huawei" w:date="2020-10-20T14:33:00Z"/>
                <w:rFonts w:ascii="Arial" w:hAnsi="Arial" w:cs="Arial"/>
                <w:sz w:val="16"/>
                <w:szCs w:val="16"/>
              </w:rPr>
            </w:pPr>
            <w:proofErr w:type="spellStart"/>
            <w:ins w:id="4607" w:author="Huawei" w:date="2020-10-20T14:33:00Z">
              <w:r w:rsidRPr="00107B79">
                <w:rPr>
                  <w:rFonts w:ascii="Arial" w:hAnsi="Arial" w:cs="Arial"/>
                  <w:sz w:val="16"/>
                  <w:szCs w:val="16"/>
                </w:rPr>
                <w:t>InF</w:t>
              </w:r>
              <w:proofErr w:type="spellEnd"/>
              <w:r w:rsidRPr="00107B79">
                <w:rPr>
                  <w:rFonts w:ascii="Arial" w:hAnsi="Arial" w:cs="Arial"/>
                  <w:sz w:val="16"/>
                  <w:szCs w:val="16"/>
                </w:rPr>
                <w:t>-DH</w:t>
              </w:r>
            </w:ins>
          </w:p>
          <w:p w14:paraId="6FC4FD51" w14:textId="77777777" w:rsidR="008411D3" w:rsidRPr="00107B79" w:rsidRDefault="008411D3" w:rsidP="00FA4213">
            <w:pPr>
              <w:spacing w:after="0"/>
              <w:jc w:val="center"/>
              <w:rPr>
                <w:ins w:id="4608" w:author="Huawei" w:date="2020-10-20T14:33:00Z"/>
                <w:rFonts w:ascii="Arial" w:hAnsi="Arial" w:cs="Arial"/>
                <w:sz w:val="16"/>
                <w:szCs w:val="16"/>
              </w:rPr>
            </w:pPr>
            <w:ins w:id="4609" w:author="Huawei" w:date="2020-10-20T14:33:00Z">
              <w:r w:rsidRPr="00107B79">
                <w:rPr>
                  <w:rFonts w:ascii="Arial" w:hAnsi="Arial" w:cs="Arial"/>
                  <w:sz w:val="16"/>
                  <w:szCs w:val="16"/>
                </w:rPr>
                <w:t>(40%, 2, 2)</w:t>
              </w:r>
            </w:ins>
          </w:p>
        </w:tc>
        <w:tc>
          <w:tcPr>
            <w:tcW w:w="1134" w:type="dxa"/>
            <w:vAlign w:val="center"/>
          </w:tcPr>
          <w:p w14:paraId="73370EF3" w14:textId="77777777" w:rsidR="008411D3" w:rsidRPr="00107B79" w:rsidRDefault="008411D3" w:rsidP="00FA4213">
            <w:pPr>
              <w:spacing w:after="0"/>
              <w:jc w:val="center"/>
              <w:rPr>
                <w:ins w:id="4610" w:author="Huawei" w:date="2020-10-20T14:33:00Z"/>
                <w:rFonts w:ascii="Arial" w:hAnsi="Arial" w:cs="Arial"/>
                <w:sz w:val="16"/>
                <w:szCs w:val="16"/>
              </w:rPr>
            </w:pPr>
            <w:proofErr w:type="spellStart"/>
            <w:ins w:id="4611" w:author="Huawei" w:date="2020-10-20T14:33:00Z">
              <w:r w:rsidRPr="00107B79">
                <w:rPr>
                  <w:rFonts w:ascii="Arial" w:hAnsi="Arial" w:cs="Arial"/>
                  <w:sz w:val="16"/>
                  <w:szCs w:val="16"/>
                </w:rPr>
                <w:t>InF</w:t>
              </w:r>
              <w:proofErr w:type="spellEnd"/>
              <w:r w:rsidRPr="00107B79">
                <w:rPr>
                  <w:rFonts w:ascii="Arial" w:hAnsi="Arial" w:cs="Arial"/>
                  <w:sz w:val="16"/>
                  <w:szCs w:val="16"/>
                </w:rPr>
                <w:t>-DH</w:t>
              </w:r>
            </w:ins>
          </w:p>
          <w:p w14:paraId="22456A4E" w14:textId="77777777" w:rsidR="008411D3" w:rsidRPr="00107B79" w:rsidRDefault="008411D3" w:rsidP="00FA4213">
            <w:pPr>
              <w:spacing w:after="0"/>
              <w:jc w:val="center"/>
              <w:rPr>
                <w:ins w:id="4612" w:author="Huawei" w:date="2020-10-20T14:33:00Z"/>
                <w:rFonts w:ascii="Arial" w:hAnsi="Arial" w:cs="Arial"/>
                <w:sz w:val="16"/>
                <w:szCs w:val="16"/>
              </w:rPr>
            </w:pPr>
            <w:ins w:id="4613" w:author="Huawei" w:date="2020-10-20T14:33:00Z">
              <w:r w:rsidRPr="00107B79">
                <w:rPr>
                  <w:rFonts w:ascii="Arial" w:hAnsi="Arial" w:cs="Arial"/>
                  <w:sz w:val="16"/>
                  <w:szCs w:val="16"/>
                </w:rPr>
                <w:t>(40%, 2, 2)</w:t>
              </w:r>
            </w:ins>
          </w:p>
        </w:tc>
        <w:tc>
          <w:tcPr>
            <w:tcW w:w="1134" w:type="dxa"/>
            <w:vAlign w:val="center"/>
          </w:tcPr>
          <w:p w14:paraId="5C0BE6B6" w14:textId="77777777" w:rsidR="008411D3" w:rsidRPr="00107B79" w:rsidRDefault="008411D3" w:rsidP="00FA4213">
            <w:pPr>
              <w:spacing w:after="0"/>
              <w:jc w:val="center"/>
              <w:rPr>
                <w:ins w:id="4614" w:author="Huawei" w:date="2020-10-20T14:33:00Z"/>
                <w:rFonts w:ascii="Arial" w:hAnsi="Arial" w:cs="Arial"/>
                <w:sz w:val="16"/>
                <w:szCs w:val="16"/>
              </w:rPr>
            </w:pPr>
            <w:proofErr w:type="spellStart"/>
            <w:ins w:id="4615" w:author="Huawei" w:date="2020-10-20T14:33:00Z">
              <w:r w:rsidRPr="00107B79">
                <w:rPr>
                  <w:rFonts w:ascii="Arial" w:hAnsi="Arial" w:cs="Arial"/>
                  <w:sz w:val="16"/>
                  <w:szCs w:val="16"/>
                </w:rPr>
                <w:t>InF</w:t>
              </w:r>
              <w:proofErr w:type="spellEnd"/>
              <w:r w:rsidRPr="00107B79">
                <w:rPr>
                  <w:rFonts w:ascii="Arial" w:hAnsi="Arial" w:cs="Arial"/>
                  <w:sz w:val="16"/>
                  <w:szCs w:val="16"/>
                </w:rPr>
                <w:t>-DH</w:t>
              </w:r>
            </w:ins>
          </w:p>
          <w:p w14:paraId="4F9EACAF" w14:textId="77777777" w:rsidR="008411D3" w:rsidRPr="00107B79" w:rsidRDefault="008411D3" w:rsidP="00FA4213">
            <w:pPr>
              <w:spacing w:after="0"/>
              <w:jc w:val="center"/>
              <w:rPr>
                <w:ins w:id="4616" w:author="Huawei" w:date="2020-10-20T14:33:00Z"/>
                <w:rFonts w:ascii="Arial" w:hAnsi="Arial" w:cs="Arial"/>
                <w:sz w:val="16"/>
                <w:szCs w:val="16"/>
              </w:rPr>
            </w:pPr>
            <w:ins w:id="4617" w:author="Huawei" w:date="2020-10-20T14:33:00Z">
              <w:r w:rsidRPr="00107B79">
                <w:rPr>
                  <w:rFonts w:ascii="Arial" w:hAnsi="Arial" w:cs="Arial"/>
                  <w:sz w:val="16"/>
                  <w:szCs w:val="16"/>
                </w:rPr>
                <w:t>(40%, 2, 2)</w:t>
              </w:r>
            </w:ins>
          </w:p>
        </w:tc>
      </w:tr>
      <w:tr w:rsidR="008411D3" w:rsidRPr="00107B79" w14:paraId="6C0801AD" w14:textId="77777777" w:rsidTr="00FA4213">
        <w:trPr>
          <w:trHeight w:val="20"/>
          <w:jc w:val="center"/>
          <w:ins w:id="4618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3FF6FB19" w14:textId="77777777" w:rsidR="008411D3" w:rsidRPr="00107B79" w:rsidRDefault="008411D3" w:rsidP="00FA4213">
            <w:pPr>
              <w:pStyle w:val="TAC"/>
              <w:rPr>
                <w:ins w:id="461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620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Carrier frequency</w:t>
              </w:r>
            </w:ins>
          </w:p>
        </w:tc>
        <w:tc>
          <w:tcPr>
            <w:tcW w:w="1134" w:type="dxa"/>
            <w:vAlign w:val="center"/>
          </w:tcPr>
          <w:p w14:paraId="010BB5F1" w14:textId="77777777" w:rsidR="008411D3" w:rsidRPr="00107B79" w:rsidRDefault="008411D3" w:rsidP="00FA4213">
            <w:pPr>
              <w:pStyle w:val="TAC"/>
              <w:rPr>
                <w:ins w:id="4621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622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394F9972" w14:textId="77777777" w:rsidR="008411D3" w:rsidRPr="00107B79" w:rsidRDefault="008411D3" w:rsidP="00FA4213">
            <w:pPr>
              <w:pStyle w:val="TAC"/>
              <w:rPr>
                <w:ins w:id="4623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624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3DBE7B6A" w14:textId="77777777" w:rsidR="008411D3" w:rsidRPr="00107B79" w:rsidRDefault="008411D3" w:rsidP="00FA4213">
            <w:pPr>
              <w:pStyle w:val="TAC"/>
              <w:rPr>
                <w:ins w:id="462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626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4F915E02" w14:textId="77777777" w:rsidR="008411D3" w:rsidRPr="00107B79" w:rsidRDefault="008411D3" w:rsidP="00FA4213">
            <w:pPr>
              <w:pStyle w:val="TAC"/>
              <w:rPr>
                <w:ins w:id="462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628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16D05E07" w14:textId="77777777" w:rsidR="008411D3" w:rsidRPr="00107B79" w:rsidRDefault="008411D3" w:rsidP="00FA4213">
            <w:pPr>
              <w:pStyle w:val="TAC"/>
              <w:rPr>
                <w:ins w:id="4629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630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52B3EA37" w14:textId="77777777" w:rsidR="008411D3" w:rsidRPr="00107B79" w:rsidRDefault="008411D3" w:rsidP="00FA4213">
            <w:pPr>
              <w:pStyle w:val="TAC"/>
              <w:rPr>
                <w:ins w:id="4631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632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5B2D183F" w14:textId="77777777" w:rsidR="008411D3" w:rsidRPr="00107B79" w:rsidRDefault="008411D3" w:rsidP="00FA4213">
            <w:pPr>
              <w:pStyle w:val="TAC"/>
              <w:rPr>
                <w:ins w:id="4633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634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</w:tr>
      <w:tr w:rsidR="008411D3" w:rsidRPr="00107B79" w14:paraId="53BFC235" w14:textId="77777777" w:rsidTr="00FA4213">
        <w:trPr>
          <w:trHeight w:val="20"/>
          <w:jc w:val="center"/>
          <w:ins w:id="4635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0A352D0E" w14:textId="77777777" w:rsidR="008411D3" w:rsidRPr="00107B79" w:rsidRDefault="008411D3" w:rsidP="00FA4213">
            <w:pPr>
              <w:pStyle w:val="TAC"/>
              <w:rPr>
                <w:ins w:id="463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637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>Subcarrier spacing</w:t>
              </w:r>
            </w:ins>
          </w:p>
        </w:tc>
        <w:tc>
          <w:tcPr>
            <w:tcW w:w="1134" w:type="dxa"/>
            <w:vAlign w:val="center"/>
          </w:tcPr>
          <w:p w14:paraId="350E3872" w14:textId="77777777" w:rsidR="008411D3" w:rsidRPr="00107B79" w:rsidRDefault="008411D3" w:rsidP="00FA4213">
            <w:pPr>
              <w:pStyle w:val="TAC"/>
              <w:rPr>
                <w:ins w:id="4638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639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30kHz</w:t>
              </w:r>
            </w:ins>
          </w:p>
        </w:tc>
        <w:tc>
          <w:tcPr>
            <w:tcW w:w="1134" w:type="dxa"/>
            <w:vAlign w:val="center"/>
          </w:tcPr>
          <w:p w14:paraId="7D983664" w14:textId="77777777" w:rsidR="008411D3" w:rsidRPr="00107B79" w:rsidRDefault="008411D3" w:rsidP="00FA4213">
            <w:pPr>
              <w:pStyle w:val="TAC"/>
              <w:rPr>
                <w:ins w:id="464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641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30kHz</w:t>
              </w:r>
            </w:ins>
          </w:p>
        </w:tc>
        <w:tc>
          <w:tcPr>
            <w:tcW w:w="1134" w:type="dxa"/>
            <w:vAlign w:val="center"/>
          </w:tcPr>
          <w:p w14:paraId="536B9762" w14:textId="77777777" w:rsidR="008411D3" w:rsidRPr="00107B79" w:rsidRDefault="008411D3" w:rsidP="00FA4213">
            <w:pPr>
              <w:pStyle w:val="TAC"/>
              <w:rPr>
                <w:ins w:id="464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643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30kHz</w:t>
              </w:r>
            </w:ins>
          </w:p>
        </w:tc>
        <w:tc>
          <w:tcPr>
            <w:tcW w:w="1134" w:type="dxa"/>
            <w:vAlign w:val="center"/>
          </w:tcPr>
          <w:p w14:paraId="619B6A95" w14:textId="77777777" w:rsidR="008411D3" w:rsidRPr="00107B79" w:rsidRDefault="008411D3" w:rsidP="00FA4213">
            <w:pPr>
              <w:pStyle w:val="TAC"/>
              <w:rPr>
                <w:ins w:id="464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645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30kHz</w:t>
              </w:r>
            </w:ins>
          </w:p>
        </w:tc>
        <w:tc>
          <w:tcPr>
            <w:tcW w:w="1134" w:type="dxa"/>
            <w:vAlign w:val="center"/>
          </w:tcPr>
          <w:p w14:paraId="2254CA1F" w14:textId="77777777" w:rsidR="008411D3" w:rsidRPr="00107B79" w:rsidRDefault="008411D3" w:rsidP="00FA4213">
            <w:pPr>
              <w:pStyle w:val="TAC"/>
              <w:rPr>
                <w:ins w:id="4646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647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30kHz</w:t>
              </w:r>
            </w:ins>
          </w:p>
        </w:tc>
        <w:tc>
          <w:tcPr>
            <w:tcW w:w="1134" w:type="dxa"/>
            <w:vAlign w:val="center"/>
          </w:tcPr>
          <w:p w14:paraId="29DAC1A2" w14:textId="77777777" w:rsidR="008411D3" w:rsidRPr="00107B79" w:rsidRDefault="008411D3" w:rsidP="00FA4213">
            <w:pPr>
              <w:pStyle w:val="TAC"/>
              <w:rPr>
                <w:ins w:id="4648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649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30kHz</w:t>
              </w:r>
            </w:ins>
          </w:p>
        </w:tc>
        <w:tc>
          <w:tcPr>
            <w:tcW w:w="1134" w:type="dxa"/>
            <w:vAlign w:val="center"/>
          </w:tcPr>
          <w:p w14:paraId="48432A6F" w14:textId="77777777" w:rsidR="008411D3" w:rsidRPr="00107B79" w:rsidRDefault="008411D3" w:rsidP="00FA4213">
            <w:pPr>
              <w:pStyle w:val="TAC"/>
              <w:rPr>
                <w:ins w:id="4650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651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30kHz</w:t>
              </w:r>
            </w:ins>
          </w:p>
        </w:tc>
      </w:tr>
      <w:tr w:rsidR="008411D3" w:rsidRPr="00107B79" w14:paraId="1C670103" w14:textId="77777777" w:rsidTr="00FA4213">
        <w:trPr>
          <w:trHeight w:val="20"/>
          <w:jc w:val="center"/>
          <w:ins w:id="4652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7E8A5BF1" w14:textId="77777777" w:rsidR="008411D3" w:rsidRPr="00107B79" w:rsidRDefault="008411D3" w:rsidP="00FA4213">
            <w:pPr>
              <w:pStyle w:val="TAC"/>
              <w:rPr>
                <w:ins w:id="465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654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>Reference Signal Transmission Bandwidth</w:t>
              </w:r>
            </w:ins>
          </w:p>
        </w:tc>
        <w:tc>
          <w:tcPr>
            <w:tcW w:w="1134" w:type="dxa"/>
            <w:vAlign w:val="center"/>
          </w:tcPr>
          <w:p w14:paraId="1CF633F3" w14:textId="77777777" w:rsidR="008411D3" w:rsidRPr="00107B79" w:rsidRDefault="008411D3" w:rsidP="00FA4213">
            <w:pPr>
              <w:pStyle w:val="TAC"/>
              <w:rPr>
                <w:ins w:id="4655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656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100MHz</w:t>
              </w:r>
            </w:ins>
          </w:p>
        </w:tc>
        <w:tc>
          <w:tcPr>
            <w:tcW w:w="1134" w:type="dxa"/>
            <w:vAlign w:val="center"/>
          </w:tcPr>
          <w:p w14:paraId="2C33AD72" w14:textId="77777777" w:rsidR="008411D3" w:rsidRPr="00107B79" w:rsidRDefault="008411D3" w:rsidP="00FA4213">
            <w:pPr>
              <w:pStyle w:val="TAC"/>
              <w:rPr>
                <w:ins w:id="465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658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100MHz</w:t>
              </w:r>
            </w:ins>
          </w:p>
        </w:tc>
        <w:tc>
          <w:tcPr>
            <w:tcW w:w="1134" w:type="dxa"/>
            <w:vAlign w:val="center"/>
          </w:tcPr>
          <w:p w14:paraId="5591C2C8" w14:textId="77777777" w:rsidR="008411D3" w:rsidRPr="00107B79" w:rsidRDefault="008411D3" w:rsidP="00FA4213">
            <w:pPr>
              <w:pStyle w:val="TAC"/>
              <w:rPr>
                <w:ins w:id="465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660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100MHz</w:t>
              </w:r>
            </w:ins>
          </w:p>
        </w:tc>
        <w:tc>
          <w:tcPr>
            <w:tcW w:w="1134" w:type="dxa"/>
            <w:vAlign w:val="center"/>
          </w:tcPr>
          <w:p w14:paraId="53EA60BA" w14:textId="77777777" w:rsidR="008411D3" w:rsidRPr="00107B79" w:rsidRDefault="008411D3" w:rsidP="00FA4213">
            <w:pPr>
              <w:pStyle w:val="TAC"/>
              <w:rPr>
                <w:ins w:id="466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662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100MHz</w:t>
              </w:r>
            </w:ins>
          </w:p>
        </w:tc>
        <w:tc>
          <w:tcPr>
            <w:tcW w:w="1134" w:type="dxa"/>
            <w:vAlign w:val="center"/>
          </w:tcPr>
          <w:p w14:paraId="618D92E4" w14:textId="77777777" w:rsidR="008411D3" w:rsidRPr="00107B79" w:rsidRDefault="008411D3" w:rsidP="00FA4213">
            <w:pPr>
              <w:pStyle w:val="TAC"/>
              <w:rPr>
                <w:ins w:id="4663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664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100MHz</w:t>
              </w:r>
            </w:ins>
          </w:p>
        </w:tc>
        <w:tc>
          <w:tcPr>
            <w:tcW w:w="1134" w:type="dxa"/>
            <w:vAlign w:val="center"/>
          </w:tcPr>
          <w:p w14:paraId="0F490E12" w14:textId="77777777" w:rsidR="008411D3" w:rsidRPr="00107B79" w:rsidRDefault="008411D3" w:rsidP="00FA4213">
            <w:pPr>
              <w:pStyle w:val="TAC"/>
              <w:rPr>
                <w:ins w:id="4665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666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200MHz</w:t>
              </w:r>
            </w:ins>
          </w:p>
        </w:tc>
        <w:tc>
          <w:tcPr>
            <w:tcW w:w="1134" w:type="dxa"/>
            <w:vAlign w:val="center"/>
          </w:tcPr>
          <w:p w14:paraId="00AD88D5" w14:textId="77777777" w:rsidR="008411D3" w:rsidRPr="00107B79" w:rsidRDefault="008411D3" w:rsidP="00FA4213">
            <w:pPr>
              <w:pStyle w:val="TAC"/>
              <w:rPr>
                <w:ins w:id="4667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668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50MHz+100MHz (gap)+50MHz</w:t>
              </w:r>
            </w:ins>
          </w:p>
        </w:tc>
      </w:tr>
      <w:tr w:rsidR="008411D3" w:rsidRPr="00107B79" w14:paraId="7CB2E800" w14:textId="77777777" w:rsidTr="00FA4213">
        <w:trPr>
          <w:trHeight w:val="20"/>
          <w:jc w:val="center"/>
          <w:ins w:id="4669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369E9B52" w14:textId="77777777" w:rsidR="008411D3" w:rsidRPr="00107B79" w:rsidRDefault="008411D3" w:rsidP="00FA4213">
            <w:pPr>
              <w:pStyle w:val="TAC"/>
              <w:rPr>
                <w:ins w:id="467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671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>Reference Signal Physical Structure and Resource Allocation (RE pattern) (reference to figure in contribution)</w:t>
              </w:r>
            </w:ins>
          </w:p>
        </w:tc>
        <w:tc>
          <w:tcPr>
            <w:tcW w:w="1134" w:type="dxa"/>
            <w:vAlign w:val="center"/>
          </w:tcPr>
          <w:p w14:paraId="7DB965D9" w14:textId="77777777" w:rsidR="008411D3" w:rsidRPr="00107B79" w:rsidRDefault="008411D3" w:rsidP="00FA4213">
            <w:pPr>
              <w:pStyle w:val="TAC"/>
              <w:rPr>
                <w:ins w:id="467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4673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PosSRS</w:t>
              </w:r>
              <w:proofErr w:type="spellEnd"/>
              <w:r w:rsidRPr="00107B79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  <w:tc>
          <w:tcPr>
            <w:tcW w:w="1134" w:type="dxa"/>
            <w:vAlign w:val="center"/>
          </w:tcPr>
          <w:p w14:paraId="4C85423F" w14:textId="77777777" w:rsidR="008411D3" w:rsidRPr="00107B79" w:rsidRDefault="008411D3" w:rsidP="00FA4213">
            <w:pPr>
              <w:pStyle w:val="TAC"/>
              <w:rPr>
                <w:ins w:id="467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4675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PosSRS</w:t>
              </w:r>
              <w:proofErr w:type="spellEnd"/>
              <w:r w:rsidRPr="00107B79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  <w:tc>
          <w:tcPr>
            <w:tcW w:w="1134" w:type="dxa"/>
            <w:vAlign w:val="center"/>
          </w:tcPr>
          <w:p w14:paraId="2F4B5403" w14:textId="77777777" w:rsidR="008411D3" w:rsidRPr="00107B79" w:rsidRDefault="008411D3" w:rsidP="00FA4213">
            <w:pPr>
              <w:pStyle w:val="TAC"/>
              <w:rPr>
                <w:ins w:id="467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4677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PosSRS</w:t>
              </w:r>
              <w:proofErr w:type="spellEnd"/>
              <w:r w:rsidRPr="00107B79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  <w:tc>
          <w:tcPr>
            <w:tcW w:w="1134" w:type="dxa"/>
            <w:vAlign w:val="center"/>
          </w:tcPr>
          <w:p w14:paraId="77E2CADB" w14:textId="77777777" w:rsidR="008411D3" w:rsidRPr="00107B79" w:rsidRDefault="008411D3" w:rsidP="00FA4213">
            <w:pPr>
              <w:pStyle w:val="TAC"/>
              <w:rPr>
                <w:ins w:id="467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4679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PosSRS</w:t>
              </w:r>
              <w:proofErr w:type="spellEnd"/>
              <w:r w:rsidRPr="00107B79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  <w:tc>
          <w:tcPr>
            <w:tcW w:w="1134" w:type="dxa"/>
            <w:vAlign w:val="center"/>
          </w:tcPr>
          <w:p w14:paraId="528D369B" w14:textId="77777777" w:rsidR="008411D3" w:rsidRPr="00107B79" w:rsidRDefault="008411D3" w:rsidP="00FA4213">
            <w:pPr>
              <w:pStyle w:val="TAC"/>
              <w:rPr>
                <w:ins w:id="4680" w:author="Huawei" w:date="2020-10-20T14:33:00Z"/>
                <w:rFonts w:cs="Arial"/>
                <w:sz w:val="16"/>
                <w:szCs w:val="16"/>
              </w:rPr>
            </w:pPr>
            <w:proofErr w:type="spellStart"/>
            <w:ins w:id="4681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PosSRS</w:t>
              </w:r>
              <w:proofErr w:type="spellEnd"/>
              <w:r w:rsidRPr="00107B79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  <w:tc>
          <w:tcPr>
            <w:tcW w:w="1134" w:type="dxa"/>
            <w:vAlign w:val="center"/>
          </w:tcPr>
          <w:p w14:paraId="0E74CCAD" w14:textId="77777777" w:rsidR="008411D3" w:rsidRPr="00107B79" w:rsidRDefault="008411D3" w:rsidP="00FA4213">
            <w:pPr>
              <w:pStyle w:val="TAC"/>
              <w:rPr>
                <w:ins w:id="4682" w:author="Huawei" w:date="2020-10-20T14:33:00Z"/>
                <w:rFonts w:cs="Arial"/>
                <w:sz w:val="16"/>
                <w:szCs w:val="16"/>
              </w:rPr>
            </w:pPr>
            <w:proofErr w:type="spellStart"/>
            <w:ins w:id="4683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PosSRS</w:t>
              </w:r>
              <w:proofErr w:type="spellEnd"/>
              <w:r w:rsidRPr="00107B79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  <w:tc>
          <w:tcPr>
            <w:tcW w:w="1134" w:type="dxa"/>
            <w:vAlign w:val="center"/>
          </w:tcPr>
          <w:p w14:paraId="31DCBFB2" w14:textId="77777777" w:rsidR="008411D3" w:rsidRPr="00107B79" w:rsidRDefault="008411D3" w:rsidP="00FA4213">
            <w:pPr>
              <w:pStyle w:val="TAC"/>
              <w:rPr>
                <w:ins w:id="4684" w:author="Huawei" w:date="2020-10-20T14:33:00Z"/>
                <w:rFonts w:cs="Arial"/>
                <w:sz w:val="16"/>
                <w:szCs w:val="16"/>
              </w:rPr>
            </w:pPr>
            <w:proofErr w:type="spellStart"/>
            <w:ins w:id="4685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PosSRS</w:t>
              </w:r>
              <w:proofErr w:type="spellEnd"/>
              <w:r w:rsidRPr="00107B79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</w:tr>
      <w:tr w:rsidR="008411D3" w:rsidRPr="00107B79" w14:paraId="1B6A1894" w14:textId="77777777" w:rsidTr="00FA4213">
        <w:trPr>
          <w:trHeight w:val="20"/>
          <w:jc w:val="center"/>
          <w:ins w:id="4686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767B4E1E" w14:textId="77777777" w:rsidR="008411D3" w:rsidRPr="00107B79" w:rsidRDefault="008411D3" w:rsidP="00FA4213">
            <w:pPr>
              <w:pStyle w:val="TAC"/>
              <w:rPr>
                <w:ins w:id="468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688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>Reference signal</w:t>
              </w:r>
            </w:ins>
          </w:p>
          <w:p w14:paraId="7370DA7E" w14:textId="77777777" w:rsidR="008411D3" w:rsidRPr="00107B79" w:rsidRDefault="008411D3" w:rsidP="00FA4213">
            <w:pPr>
              <w:pStyle w:val="TAC"/>
              <w:rPr>
                <w:ins w:id="468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690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(type of sequence, number of ports, …)</w:t>
              </w:r>
            </w:ins>
          </w:p>
        </w:tc>
        <w:tc>
          <w:tcPr>
            <w:tcW w:w="1134" w:type="dxa"/>
            <w:vAlign w:val="center"/>
          </w:tcPr>
          <w:p w14:paraId="4B7B0EE1" w14:textId="77777777" w:rsidR="008411D3" w:rsidRPr="00107B79" w:rsidRDefault="008411D3" w:rsidP="00FA4213">
            <w:pPr>
              <w:pStyle w:val="TAC"/>
              <w:rPr>
                <w:ins w:id="469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692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ZC, single port</w:t>
              </w:r>
            </w:ins>
          </w:p>
        </w:tc>
        <w:tc>
          <w:tcPr>
            <w:tcW w:w="1134" w:type="dxa"/>
            <w:vAlign w:val="center"/>
          </w:tcPr>
          <w:p w14:paraId="4AF6B85C" w14:textId="77777777" w:rsidR="008411D3" w:rsidRPr="00107B79" w:rsidRDefault="008411D3" w:rsidP="00FA4213">
            <w:pPr>
              <w:pStyle w:val="TAC"/>
              <w:rPr>
                <w:ins w:id="469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694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ZC, single port</w:t>
              </w:r>
            </w:ins>
          </w:p>
        </w:tc>
        <w:tc>
          <w:tcPr>
            <w:tcW w:w="1134" w:type="dxa"/>
            <w:vAlign w:val="center"/>
          </w:tcPr>
          <w:p w14:paraId="760B8D77" w14:textId="77777777" w:rsidR="008411D3" w:rsidRPr="00107B79" w:rsidRDefault="008411D3" w:rsidP="00FA4213">
            <w:pPr>
              <w:pStyle w:val="TAC"/>
              <w:rPr>
                <w:ins w:id="469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696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ZC, single port</w:t>
              </w:r>
            </w:ins>
          </w:p>
        </w:tc>
        <w:tc>
          <w:tcPr>
            <w:tcW w:w="1134" w:type="dxa"/>
            <w:vAlign w:val="center"/>
          </w:tcPr>
          <w:p w14:paraId="343F0B96" w14:textId="77777777" w:rsidR="008411D3" w:rsidRPr="00107B79" w:rsidRDefault="008411D3" w:rsidP="00FA4213">
            <w:pPr>
              <w:pStyle w:val="TAC"/>
              <w:rPr>
                <w:ins w:id="469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698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ZC, single port</w:t>
              </w:r>
            </w:ins>
          </w:p>
        </w:tc>
        <w:tc>
          <w:tcPr>
            <w:tcW w:w="1134" w:type="dxa"/>
            <w:vAlign w:val="center"/>
          </w:tcPr>
          <w:p w14:paraId="71AC4EFC" w14:textId="77777777" w:rsidR="008411D3" w:rsidRPr="00107B79" w:rsidRDefault="008411D3" w:rsidP="00FA4213">
            <w:pPr>
              <w:pStyle w:val="TAC"/>
              <w:rPr>
                <w:ins w:id="4699" w:author="Huawei" w:date="2020-10-20T14:33:00Z"/>
                <w:rFonts w:cs="Arial"/>
                <w:sz w:val="16"/>
                <w:szCs w:val="16"/>
              </w:rPr>
            </w:pPr>
            <w:ins w:id="4700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ZC, single port</w:t>
              </w:r>
            </w:ins>
          </w:p>
        </w:tc>
        <w:tc>
          <w:tcPr>
            <w:tcW w:w="1134" w:type="dxa"/>
            <w:vAlign w:val="center"/>
          </w:tcPr>
          <w:p w14:paraId="7A5EFD0C" w14:textId="77777777" w:rsidR="008411D3" w:rsidRPr="00107B79" w:rsidRDefault="008411D3" w:rsidP="00FA4213">
            <w:pPr>
              <w:pStyle w:val="TAC"/>
              <w:rPr>
                <w:ins w:id="4701" w:author="Huawei" w:date="2020-10-20T14:33:00Z"/>
                <w:rFonts w:cs="Arial"/>
                <w:sz w:val="16"/>
                <w:szCs w:val="16"/>
              </w:rPr>
            </w:pPr>
            <w:ins w:id="4702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ZC, single port</w:t>
              </w:r>
            </w:ins>
          </w:p>
        </w:tc>
        <w:tc>
          <w:tcPr>
            <w:tcW w:w="1134" w:type="dxa"/>
            <w:vAlign w:val="center"/>
          </w:tcPr>
          <w:p w14:paraId="291EBDF5" w14:textId="77777777" w:rsidR="008411D3" w:rsidRPr="00107B79" w:rsidRDefault="008411D3" w:rsidP="00FA4213">
            <w:pPr>
              <w:pStyle w:val="TAC"/>
              <w:rPr>
                <w:ins w:id="4703" w:author="Huawei" w:date="2020-10-20T14:33:00Z"/>
                <w:rFonts w:cs="Arial"/>
                <w:sz w:val="16"/>
                <w:szCs w:val="16"/>
              </w:rPr>
            </w:pPr>
            <w:ins w:id="4704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ZC, single port</w:t>
              </w:r>
            </w:ins>
          </w:p>
        </w:tc>
      </w:tr>
      <w:tr w:rsidR="008411D3" w:rsidRPr="00107B79" w14:paraId="6F07076E" w14:textId="77777777" w:rsidTr="00FA4213">
        <w:trPr>
          <w:trHeight w:val="20"/>
          <w:jc w:val="center"/>
          <w:ins w:id="4705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503D9E90" w14:textId="77777777" w:rsidR="008411D3" w:rsidRPr="00107B79" w:rsidRDefault="008411D3" w:rsidP="00FA4213">
            <w:pPr>
              <w:pStyle w:val="TAC"/>
              <w:rPr>
                <w:ins w:id="470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707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Number of sites</w:t>
              </w:r>
            </w:ins>
          </w:p>
        </w:tc>
        <w:tc>
          <w:tcPr>
            <w:tcW w:w="1134" w:type="dxa"/>
            <w:vAlign w:val="center"/>
          </w:tcPr>
          <w:p w14:paraId="66F8C803" w14:textId="77777777" w:rsidR="008411D3" w:rsidRPr="00107B79" w:rsidRDefault="008411D3" w:rsidP="00FA4213">
            <w:pPr>
              <w:pStyle w:val="TAC"/>
              <w:rPr>
                <w:ins w:id="470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709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711E02CA" w14:textId="77777777" w:rsidR="008411D3" w:rsidRPr="00107B79" w:rsidRDefault="008411D3" w:rsidP="00FA4213">
            <w:pPr>
              <w:pStyle w:val="TAC"/>
              <w:rPr>
                <w:ins w:id="471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711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275DE836" w14:textId="77777777" w:rsidR="008411D3" w:rsidRPr="00107B79" w:rsidRDefault="008411D3" w:rsidP="00FA4213">
            <w:pPr>
              <w:pStyle w:val="TAC"/>
              <w:rPr>
                <w:ins w:id="471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713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58A21796" w14:textId="77777777" w:rsidR="008411D3" w:rsidRPr="00107B79" w:rsidRDefault="008411D3" w:rsidP="00FA4213">
            <w:pPr>
              <w:pStyle w:val="TAC"/>
              <w:rPr>
                <w:ins w:id="471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715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5D6FC9A1" w14:textId="77777777" w:rsidR="008411D3" w:rsidRPr="00107B79" w:rsidRDefault="008411D3" w:rsidP="00FA4213">
            <w:pPr>
              <w:pStyle w:val="TAC"/>
              <w:rPr>
                <w:ins w:id="4716" w:author="Huawei" w:date="2020-10-20T14:33:00Z"/>
                <w:rFonts w:cs="Arial"/>
                <w:sz w:val="16"/>
                <w:szCs w:val="16"/>
              </w:rPr>
            </w:pPr>
            <w:ins w:id="4717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24971429" w14:textId="77777777" w:rsidR="008411D3" w:rsidRPr="00107B79" w:rsidRDefault="008411D3" w:rsidP="00FA4213">
            <w:pPr>
              <w:pStyle w:val="TAC"/>
              <w:rPr>
                <w:ins w:id="4718" w:author="Huawei" w:date="2020-10-20T14:33:00Z"/>
                <w:rFonts w:cs="Arial"/>
                <w:sz w:val="16"/>
                <w:szCs w:val="16"/>
              </w:rPr>
            </w:pPr>
            <w:ins w:id="4719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52ED273C" w14:textId="77777777" w:rsidR="008411D3" w:rsidRPr="00107B79" w:rsidRDefault="008411D3" w:rsidP="00FA4213">
            <w:pPr>
              <w:pStyle w:val="TAC"/>
              <w:rPr>
                <w:ins w:id="4720" w:author="Huawei" w:date="2020-10-20T14:33:00Z"/>
                <w:rFonts w:cs="Arial"/>
                <w:sz w:val="16"/>
                <w:szCs w:val="16"/>
              </w:rPr>
            </w:pPr>
            <w:ins w:id="4721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</w:tr>
      <w:tr w:rsidR="008411D3" w:rsidRPr="00107B79" w14:paraId="78839EB1" w14:textId="77777777" w:rsidTr="00FA4213">
        <w:trPr>
          <w:trHeight w:val="20"/>
          <w:jc w:val="center"/>
          <w:ins w:id="4722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7BB4F09B" w14:textId="77777777" w:rsidR="008411D3" w:rsidRPr="00107B79" w:rsidRDefault="008411D3" w:rsidP="00FA4213">
            <w:pPr>
              <w:pStyle w:val="TAC"/>
              <w:rPr>
                <w:ins w:id="472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724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Number of symbols used per occasion</w:t>
              </w:r>
            </w:ins>
          </w:p>
        </w:tc>
        <w:tc>
          <w:tcPr>
            <w:tcW w:w="1134" w:type="dxa"/>
            <w:vAlign w:val="center"/>
          </w:tcPr>
          <w:p w14:paraId="677F6F01" w14:textId="77777777" w:rsidR="008411D3" w:rsidRPr="00107B79" w:rsidRDefault="008411D3" w:rsidP="00FA4213">
            <w:pPr>
              <w:pStyle w:val="TAC"/>
              <w:rPr>
                <w:ins w:id="4725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726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1ED26D94" w14:textId="77777777" w:rsidR="008411D3" w:rsidRPr="00107B79" w:rsidRDefault="008411D3" w:rsidP="00FA4213">
            <w:pPr>
              <w:pStyle w:val="TAC"/>
              <w:rPr>
                <w:ins w:id="4727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728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09C2960B" w14:textId="77777777" w:rsidR="008411D3" w:rsidRPr="00107B79" w:rsidRDefault="008411D3" w:rsidP="00FA4213">
            <w:pPr>
              <w:pStyle w:val="TAC"/>
              <w:rPr>
                <w:ins w:id="472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730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0902DE38" w14:textId="77777777" w:rsidR="008411D3" w:rsidRPr="00107B79" w:rsidRDefault="008411D3" w:rsidP="00FA4213">
            <w:pPr>
              <w:pStyle w:val="TAC"/>
              <w:rPr>
                <w:ins w:id="473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732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4E13C2FD" w14:textId="77777777" w:rsidR="008411D3" w:rsidRPr="00107B79" w:rsidRDefault="008411D3" w:rsidP="00FA4213">
            <w:pPr>
              <w:pStyle w:val="TAC"/>
              <w:rPr>
                <w:ins w:id="4733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734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672C4A09" w14:textId="77777777" w:rsidR="008411D3" w:rsidRPr="00107B79" w:rsidRDefault="008411D3" w:rsidP="00FA4213">
            <w:pPr>
              <w:pStyle w:val="TAC"/>
              <w:rPr>
                <w:ins w:id="4735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736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29212B37" w14:textId="77777777" w:rsidR="008411D3" w:rsidRPr="00107B79" w:rsidRDefault="008411D3" w:rsidP="00FA4213">
            <w:pPr>
              <w:pStyle w:val="TAC"/>
              <w:rPr>
                <w:ins w:id="4737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738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</w:tr>
      <w:tr w:rsidR="008411D3" w:rsidRPr="00107B79" w14:paraId="2525F291" w14:textId="77777777" w:rsidTr="00FA4213">
        <w:trPr>
          <w:trHeight w:val="20"/>
          <w:jc w:val="center"/>
          <w:ins w:id="4739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6C6BD19A" w14:textId="77777777" w:rsidR="008411D3" w:rsidRPr="00107B79" w:rsidRDefault="008411D3" w:rsidP="00FA4213">
            <w:pPr>
              <w:pStyle w:val="TAC"/>
              <w:rPr>
                <w:ins w:id="474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741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number of occasions used per positioning estimate</w:t>
              </w:r>
            </w:ins>
          </w:p>
        </w:tc>
        <w:tc>
          <w:tcPr>
            <w:tcW w:w="1134" w:type="dxa"/>
            <w:vAlign w:val="center"/>
          </w:tcPr>
          <w:p w14:paraId="7F54F0F6" w14:textId="77777777" w:rsidR="008411D3" w:rsidRPr="00107B79" w:rsidRDefault="008411D3" w:rsidP="00FA4213">
            <w:pPr>
              <w:pStyle w:val="TAC"/>
              <w:rPr>
                <w:ins w:id="4742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743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78ACFC7C" w14:textId="77777777" w:rsidR="008411D3" w:rsidRPr="00107B79" w:rsidRDefault="008411D3" w:rsidP="00FA4213">
            <w:pPr>
              <w:pStyle w:val="TAC"/>
              <w:rPr>
                <w:ins w:id="4744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745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1F5F0946" w14:textId="77777777" w:rsidR="008411D3" w:rsidRPr="00107B79" w:rsidRDefault="008411D3" w:rsidP="00FA4213">
            <w:pPr>
              <w:pStyle w:val="TAC"/>
              <w:rPr>
                <w:ins w:id="4746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747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1BF38F62" w14:textId="77777777" w:rsidR="008411D3" w:rsidRPr="00107B79" w:rsidRDefault="008411D3" w:rsidP="00FA4213">
            <w:pPr>
              <w:pStyle w:val="TAC"/>
              <w:rPr>
                <w:ins w:id="4748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749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69D06AFB" w14:textId="77777777" w:rsidR="008411D3" w:rsidRPr="00107B79" w:rsidRDefault="008411D3" w:rsidP="00FA4213">
            <w:pPr>
              <w:pStyle w:val="TAC"/>
              <w:rPr>
                <w:ins w:id="4750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751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7BA50ADA" w14:textId="77777777" w:rsidR="008411D3" w:rsidRPr="00107B79" w:rsidRDefault="008411D3" w:rsidP="00FA4213">
            <w:pPr>
              <w:pStyle w:val="TAC"/>
              <w:rPr>
                <w:ins w:id="4752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753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059E4E13" w14:textId="77777777" w:rsidR="008411D3" w:rsidRPr="00107B79" w:rsidRDefault="008411D3" w:rsidP="00FA4213">
            <w:pPr>
              <w:pStyle w:val="TAC"/>
              <w:rPr>
                <w:ins w:id="4754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755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</w:tr>
      <w:tr w:rsidR="008411D3" w:rsidRPr="00107B79" w14:paraId="2D66FCBB" w14:textId="77777777" w:rsidTr="00FA4213">
        <w:trPr>
          <w:trHeight w:val="20"/>
          <w:jc w:val="center"/>
          <w:ins w:id="4756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3BD758FA" w14:textId="77777777" w:rsidR="008411D3" w:rsidRPr="00107B79" w:rsidRDefault="008411D3" w:rsidP="00FA4213">
            <w:pPr>
              <w:pStyle w:val="TAC"/>
              <w:rPr>
                <w:ins w:id="475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758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>Power-boosting level</w:t>
              </w:r>
            </w:ins>
          </w:p>
        </w:tc>
        <w:tc>
          <w:tcPr>
            <w:tcW w:w="1134" w:type="dxa"/>
            <w:vAlign w:val="center"/>
          </w:tcPr>
          <w:p w14:paraId="4F7D406B" w14:textId="77777777" w:rsidR="008411D3" w:rsidRPr="00107B79" w:rsidRDefault="008411D3" w:rsidP="00FA4213">
            <w:pPr>
              <w:pStyle w:val="TAC"/>
              <w:rPr>
                <w:ins w:id="4759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760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131D1B4C" w14:textId="77777777" w:rsidR="008411D3" w:rsidRPr="00107B79" w:rsidRDefault="008411D3" w:rsidP="00FA4213">
            <w:pPr>
              <w:pStyle w:val="TAC"/>
              <w:rPr>
                <w:ins w:id="476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762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5EACDE97" w14:textId="77777777" w:rsidR="008411D3" w:rsidRPr="00107B79" w:rsidRDefault="008411D3" w:rsidP="00FA4213">
            <w:pPr>
              <w:pStyle w:val="TAC"/>
              <w:rPr>
                <w:ins w:id="476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764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28E43899" w14:textId="77777777" w:rsidR="008411D3" w:rsidRPr="00107B79" w:rsidRDefault="008411D3" w:rsidP="00FA4213">
            <w:pPr>
              <w:pStyle w:val="TAC"/>
              <w:rPr>
                <w:ins w:id="476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766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565C1514" w14:textId="77777777" w:rsidR="008411D3" w:rsidRPr="00107B79" w:rsidRDefault="008411D3" w:rsidP="00FA4213">
            <w:pPr>
              <w:pStyle w:val="TAC"/>
              <w:rPr>
                <w:ins w:id="4767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768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25A195C1" w14:textId="77777777" w:rsidR="008411D3" w:rsidRPr="00107B79" w:rsidRDefault="008411D3" w:rsidP="00FA4213">
            <w:pPr>
              <w:pStyle w:val="TAC"/>
              <w:rPr>
                <w:ins w:id="4769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770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42FADFC2" w14:textId="77777777" w:rsidR="008411D3" w:rsidRPr="00107B79" w:rsidRDefault="008411D3" w:rsidP="00FA4213">
            <w:pPr>
              <w:pStyle w:val="TAC"/>
              <w:rPr>
                <w:ins w:id="4771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772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</w:tr>
      <w:tr w:rsidR="008411D3" w:rsidRPr="00107B79" w14:paraId="65A5EF10" w14:textId="77777777" w:rsidTr="00FA4213">
        <w:trPr>
          <w:trHeight w:val="20"/>
          <w:jc w:val="center"/>
          <w:ins w:id="4773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62FA50F2" w14:textId="77777777" w:rsidR="008411D3" w:rsidRPr="00107B79" w:rsidRDefault="008411D3" w:rsidP="00FA4213">
            <w:pPr>
              <w:pStyle w:val="TAC"/>
              <w:rPr>
                <w:ins w:id="477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775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>Uplink power control (applied/not applied)</w:t>
              </w:r>
            </w:ins>
          </w:p>
        </w:tc>
        <w:tc>
          <w:tcPr>
            <w:tcW w:w="1134" w:type="dxa"/>
            <w:vAlign w:val="center"/>
          </w:tcPr>
          <w:p w14:paraId="38004AE7" w14:textId="77777777" w:rsidR="008411D3" w:rsidRPr="00107B79" w:rsidRDefault="008411D3" w:rsidP="00FA4213">
            <w:pPr>
              <w:pStyle w:val="TAC"/>
              <w:rPr>
                <w:ins w:id="477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777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7E464479" w14:textId="77777777" w:rsidR="008411D3" w:rsidRPr="00107B79" w:rsidRDefault="008411D3" w:rsidP="00FA4213">
            <w:pPr>
              <w:pStyle w:val="TAC"/>
              <w:rPr>
                <w:ins w:id="477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779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68BDDDE0" w14:textId="77777777" w:rsidR="008411D3" w:rsidRPr="00107B79" w:rsidRDefault="008411D3" w:rsidP="00FA4213">
            <w:pPr>
              <w:pStyle w:val="TAC"/>
              <w:rPr>
                <w:ins w:id="478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781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56F5C765" w14:textId="77777777" w:rsidR="008411D3" w:rsidRPr="00107B79" w:rsidRDefault="008411D3" w:rsidP="00FA4213">
            <w:pPr>
              <w:pStyle w:val="TAC"/>
              <w:rPr>
                <w:ins w:id="478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783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2DEF528C" w14:textId="77777777" w:rsidR="008411D3" w:rsidRPr="00107B79" w:rsidRDefault="008411D3" w:rsidP="00FA4213">
            <w:pPr>
              <w:pStyle w:val="TAC"/>
              <w:rPr>
                <w:ins w:id="4784" w:author="Huawei" w:date="2020-10-20T14:33:00Z"/>
                <w:rFonts w:cs="Arial"/>
                <w:sz w:val="16"/>
                <w:szCs w:val="16"/>
              </w:rPr>
            </w:pPr>
            <w:ins w:id="4785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513E8B11" w14:textId="77777777" w:rsidR="008411D3" w:rsidRPr="00107B79" w:rsidRDefault="008411D3" w:rsidP="00FA4213">
            <w:pPr>
              <w:pStyle w:val="TAC"/>
              <w:rPr>
                <w:ins w:id="4786" w:author="Huawei" w:date="2020-10-20T14:33:00Z"/>
                <w:rFonts w:cs="Arial"/>
                <w:sz w:val="16"/>
                <w:szCs w:val="16"/>
              </w:rPr>
            </w:pPr>
            <w:ins w:id="4787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6769EC95" w14:textId="77777777" w:rsidR="008411D3" w:rsidRPr="00107B79" w:rsidRDefault="008411D3" w:rsidP="00FA4213">
            <w:pPr>
              <w:pStyle w:val="TAC"/>
              <w:rPr>
                <w:ins w:id="4788" w:author="Huawei" w:date="2020-10-20T14:33:00Z"/>
                <w:rFonts w:cs="Arial"/>
                <w:sz w:val="16"/>
                <w:szCs w:val="16"/>
              </w:rPr>
            </w:pPr>
            <w:ins w:id="4789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</w:tr>
      <w:tr w:rsidR="008411D3" w:rsidRPr="00107B79" w14:paraId="1917231A" w14:textId="77777777" w:rsidTr="00FA4213">
        <w:trPr>
          <w:trHeight w:val="20"/>
          <w:jc w:val="center"/>
          <w:ins w:id="4790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29D117F9" w14:textId="77777777" w:rsidR="008411D3" w:rsidRPr="00107B79" w:rsidRDefault="008411D3" w:rsidP="00FA4213">
            <w:pPr>
              <w:pStyle w:val="TAC"/>
              <w:rPr>
                <w:ins w:id="479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792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>interference modelling (ideal muting, or other)</w:t>
              </w:r>
            </w:ins>
          </w:p>
        </w:tc>
        <w:tc>
          <w:tcPr>
            <w:tcW w:w="1134" w:type="dxa"/>
            <w:vAlign w:val="center"/>
          </w:tcPr>
          <w:p w14:paraId="55917928" w14:textId="77777777" w:rsidR="008411D3" w:rsidRPr="00107B79" w:rsidRDefault="008411D3" w:rsidP="00FA4213">
            <w:pPr>
              <w:pStyle w:val="TAC"/>
              <w:rPr>
                <w:ins w:id="479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794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48E1DB3B" w14:textId="77777777" w:rsidR="008411D3" w:rsidRPr="00107B79" w:rsidRDefault="008411D3" w:rsidP="00FA4213">
            <w:pPr>
              <w:pStyle w:val="TAC"/>
              <w:rPr>
                <w:ins w:id="479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796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1BA44F43" w14:textId="77777777" w:rsidR="008411D3" w:rsidRPr="00107B79" w:rsidRDefault="008411D3" w:rsidP="00FA4213">
            <w:pPr>
              <w:pStyle w:val="TAC"/>
              <w:rPr>
                <w:ins w:id="479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798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0981753D" w14:textId="77777777" w:rsidR="008411D3" w:rsidRPr="00107B79" w:rsidRDefault="008411D3" w:rsidP="00FA4213">
            <w:pPr>
              <w:pStyle w:val="TAC"/>
              <w:rPr>
                <w:ins w:id="479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800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467B6BF8" w14:textId="77777777" w:rsidR="008411D3" w:rsidRPr="00107B79" w:rsidRDefault="008411D3" w:rsidP="00FA4213">
            <w:pPr>
              <w:pStyle w:val="TAC"/>
              <w:rPr>
                <w:ins w:id="4801" w:author="Huawei" w:date="2020-10-20T14:33:00Z"/>
                <w:rFonts w:cs="Arial"/>
                <w:sz w:val="16"/>
                <w:szCs w:val="16"/>
              </w:rPr>
            </w:pPr>
            <w:ins w:id="4802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07E9D586" w14:textId="77777777" w:rsidR="008411D3" w:rsidRPr="00107B79" w:rsidRDefault="008411D3" w:rsidP="00FA4213">
            <w:pPr>
              <w:pStyle w:val="TAC"/>
              <w:rPr>
                <w:ins w:id="4803" w:author="Huawei" w:date="2020-10-20T14:33:00Z"/>
                <w:rFonts w:cs="Arial"/>
                <w:sz w:val="16"/>
                <w:szCs w:val="16"/>
              </w:rPr>
            </w:pPr>
            <w:ins w:id="4804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30B133A6" w14:textId="77777777" w:rsidR="008411D3" w:rsidRPr="00107B79" w:rsidRDefault="008411D3" w:rsidP="00FA4213">
            <w:pPr>
              <w:pStyle w:val="TAC"/>
              <w:rPr>
                <w:ins w:id="4805" w:author="Huawei" w:date="2020-10-20T14:33:00Z"/>
                <w:rFonts w:cs="Arial"/>
                <w:sz w:val="16"/>
                <w:szCs w:val="16"/>
              </w:rPr>
            </w:pPr>
            <w:ins w:id="4806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</w:tr>
      <w:tr w:rsidR="008411D3" w:rsidRPr="00107B79" w14:paraId="38C8DA6F" w14:textId="77777777" w:rsidTr="00FA4213">
        <w:trPr>
          <w:trHeight w:val="20"/>
          <w:jc w:val="center"/>
          <w:ins w:id="4807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27AA4DFA" w14:textId="77777777" w:rsidR="008411D3" w:rsidRPr="00107B79" w:rsidRDefault="008411D3" w:rsidP="00FA4213">
            <w:pPr>
              <w:pStyle w:val="TAC"/>
              <w:rPr>
                <w:ins w:id="480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809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Description of Measurement Algorithm (e.g. super resolution, interference </w:t>
              </w:r>
              <w:proofErr w:type="gramStart"/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cancellation, ….)</w:t>
              </w:r>
              <w:proofErr w:type="gramEnd"/>
            </w:ins>
          </w:p>
        </w:tc>
        <w:tc>
          <w:tcPr>
            <w:tcW w:w="1134" w:type="dxa"/>
            <w:vAlign w:val="center"/>
          </w:tcPr>
          <w:p w14:paraId="4B7E25C5" w14:textId="77777777" w:rsidR="008411D3" w:rsidRPr="00107B79" w:rsidRDefault="008411D3" w:rsidP="00FA4213">
            <w:pPr>
              <w:spacing w:after="0"/>
              <w:jc w:val="center"/>
              <w:rPr>
                <w:ins w:id="4810" w:author="Huawei" w:date="2020-10-20T14:33:00Z"/>
                <w:rFonts w:ascii="Arial" w:hAnsi="Arial" w:cs="Arial"/>
                <w:sz w:val="16"/>
                <w:szCs w:val="16"/>
              </w:rPr>
            </w:pPr>
            <w:ins w:id="4811" w:author="Huawei" w:date="2020-10-20T14:33:00Z">
              <w:r w:rsidRPr="00107B79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417BC804" w14:textId="77777777" w:rsidR="008411D3" w:rsidRPr="00107B79" w:rsidRDefault="008411D3" w:rsidP="00FA4213">
            <w:pPr>
              <w:pStyle w:val="TAC"/>
              <w:rPr>
                <w:ins w:id="481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813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44B505F0" w14:textId="77777777" w:rsidR="008411D3" w:rsidRPr="00107B79" w:rsidRDefault="008411D3" w:rsidP="00FA4213">
            <w:pPr>
              <w:spacing w:after="0"/>
              <w:jc w:val="center"/>
              <w:rPr>
                <w:ins w:id="4814" w:author="Huawei" w:date="2020-10-20T14:33:00Z"/>
                <w:rFonts w:ascii="Arial" w:hAnsi="Arial" w:cs="Arial"/>
                <w:sz w:val="16"/>
                <w:szCs w:val="16"/>
              </w:rPr>
            </w:pPr>
            <w:ins w:id="4815" w:author="Huawei" w:date="2020-10-20T14:33:00Z">
              <w:r w:rsidRPr="00107B79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6FB1A2C6" w14:textId="77777777" w:rsidR="008411D3" w:rsidRPr="00107B79" w:rsidRDefault="008411D3" w:rsidP="00FA4213">
            <w:pPr>
              <w:pStyle w:val="TAC"/>
              <w:rPr>
                <w:ins w:id="481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817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RAIM</w:t>
              </w:r>
            </w:ins>
          </w:p>
        </w:tc>
        <w:tc>
          <w:tcPr>
            <w:tcW w:w="1134" w:type="dxa"/>
            <w:vAlign w:val="center"/>
          </w:tcPr>
          <w:p w14:paraId="0CBE76ED" w14:textId="77777777" w:rsidR="008411D3" w:rsidRPr="00107B79" w:rsidRDefault="008411D3" w:rsidP="00FA4213">
            <w:pPr>
              <w:spacing w:after="0"/>
              <w:jc w:val="center"/>
              <w:rPr>
                <w:ins w:id="4818" w:author="Huawei" w:date="2020-10-20T14:33:00Z"/>
                <w:rFonts w:ascii="Arial" w:hAnsi="Arial" w:cs="Arial"/>
                <w:sz w:val="16"/>
                <w:szCs w:val="16"/>
              </w:rPr>
            </w:pPr>
            <w:ins w:id="4819" w:author="Huawei" w:date="2020-10-20T14:33:00Z">
              <w:r w:rsidRPr="00107B79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01E51248" w14:textId="77777777" w:rsidR="008411D3" w:rsidRPr="00107B79" w:rsidRDefault="008411D3" w:rsidP="00FA4213">
            <w:pPr>
              <w:pStyle w:val="TAC"/>
              <w:rPr>
                <w:ins w:id="482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821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LOS/NLOS detection</w:t>
              </w:r>
            </w:ins>
          </w:p>
        </w:tc>
        <w:tc>
          <w:tcPr>
            <w:tcW w:w="1134" w:type="dxa"/>
            <w:vAlign w:val="center"/>
          </w:tcPr>
          <w:p w14:paraId="4BFAFFC4" w14:textId="77777777" w:rsidR="008411D3" w:rsidRPr="00107B79" w:rsidRDefault="008411D3" w:rsidP="00FA4213">
            <w:pPr>
              <w:spacing w:after="0"/>
              <w:jc w:val="center"/>
              <w:rPr>
                <w:ins w:id="4822" w:author="Huawei" w:date="2020-10-20T14:33:00Z"/>
                <w:rFonts w:ascii="Arial" w:hAnsi="Arial" w:cs="Arial"/>
                <w:sz w:val="16"/>
                <w:szCs w:val="16"/>
              </w:rPr>
            </w:pPr>
            <w:ins w:id="4823" w:author="Huawei" w:date="2020-10-20T14:33:00Z">
              <w:r w:rsidRPr="00107B79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7732D11A" w14:textId="77777777" w:rsidR="008411D3" w:rsidRPr="00107B79" w:rsidRDefault="008411D3" w:rsidP="00FA4213">
            <w:pPr>
              <w:pStyle w:val="TAC"/>
              <w:rPr>
                <w:ins w:id="482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825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Ideal LOS/NLOS detection</w:t>
              </w:r>
            </w:ins>
          </w:p>
        </w:tc>
        <w:tc>
          <w:tcPr>
            <w:tcW w:w="1134" w:type="dxa"/>
            <w:vAlign w:val="center"/>
          </w:tcPr>
          <w:p w14:paraId="738CCD8D" w14:textId="77777777" w:rsidR="008411D3" w:rsidRPr="00107B79" w:rsidRDefault="008411D3" w:rsidP="00FA4213">
            <w:pPr>
              <w:spacing w:after="0"/>
              <w:jc w:val="center"/>
              <w:rPr>
                <w:ins w:id="4826" w:author="Huawei" w:date="2020-10-20T14:33:00Z"/>
                <w:rFonts w:ascii="Arial" w:hAnsi="Arial" w:cs="Arial"/>
                <w:sz w:val="16"/>
                <w:szCs w:val="16"/>
              </w:rPr>
            </w:pPr>
            <w:ins w:id="4827" w:author="Huawei" w:date="2020-10-20T14:33:00Z">
              <w:r w:rsidRPr="00107B79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7BB684D8" w14:textId="77777777" w:rsidR="008411D3" w:rsidRPr="00107B79" w:rsidRDefault="008411D3" w:rsidP="00FA4213">
            <w:pPr>
              <w:spacing w:after="0"/>
              <w:jc w:val="center"/>
              <w:rPr>
                <w:ins w:id="4828" w:author="Huawei" w:date="2020-10-20T14:33:00Z"/>
                <w:rFonts w:ascii="Arial" w:hAnsi="Arial" w:cs="Arial"/>
                <w:sz w:val="16"/>
                <w:szCs w:val="16"/>
              </w:rPr>
            </w:pPr>
            <w:ins w:id="4829" w:author="Huawei" w:date="2020-10-20T14:33:00Z">
              <w:r w:rsidRPr="00107B79">
                <w:rPr>
                  <w:rFonts w:ascii="Arial" w:hAnsi="Arial"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24133E98" w14:textId="77777777" w:rsidR="008411D3" w:rsidRPr="00107B79" w:rsidRDefault="008411D3" w:rsidP="00FA4213">
            <w:pPr>
              <w:spacing w:after="0"/>
              <w:jc w:val="center"/>
              <w:rPr>
                <w:ins w:id="4830" w:author="Huawei" w:date="2020-10-20T14:33:00Z"/>
                <w:rFonts w:ascii="Arial" w:hAnsi="Arial" w:cs="Arial"/>
                <w:sz w:val="16"/>
                <w:szCs w:val="16"/>
              </w:rPr>
            </w:pPr>
            <w:ins w:id="4831" w:author="Huawei" w:date="2020-10-20T14:33:00Z">
              <w:r w:rsidRPr="00107B79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115504E5" w14:textId="77777777" w:rsidR="008411D3" w:rsidRPr="00107B79" w:rsidRDefault="008411D3" w:rsidP="00FA4213">
            <w:pPr>
              <w:spacing w:after="0"/>
              <w:jc w:val="center"/>
              <w:rPr>
                <w:ins w:id="4832" w:author="Huawei" w:date="2020-10-20T14:33:00Z"/>
                <w:rFonts w:ascii="Arial" w:hAnsi="Arial" w:cs="Arial"/>
                <w:sz w:val="16"/>
                <w:szCs w:val="16"/>
              </w:rPr>
            </w:pPr>
            <w:ins w:id="4833" w:author="Huawei" w:date="2020-10-20T14:33:00Z">
              <w:r w:rsidRPr="00107B79">
                <w:rPr>
                  <w:rFonts w:ascii="Arial" w:hAnsi="Arial" w:cs="Arial"/>
                  <w:sz w:val="16"/>
                  <w:szCs w:val="16"/>
                </w:rPr>
                <w:t>No LOS/NLOS detection</w:t>
              </w:r>
            </w:ins>
          </w:p>
        </w:tc>
        <w:tc>
          <w:tcPr>
            <w:tcW w:w="1134" w:type="dxa"/>
            <w:vAlign w:val="center"/>
          </w:tcPr>
          <w:p w14:paraId="05A97719" w14:textId="77777777" w:rsidR="008411D3" w:rsidRPr="00107B79" w:rsidRDefault="008411D3" w:rsidP="00FA4213">
            <w:pPr>
              <w:spacing w:after="0"/>
              <w:jc w:val="center"/>
              <w:rPr>
                <w:ins w:id="4834" w:author="Huawei" w:date="2020-10-20T14:33:00Z"/>
                <w:rFonts w:ascii="Arial" w:hAnsi="Arial" w:cs="Arial"/>
                <w:sz w:val="16"/>
                <w:szCs w:val="16"/>
              </w:rPr>
            </w:pPr>
            <w:ins w:id="4835" w:author="Huawei" w:date="2020-10-20T14:33:00Z">
              <w:r w:rsidRPr="00107B79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514AAC82" w14:textId="77777777" w:rsidR="008411D3" w:rsidRPr="00107B79" w:rsidRDefault="008411D3" w:rsidP="00FA4213">
            <w:pPr>
              <w:spacing w:after="0"/>
              <w:jc w:val="center"/>
              <w:rPr>
                <w:ins w:id="4836" w:author="Huawei" w:date="2020-10-20T14:33:00Z"/>
                <w:rFonts w:ascii="Arial" w:hAnsi="Arial" w:cs="Arial"/>
                <w:sz w:val="16"/>
                <w:szCs w:val="16"/>
              </w:rPr>
            </w:pPr>
            <w:ins w:id="4837" w:author="Huawei" w:date="2020-10-20T14:33:00Z">
              <w:r w:rsidRPr="00107B79">
                <w:rPr>
                  <w:rFonts w:ascii="Arial" w:hAnsi="Arial" w:cs="Arial"/>
                  <w:sz w:val="16"/>
                  <w:szCs w:val="16"/>
                </w:rPr>
                <w:t>No LOS/NLOS detection</w:t>
              </w:r>
            </w:ins>
          </w:p>
        </w:tc>
      </w:tr>
      <w:tr w:rsidR="008411D3" w:rsidRPr="00107B79" w14:paraId="70F167A8" w14:textId="77777777" w:rsidTr="00FA4213">
        <w:trPr>
          <w:trHeight w:val="20"/>
          <w:jc w:val="center"/>
          <w:ins w:id="4838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0C709AAF" w14:textId="77777777" w:rsidR="008411D3" w:rsidRPr="00107B79" w:rsidRDefault="008411D3" w:rsidP="00FA4213">
            <w:pPr>
              <w:pStyle w:val="TAC"/>
              <w:rPr>
                <w:ins w:id="483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840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Description of positioning technique / applied positioning algorithm (e.g. Least square, Taylor series, </w:t>
              </w:r>
              <w:proofErr w:type="spellStart"/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>etc</w:t>
              </w:r>
              <w:proofErr w:type="spellEnd"/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>)</w:t>
              </w:r>
            </w:ins>
          </w:p>
        </w:tc>
        <w:tc>
          <w:tcPr>
            <w:tcW w:w="1134" w:type="dxa"/>
            <w:vAlign w:val="center"/>
          </w:tcPr>
          <w:p w14:paraId="56EAF48E" w14:textId="77777777" w:rsidR="008411D3" w:rsidRPr="00107B79" w:rsidRDefault="008411D3" w:rsidP="00FA4213">
            <w:pPr>
              <w:spacing w:after="0"/>
              <w:jc w:val="center"/>
              <w:rPr>
                <w:ins w:id="4841" w:author="Huawei" w:date="2020-10-20T14:33:00Z"/>
                <w:rFonts w:ascii="Arial" w:hAnsi="Arial" w:cs="Arial"/>
                <w:sz w:val="16"/>
                <w:szCs w:val="16"/>
              </w:rPr>
            </w:pPr>
            <w:ins w:id="4842" w:author="Huawei" w:date="2020-10-20T14:33:00Z">
              <w:r w:rsidRPr="00107B79">
                <w:rPr>
                  <w:rFonts w:ascii="Arial" w:hAnsi="Arial" w:cs="Arial"/>
                  <w:sz w:val="16"/>
                  <w:szCs w:val="16"/>
                </w:rPr>
                <w:t>UL-TDOA</w:t>
              </w:r>
            </w:ins>
          </w:p>
          <w:p w14:paraId="0EB4C248" w14:textId="77777777" w:rsidR="008411D3" w:rsidRPr="00107B79" w:rsidRDefault="008411D3" w:rsidP="00FA4213">
            <w:pPr>
              <w:pStyle w:val="TAC"/>
              <w:rPr>
                <w:ins w:id="484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844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478DFDB3" w14:textId="77777777" w:rsidR="008411D3" w:rsidRPr="00107B79" w:rsidRDefault="008411D3" w:rsidP="00FA4213">
            <w:pPr>
              <w:spacing w:after="0"/>
              <w:jc w:val="center"/>
              <w:rPr>
                <w:ins w:id="4845" w:author="Huawei" w:date="2020-10-20T14:33:00Z"/>
                <w:rFonts w:ascii="Arial" w:hAnsi="Arial" w:cs="Arial"/>
                <w:sz w:val="16"/>
                <w:szCs w:val="16"/>
              </w:rPr>
            </w:pPr>
            <w:ins w:id="4846" w:author="Huawei" w:date="2020-10-20T14:33:00Z">
              <w:r w:rsidRPr="00107B79">
                <w:rPr>
                  <w:rFonts w:ascii="Arial" w:hAnsi="Arial" w:cs="Arial"/>
                  <w:sz w:val="16"/>
                  <w:szCs w:val="16"/>
                </w:rPr>
                <w:t>UL-TDOA</w:t>
              </w:r>
            </w:ins>
          </w:p>
          <w:p w14:paraId="2D4AA90D" w14:textId="77777777" w:rsidR="008411D3" w:rsidRPr="00107B79" w:rsidRDefault="008411D3" w:rsidP="00FA4213">
            <w:pPr>
              <w:pStyle w:val="TAC"/>
              <w:rPr>
                <w:ins w:id="484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848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24441637" w14:textId="77777777" w:rsidR="008411D3" w:rsidRPr="00107B79" w:rsidRDefault="008411D3" w:rsidP="00FA4213">
            <w:pPr>
              <w:spacing w:after="0"/>
              <w:jc w:val="center"/>
              <w:rPr>
                <w:ins w:id="4849" w:author="Huawei" w:date="2020-10-20T14:33:00Z"/>
                <w:rFonts w:ascii="Arial" w:hAnsi="Arial" w:cs="Arial"/>
                <w:sz w:val="16"/>
                <w:szCs w:val="16"/>
              </w:rPr>
            </w:pPr>
            <w:ins w:id="4850" w:author="Huawei" w:date="2020-10-20T14:33:00Z">
              <w:r w:rsidRPr="00107B79">
                <w:rPr>
                  <w:rFonts w:ascii="Arial" w:hAnsi="Arial" w:cs="Arial"/>
                  <w:sz w:val="16"/>
                  <w:szCs w:val="16"/>
                </w:rPr>
                <w:t>UL-TDOA</w:t>
              </w:r>
            </w:ins>
          </w:p>
          <w:p w14:paraId="63150230" w14:textId="77777777" w:rsidR="008411D3" w:rsidRPr="00107B79" w:rsidRDefault="008411D3" w:rsidP="00FA4213">
            <w:pPr>
              <w:pStyle w:val="TAC"/>
              <w:rPr>
                <w:ins w:id="485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852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3801CCD8" w14:textId="77777777" w:rsidR="008411D3" w:rsidRPr="00107B79" w:rsidRDefault="008411D3" w:rsidP="00FA4213">
            <w:pPr>
              <w:spacing w:after="0"/>
              <w:jc w:val="center"/>
              <w:rPr>
                <w:ins w:id="4853" w:author="Huawei" w:date="2020-10-20T14:33:00Z"/>
                <w:rFonts w:ascii="Arial" w:hAnsi="Arial" w:cs="Arial"/>
                <w:sz w:val="16"/>
                <w:szCs w:val="16"/>
              </w:rPr>
            </w:pPr>
            <w:ins w:id="4854" w:author="Huawei" w:date="2020-10-20T14:33:00Z">
              <w:r w:rsidRPr="00107B79">
                <w:rPr>
                  <w:rFonts w:ascii="Arial" w:hAnsi="Arial" w:cs="Arial"/>
                  <w:sz w:val="16"/>
                  <w:szCs w:val="16"/>
                </w:rPr>
                <w:t>UL-TDOA</w:t>
              </w:r>
            </w:ins>
          </w:p>
          <w:p w14:paraId="381C5967" w14:textId="77777777" w:rsidR="008411D3" w:rsidRPr="00107B79" w:rsidRDefault="008411D3" w:rsidP="00FA4213">
            <w:pPr>
              <w:pStyle w:val="TAC"/>
              <w:rPr>
                <w:ins w:id="485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856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329EA394" w14:textId="77777777" w:rsidR="008411D3" w:rsidRPr="00107B79" w:rsidRDefault="008411D3" w:rsidP="00FA4213">
            <w:pPr>
              <w:spacing w:after="0"/>
              <w:jc w:val="center"/>
              <w:rPr>
                <w:ins w:id="4857" w:author="Huawei" w:date="2020-10-20T14:33:00Z"/>
                <w:rFonts w:ascii="Arial" w:hAnsi="Arial" w:cs="Arial"/>
                <w:sz w:val="16"/>
                <w:szCs w:val="16"/>
              </w:rPr>
            </w:pPr>
            <w:ins w:id="4858" w:author="Huawei" w:date="2020-10-20T14:33:00Z">
              <w:r w:rsidRPr="00107B79">
                <w:rPr>
                  <w:rFonts w:ascii="Arial" w:hAnsi="Arial" w:cs="Arial"/>
                  <w:sz w:val="16"/>
                  <w:szCs w:val="16"/>
                </w:rPr>
                <w:t>UL-TDOA</w:t>
              </w:r>
            </w:ins>
          </w:p>
          <w:p w14:paraId="0AF63278" w14:textId="77777777" w:rsidR="008411D3" w:rsidRPr="00107B79" w:rsidRDefault="008411D3" w:rsidP="00FA4213">
            <w:pPr>
              <w:spacing w:after="0"/>
              <w:jc w:val="center"/>
              <w:rPr>
                <w:ins w:id="4859" w:author="Huawei" w:date="2020-10-20T14:33:00Z"/>
                <w:rFonts w:ascii="Arial" w:hAnsi="Arial" w:cs="Arial"/>
                <w:sz w:val="16"/>
                <w:szCs w:val="16"/>
              </w:rPr>
            </w:pPr>
            <w:ins w:id="4860" w:author="Huawei" w:date="2020-10-20T14:33:00Z">
              <w:r w:rsidRPr="00107B79">
                <w:rPr>
                  <w:rFonts w:ascii="Arial" w:hAnsi="Arial"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21FAE6EF" w14:textId="77777777" w:rsidR="008411D3" w:rsidRPr="00107B79" w:rsidRDefault="008411D3" w:rsidP="00FA4213">
            <w:pPr>
              <w:spacing w:after="0"/>
              <w:jc w:val="center"/>
              <w:rPr>
                <w:ins w:id="4861" w:author="Huawei" w:date="2020-10-20T14:33:00Z"/>
                <w:rFonts w:ascii="Arial" w:hAnsi="Arial" w:cs="Arial"/>
                <w:sz w:val="16"/>
                <w:szCs w:val="16"/>
              </w:rPr>
            </w:pPr>
            <w:ins w:id="4862" w:author="Huawei" w:date="2020-10-20T14:33:00Z">
              <w:r w:rsidRPr="00107B79">
                <w:rPr>
                  <w:rFonts w:ascii="Arial" w:hAnsi="Arial" w:cs="Arial"/>
                  <w:sz w:val="16"/>
                  <w:szCs w:val="16"/>
                </w:rPr>
                <w:t>UL-TDOA</w:t>
              </w:r>
            </w:ins>
          </w:p>
          <w:p w14:paraId="317A2149" w14:textId="77777777" w:rsidR="008411D3" w:rsidRPr="00107B79" w:rsidRDefault="008411D3" w:rsidP="00FA4213">
            <w:pPr>
              <w:spacing w:after="0"/>
              <w:jc w:val="center"/>
              <w:rPr>
                <w:ins w:id="4863" w:author="Huawei" w:date="2020-10-20T14:33:00Z"/>
                <w:rFonts w:ascii="Arial" w:hAnsi="Arial" w:cs="Arial"/>
                <w:sz w:val="16"/>
                <w:szCs w:val="16"/>
              </w:rPr>
            </w:pPr>
            <w:ins w:id="4864" w:author="Huawei" w:date="2020-10-20T14:33:00Z">
              <w:r w:rsidRPr="00107B79">
                <w:rPr>
                  <w:rFonts w:ascii="Arial" w:hAnsi="Arial"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355BCBC8" w14:textId="77777777" w:rsidR="008411D3" w:rsidRPr="00107B79" w:rsidRDefault="008411D3" w:rsidP="00FA4213">
            <w:pPr>
              <w:spacing w:after="0"/>
              <w:jc w:val="center"/>
              <w:rPr>
                <w:ins w:id="4865" w:author="Huawei" w:date="2020-10-20T14:33:00Z"/>
                <w:rFonts w:ascii="Arial" w:hAnsi="Arial" w:cs="Arial"/>
                <w:sz w:val="16"/>
                <w:szCs w:val="16"/>
              </w:rPr>
            </w:pPr>
            <w:ins w:id="4866" w:author="Huawei" w:date="2020-10-20T14:33:00Z">
              <w:r w:rsidRPr="00107B79">
                <w:rPr>
                  <w:rFonts w:ascii="Arial" w:hAnsi="Arial" w:cs="Arial"/>
                  <w:sz w:val="16"/>
                  <w:szCs w:val="16"/>
                </w:rPr>
                <w:t>UL-TDOA</w:t>
              </w:r>
            </w:ins>
          </w:p>
          <w:p w14:paraId="1DA57E77" w14:textId="77777777" w:rsidR="008411D3" w:rsidRPr="00107B79" w:rsidRDefault="008411D3" w:rsidP="00FA4213">
            <w:pPr>
              <w:spacing w:after="0"/>
              <w:jc w:val="center"/>
              <w:rPr>
                <w:ins w:id="4867" w:author="Huawei" w:date="2020-10-20T14:33:00Z"/>
                <w:rFonts w:ascii="Arial" w:hAnsi="Arial" w:cs="Arial"/>
                <w:sz w:val="16"/>
                <w:szCs w:val="16"/>
              </w:rPr>
            </w:pPr>
            <w:ins w:id="4868" w:author="Huawei" w:date="2020-10-20T14:33:00Z">
              <w:r w:rsidRPr="00107B79">
                <w:rPr>
                  <w:rFonts w:ascii="Arial" w:hAnsi="Arial" w:cs="Arial"/>
                  <w:sz w:val="16"/>
                  <w:szCs w:val="16"/>
                </w:rPr>
                <w:t>PSO</w:t>
              </w:r>
            </w:ins>
          </w:p>
        </w:tc>
      </w:tr>
      <w:tr w:rsidR="008411D3" w:rsidRPr="00107B79" w14:paraId="3C41A272" w14:textId="77777777" w:rsidTr="00FA4213">
        <w:trPr>
          <w:trHeight w:val="20"/>
          <w:jc w:val="center"/>
          <w:ins w:id="4869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78227C5B" w14:textId="77777777" w:rsidR="008411D3" w:rsidRPr="00107B79" w:rsidRDefault="008411D3" w:rsidP="00FA4213">
            <w:pPr>
              <w:pStyle w:val="TAC"/>
              <w:rPr>
                <w:ins w:id="487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871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Network synchronization assumptions</w:t>
              </w:r>
            </w:ins>
          </w:p>
        </w:tc>
        <w:tc>
          <w:tcPr>
            <w:tcW w:w="1134" w:type="dxa"/>
            <w:vAlign w:val="center"/>
          </w:tcPr>
          <w:p w14:paraId="5E09B7A7" w14:textId="77777777" w:rsidR="008411D3" w:rsidRPr="00107B79" w:rsidRDefault="008411D3" w:rsidP="00FA4213">
            <w:pPr>
              <w:pStyle w:val="TAC"/>
              <w:rPr>
                <w:ins w:id="4872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873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35D7609A" w14:textId="77777777" w:rsidR="008411D3" w:rsidRPr="00107B79" w:rsidRDefault="008411D3" w:rsidP="00FA4213">
            <w:pPr>
              <w:pStyle w:val="TAC"/>
              <w:rPr>
                <w:ins w:id="487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875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22A1D31B" w14:textId="77777777" w:rsidR="008411D3" w:rsidRPr="00107B79" w:rsidRDefault="008411D3" w:rsidP="00FA4213">
            <w:pPr>
              <w:pStyle w:val="TAC"/>
              <w:rPr>
                <w:ins w:id="487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877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352C8083" w14:textId="77777777" w:rsidR="008411D3" w:rsidRPr="00107B79" w:rsidRDefault="008411D3" w:rsidP="00FA4213">
            <w:pPr>
              <w:pStyle w:val="TAC"/>
              <w:rPr>
                <w:ins w:id="487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879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074AE2EE" w14:textId="77777777" w:rsidR="008411D3" w:rsidRPr="00107B79" w:rsidRDefault="008411D3" w:rsidP="00FA4213">
            <w:pPr>
              <w:pStyle w:val="TAC"/>
              <w:rPr>
                <w:ins w:id="4880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881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5EF086EC" w14:textId="77777777" w:rsidR="008411D3" w:rsidRPr="00107B79" w:rsidRDefault="008411D3" w:rsidP="00FA4213">
            <w:pPr>
              <w:pStyle w:val="TAC"/>
              <w:rPr>
                <w:ins w:id="4882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883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4C74E9FE" w14:textId="77777777" w:rsidR="008411D3" w:rsidRPr="00107B79" w:rsidRDefault="008411D3" w:rsidP="00FA4213">
            <w:pPr>
              <w:pStyle w:val="TAC"/>
              <w:rPr>
                <w:ins w:id="4884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885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</w:tr>
      <w:tr w:rsidR="008411D3" w:rsidRPr="00107B79" w14:paraId="1B9D807F" w14:textId="77777777" w:rsidTr="00FA4213">
        <w:trPr>
          <w:trHeight w:val="20"/>
          <w:jc w:val="center"/>
          <w:ins w:id="4886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3D01BBD7" w14:textId="77777777" w:rsidR="008411D3" w:rsidRPr="00107B79" w:rsidRDefault="008411D3" w:rsidP="00FA4213">
            <w:pPr>
              <w:pStyle w:val="TAC"/>
              <w:rPr>
                <w:ins w:id="488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888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UE/gNB </w:t>
              </w:r>
              <w:proofErr w:type="spellStart"/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>Tx</w:t>
              </w:r>
              <w:proofErr w:type="spellEnd"/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/Rx </w:t>
              </w:r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br/>
                <w:t>Calibration Error</w:t>
              </w:r>
            </w:ins>
          </w:p>
        </w:tc>
        <w:tc>
          <w:tcPr>
            <w:tcW w:w="1134" w:type="dxa"/>
            <w:vAlign w:val="center"/>
          </w:tcPr>
          <w:p w14:paraId="06900B70" w14:textId="77777777" w:rsidR="008411D3" w:rsidRPr="00107B79" w:rsidRDefault="008411D3" w:rsidP="00FA4213">
            <w:pPr>
              <w:pStyle w:val="TAC"/>
              <w:rPr>
                <w:ins w:id="4889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890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5F13837B" w14:textId="77777777" w:rsidR="008411D3" w:rsidRPr="00107B79" w:rsidRDefault="008411D3" w:rsidP="00FA4213">
            <w:pPr>
              <w:pStyle w:val="TAC"/>
              <w:rPr>
                <w:ins w:id="489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892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0AA7DD94" w14:textId="77777777" w:rsidR="008411D3" w:rsidRPr="00107B79" w:rsidRDefault="008411D3" w:rsidP="00FA4213">
            <w:pPr>
              <w:pStyle w:val="TAC"/>
              <w:rPr>
                <w:ins w:id="489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894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64EC2CB6" w14:textId="77777777" w:rsidR="008411D3" w:rsidRPr="00107B79" w:rsidRDefault="008411D3" w:rsidP="00FA4213">
            <w:pPr>
              <w:pStyle w:val="TAC"/>
              <w:rPr>
                <w:ins w:id="489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896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537C39ED" w14:textId="77777777" w:rsidR="008411D3" w:rsidRPr="00107B79" w:rsidRDefault="008411D3" w:rsidP="00FA4213">
            <w:pPr>
              <w:pStyle w:val="TAC"/>
              <w:rPr>
                <w:ins w:id="4897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898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5FC723F2" w14:textId="77777777" w:rsidR="008411D3" w:rsidRPr="00107B79" w:rsidRDefault="008411D3" w:rsidP="00FA4213">
            <w:pPr>
              <w:pStyle w:val="TAC"/>
              <w:rPr>
                <w:ins w:id="4899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900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75BAD580" w14:textId="77777777" w:rsidR="008411D3" w:rsidRPr="00107B79" w:rsidRDefault="008411D3" w:rsidP="00FA4213">
            <w:pPr>
              <w:pStyle w:val="TAC"/>
              <w:rPr>
                <w:ins w:id="4901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902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</w:tr>
      <w:tr w:rsidR="008411D3" w:rsidRPr="00107B79" w14:paraId="531D8B43" w14:textId="77777777" w:rsidTr="00FA4213">
        <w:trPr>
          <w:trHeight w:val="20"/>
          <w:jc w:val="center"/>
          <w:ins w:id="4903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04573852" w14:textId="77777777" w:rsidR="008411D3" w:rsidRPr="00107B79" w:rsidRDefault="008411D3" w:rsidP="00FA4213">
            <w:pPr>
              <w:pStyle w:val="TAC"/>
              <w:rPr>
                <w:ins w:id="490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905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Beam-related assumption (beam sweeping / alignment assumptions at the </w:t>
              </w:r>
              <w:proofErr w:type="spellStart"/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>tx</w:t>
              </w:r>
              <w:proofErr w:type="spellEnd"/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 and </w:t>
              </w:r>
              <w:proofErr w:type="spellStart"/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>rx</w:t>
              </w:r>
              <w:proofErr w:type="spellEnd"/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 sides)</w:t>
              </w:r>
            </w:ins>
          </w:p>
        </w:tc>
        <w:tc>
          <w:tcPr>
            <w:tcW w:w="1134" w:type="dxa"/>
            <w:vAlign w:val="center"/>
          </w:tcPr>
          <w:p w14:paraId="21184D66" w14:textId="77777777" w:rsidR="008411D3" w:rsidRPr="00107B79" w:rsidRDefault="008411D3" w:rsidP="00FA4213">
            <w:pPr>
              <w:pStyle w:val="TAC"/>
              <w:rPr>
                <w:ins w:id="490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4907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07B79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3C5E10F4" w14:textId="77777777" w:rsidR="008411D3" w:rsidRPr="00107B79" w:rsidRDefault="008411D3" w:rsidP="00FA4213">
            <w:pPr>
              <w:pStyle w:val="TAC"/>
              <w:rPr>
                <w:ins w:id="490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4909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07B79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7FBD44BE" w14:textId="77777777" w:rsidR="008411D3" w:rsidRPr="00107B79" w:rsidRDefault="008411D3" w:rsidP="00FA4213">
            <w:pPr>
              <w:pStyle w:val="TAC"/>
              <w:rPr>
                <w:ins w:id="491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4911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07B79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1B0320A4" w14:textId="77777777" w:rsidR="008411D3" w:rsidRPr="00107B79" w:rsidRDefault="008411D3" w:rsidP="00FA4213">
            <w:pPr>
              <w:pStyle w:val="TAC"/>
              <w:rPr>
                <w:ins w:id="491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4913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07B79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6207F18B" w14:textId="77777777" w:rsidR="008411D3" w:rsidRPr="00107B79" w:rsidRDefault="008411D3" w:rsidP="00FA4213">
            <w:pPr>
              <w:pStyle w:val="TAC"/>
              <w:rPr>
                <w:ins w:id="4914" w:author="Huawei" w:date="2020-10-20T14:33:00Z"/>
                <w:rFonts w:cs="Arial"/>
                <w:sz w:val="16"/>
                <w:szCs w:val="16"/>
              </w:rPr>
            </w:pPr>
            <w:proofErr w:type="spellStart"/>
            <w:ins w:id="4915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07B79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65CA43A6" w14:textId="77777777" w:rsidR="008411D3" w:rsidRPr="00107B79" w:rsidRDefault="008411D3" w:rsidP="00FA4213">
            <w:pPr>
              <w:pStyle w:val="TAC"/>
              <w:rPr>
                <w:ins w:id="4916" w:author="Huawei" w:date="2020-10-20T14:33:00Z"/>
                <w:rFonts w:cs="Arial"/>
                <w:sz w:val="16"/>
                <w:szCs w:val="16"/>
              </w:rPr>
            </w:pPr>
            <w:proofErr w:type="spellStart"/>
            <w:ins w:id="4917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07B79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1B923590" w14:textId="77777777" w:rsidR="008411D3" w:rsidRPr="00107B79" w:rsidRDefault="008411D3" w:rsidP="00FA4213">
            <w:pPr>
              <w:pStyle w:val="TAC"/>
              <w:rPr>
                <w:ins w:id="4918" w:author="Huawei" w:date="2020-10-20T14:33:00Z"/>
                <w:rFonts w:cs="Arial"/>
                <w:sz w:val="16"/>
                <w:szCs w:val="16"/>
              </w:rPr>
            </w:pPr>
            <w:proofErr w:type="spellStart"/>
            <w:ins w:id="4919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07B79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</w:tr>
      <w:tr w:rsidR="008411D3" w:rsidRPr="00107B79" w14:paraId="5E456AFF" w14:textId="77777777" w:rsidTr="00FA4213">
        <w:trPr>
          <w:trHeight w:val="20"/>
          <w:jc w:val="center"/>
          <w:ins w:id="4920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2F745ACA" w14:textId="77777777" w:rsidR="008411D3" w:rsidRPr="00107B79" w:rsidRDefault="008411D3" w:rsidP="00FA4213">
            <w:pPr>
              <w:pStyle w:val="TAC"/>
              <w:rPr>
                <w:ins w:id="492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922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Precoding assumptions (codebook, </w:t>
              </w:r>
              <w:proofErr w:type="spellStart"/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nrof</w:t>
              </w:r>
              <w:proofErr w:type="spellEnd"/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 antenna elements used, </w:t>
              </w:r>
              <w:proofErr w:type="spellStart"/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>etc</w:t>
              </w:r>
              <w:proofErr w:type="spellEnd"/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>)</w:t>
              </w:r>
            </w:ins>
          </w:p>
        </w:tc>
        <w:tc>
          <w:tcPr>
            <w:tcW w:w="1134" w:type="dxa"/>
            <w:vAlign w:val="center"/>
          </w:tcPr>
          <w:p w14:paraId="1DCBBBDF" w14:textId="77777777" w:rsidR="008411D3" w:rsidRPr="00107B79" w:rsidRDefault="008411D3" w:rsidP="00FA4213">
            <w:pPr>
              <w:pStyle w:val="TAC"/>
              <w:rPr>
                <w:ins w:id="492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4924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07B79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2BF30E3D" w14:textId="77777777" w:rsidR="008411D3" w:rsidRPr="00107B79" w:rsidRDefault="008411D3" w:rsidP="00FA4213">
            <w:pPr>
              <w:pStyle w:val="TAC"/>
              <w:rPr>
                <w:ins w:id="492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4926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07B79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267604CA" w14:textId="77777777" w:rsidR="008411D3" w:rsidRPr="00107B79" w:rsidRDefault="008411D3" w:rsidP="00FA4213">
            <w:pPr>
              <w:pStyle w:val="TAC"/>
              <w:rPr>
                <w:ins w:id="492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4928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07B79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18A28FED" w14:textId="77777777" w:rsidR="008411D3" w:rsidRPr="00107B79" w:rsidRDefault="008411D3" w:rsidP="00FA4213">
            <w:pPr>
              <w:pStyle w:val="TAC"/>
              <w:rPr>
                <w:ins w:id="492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4930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07B79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2F784912" w14:textId="77777777" w:rsidR="008411D3" w:rsidRPr="00107B79" w:rsidRDefault="008411D3" w:rsidP="00FA4213">
            <w:pPr>
              <w:pStyle w:val="TAC"/>
              <w:rPr>
                <w:ins w:id="4931" w:author="Huawei" w:date="2020-10-20T14:33:00Z"/>
                <w:rFonts w:cs="Arial"/>
                <w:sz w:val="16"/>
                <w:szCs w:val="16"/>
              </w:rPr>
            </w:pPr>
            <w:proofErr w:type="spellStart"/>
            <w:ins w:id="4932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07B79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34980671" w14:textId="77777777" w:rsidR="008411D3" w:rsidRPr="00107B79" w:rsidRDefault="008411D3" w:rsidP="00FA4213">
            <w:pPr>
              <w:pStyle w:val="TAC"/>
              <w:rPr>
                <w:ins w:id="4933" w:author="Huawei" w:date="2020-10-20T14:33:00Z"/>
                <w:rFonts w:cs="Arial"/>
                <w:sz w:val="16"/>
                <w:szCs w:val="16"/>
              </w:rPr>
            </w:pPr>
            <w:proofErr w:type="spellStart"/>
            <w:ins w:id="4934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07B79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473BDACB" w14:textId="77777777" w:rsidR="008411D3" w:rsidRPr="00107B79" w:rsidRDefault="008411D3" w:rsidP="00FA4213">
            <w:pPr>
              <w:pStyle w:val="TAC"/>
              <w:rPr>
                <w:ins w:id="4935" w:author="Huawei" w:date="2020-10-20T14:33:00Z"/>
                <w:rFonts w:cs="Arial"/>
                <w:sz w:val="16"/>
                <w:szCs w:val="16"/>
              </w:rPr>
            </w:pPr>
            <w:proofErr w:type="spellStart"/>
            <w:ins w:id="4936" w:author="Huawei" w:date="2020-10-20T14:33:00Z">
              <w:r w:rsidRPr="00107B79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07B79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</w:tr>
      <w:tr w:rsidR="008411D3" w:rsidRPr="00107B79" w14:paraId="30C9B1C1" w14:textId="77777777" w:rsidTr="00FA4213">
        <w:trPr>
          <w:trHeight w:val="20"/>
          <w:jc w:val="center"/>
          <w:ins w:id="4937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28269CE4" w14:textId="77777777" w:rsidR="008411D3" w:rsidRPr="00107B79" w:rsidRDefault="008411D3" w:rsidP="00FA4213">
            <w:pPr>
              <w:pStyle w:val="TAC"/>
              <w:rPr>
                <w:ins w:id="493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939" w:author="Huawei" w:date="2020-10-20T14:33:00Z">
              <w:r w:rsidRPr="00107B79">
                <w:rPr>
                  <w:rStyle w:val="TALCar"/>
                  <w:rFonts w:cs="Arial"/>
                  <w:sz w:val="16"/>
                  <w:szCs w:val="16"/>
                  <w:lang w:val="en-US"/>
                </w:rPr>
                <w:t>Additional notes, if any</w:t>
              </w:r>
            </w:ins>
          </w:p>
        </w:tc>
        <w:tc>
          <w:tcPr>
            <w:tcW w:w="1134" w:type="dxa"/>
            <w:vAlign w:val="center"/>
          </w:tcPr>
          <w:p w14:paraId="6C5DB203" w14:textId="77777777" w:rsidR="008411D3" w:rsidRPr="00107B79" w:rsidRDefault="008411D3" w:rsidP="00FA4213">
            <w:pPr>
              <w:pStyle w:val="TAC"/>
              <w:rPr>
                <w:ins w:id="494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61831F77" w14:textId="77777777" w:rsidR="008411D3" w:rsidRPr="00107B79" w:rsidRDefault="008411D3" w:rsidP="00FA4213">
            <w:pPr>
              <w:pStyle w:val="TAC"/>
              <w:rPr>
                <w:ins w:id="494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7E5AF42A" w14:textId="77777777" w:rsidR="008411D3" w:rsidRPr="00107B79" w:rsidRDefault="008411D3" w:rsidP="00FA4213">
            <w:pPr>
              <w:pStyle w:val="TAC"/>
              <w:rPr>
                <w:ins w:id="494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0255EA98" w14:textId="77777777" w:rsidR="008411D3" w:rsidRPr="00107B79" w:rsidRDefault="008411D3" w:rsidP="00FA4213">
            <w:pPr>
              <w:pStyle w:val="TAC"/>
              <w:rPr>
                <w:ins w:id="494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35157C19" w14:textId="77777777" w:rsidR="008411D3" w:rsidRPr="00107B79" w:rsidRDefault="008411D3" w:rsidP="00FA4213">
            <w:pPr>
              <w:pStyle w:val="TAC"/>
              <w:rPr>
                <w:ins w:id="4944" w:author="Huawei" w:date="2020-10-20T14:33:00Z"/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4468B60" w14:textId="77777777" w:rsidR="008411D3" w:rsidRPr="00107B79" w:rsidRDefault="008411D3" w:rsidP="00FA4213">
            <w:pPr>
              <w:pStyle w:val="TAC"/>
              <w:rPr>
                <w:ins w:id="4945" w:author="Huawei" w:date="2020-10-20T14:33:00Z"/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15DA682" w14:textId="77777777" w:rsidR="008411D3" w:rsidRPr="00107B79" w:rsidRDefault="008411D3" w:rsidP="00FA4213">
            <w:pPr>
              <w:pStyle w:val="TAC"/>
              <w:rPr>
                <w:ins w:id="4946" w:author="Huawei" w:date="2020-10-20T14:33:00Z"/>
                <w:rFonts w:cs="Arial"/>
                <w:sz w:val="16"/>
                <w:szCs w:val="16"/>
              </w:rPr>
            </w:pPr>
          </w:p>
        </w:tc>
      </w:tr>
    </w:tbl>
    <w:p w14:paraId="44B4FB93" w14:textId="77777777" w:rsidR="008411D3" w:rsidRDefault="008411D3" w:rsidP="008411D3">
      <w:pPr>
        <w:rPr>
          <w:ins w:id="4947" w:author="Huawei" w:date="2020-10-20T14:33:00Z"/>
          <w:lang w:val="en-US" w:eastAsia="zh-CN"/>
        </w:rPr>
      </w:pPr>
    </w:p>
    <w:p w14:paraId="6E2414A9" w14:textId="77777777" w:rsidR="008411D3" w:rsidRPr="00790A20" w:rsidRDefault="008411D3" w:rsidP="008411D3">
      <w:pPr>
        <w:pStyle w:val="TH"/>
        <w:rPr>
          <w:ins w:id="4948" w:author="Huawei" w:date="2020-10-20T14:33:00Z"/>
          <w:lang w:val="en-US"/>
        </w:rPr>
      </w:pPr>
      <w:ins w:id="4949" w:author="Huawei" w:date="2020-10-20T14:33:00Z">
        <w:r w:rsidRPr="00790A20">
          <w:rPr>
            <w:lang w:val="en-US"/>
          </w:rPr>
          <w:t xml:space="preserve">Table </w:t>
        </w:r>
        <w:r>
          <w:rPr>
            <w:lang w:val="en-US"/>
          </w:rPr>
          <w:t>8.2.1.1.1</w:t>
        </w:r>
        <w:r w:rsidRPr="00790A20">
          <w:rPr>
            <w:lang w:val="en-US"/>
          </w:rPr>
          <w:t>-</w:t>
        </w:r>
        <w:r>
          <w:rPr>
            <w:lang w:val="en-US"/>
          </w:rPr>
          <w:t>2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NR positioning enhancements (1-symbol PRS 33x and PRS punctured by SSB 34x) - evaluation scenarios and parameters</w:t>
        </w:r>
      </w:ins>
    </w:p>
    <w:tbl>
      <w:tblPr>
        <w:tblW w:w="916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7"/>
        <w:gridCol w:w="1134"/>
        <w:gridCol w:w="1134"/>
        <w:gridCol w:w="1134"/>
        <w:gridCol w:w="1134"/>
        <w:gridCol w:w="1134"/>
        <w:gridCol w:w="1134"/>
      </w:tblGrid>
      <w:tr w:rsidR="008411D3" w:rsidRPr="00107B79" w14:paraId="1725AE98" w14:textId="77777777" w:rsidTr="00FA4213">
        <w:trPr>
          <w:trHeight w:val="462"/>
          <w:jc w:val="center"/>
          <w:ins w:id="4950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79398490" w14:textId="77777777" w:rsidR="008411D3" w:rsidRPr="00964498" w:rsidRDefault="008411D3" w:rsidP="00FA4213">
            <w:pPr>
              <w:pStyle w:val="TAH"/>
              <w:rPr>
                <w:ins w:id="4951" w:author="Huawei" w:date="2020-10-20T14:33:00Z"/>
                <w:rFonts w:cs="Arial"/>
                <w:sz w:val="16"/>
                <w:szCs w:val="16"/>
                <w:lang w:val="en-US"/>
              </w:rPr>
            </w:pPr>
            <w:ins w:id="4952" w:author="Huawei" w:date="2020-10-20T14:33:00Z">
              <w:r w:rsidRPr="00964498">
                <w:rPr>
                  <w:rFonts w:cs="Arial"/>
                  <w:sz w:val="16"/>
                  <w:szCs w:val="16"/>
                  <w:lang w:val="en-US"/>
                </w:rPr>
                <w:t>Parameter</w:t>
              </w:r>
            </w:ins>
          </w:p>
        </w:tc>
        <w:tc>
          <w:tcPr>
            <w:tcW w:w="1134" w:type="dxa"/>
            <w:vAlign w:val="center"/>
          </w:tcPr>
          <w:p w14:paraId="2E9F7B2E" w14:textId="77777777" w:rsidR="008411D3" w:rsidRPr="00964498" w:rsidRDefault="008411D3" w:rsidP="00FA4213">
            <w:pPr>
              <w:pStyle w:val="TAH"/>
              <w:rPr>
                <w:ins w:id="4953" w:author="Huawei" w:date="2020-10-20T14:33:00Z"/>
                <w:rFonts w:cs="Arial"/>
                <w:sz w:val="16"/>
                <w:szCs w:val="16"/>
                <w:lang w:val="en-US"/>
              </w:rPr>
            </w:pPr>
            <w:ins w:id="4954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Case 331 (</w:t>
              </w:r>
              <w:proofErr w:type="spellStart"/>
              <w:r w:rsidRPr="00964498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964498">
                <w:rPr>
                  <w:rFonts w:cs="Arial"/>
                  <w:sz w:val="16"/>
                  <w:szCs w:val="16"/>
                </w:rPr>
                <w:t>-SH, FR1)</w:t>
              </w:r>
            </w:ins>
          </w:p>
        </w:tc>
        <w:tc>
          <w:tcPr>
            <w:tcW w:w="1134" w:type="dxa"/>
            <w:vAlign w:val="center"/>
          </w:tcPr>
          <w:p w14:paraId="374558B9" w14:textId="77777777" w:rsidR="008411D3" w:rsidRPr="00964498" w:rsidRDefault="008411D3" w:rsidP="00FA4213">
            <w:pPr>
              <w:pStyle w:val="TAH"/>
              <w:rPr>
                <w:ins w:id="4955" w:author="Huawei" w:date="2020-10-20T14:33:00Z"/>
                <w:rFonts w:cs="Arial"/>
                <w:sz w:val="16"/>
                <w:szCs w:val="16"/>
                <w:lang w:val="en-US"/>
              </w:rPr>
            </w:pPr>
            <w:ins w:id="4956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Case 332 (</w:t>
              </w:r>
              <w:proofErr w:type="spellStart"/>
              <w:r w:rsidRPr="00964498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964498">
                <w:rPr>
                  <w:rFonts w:cs="Arial"/>
                  <w:sz w:val="16"/>
                  <w:szCs w:val="16"/>
                </w:rPr>
                <w:t>-SH, FR1)</w:t>
              </w:r>
            </w:ins>
          </w:p>
        </w:tc>
        <w:tc>
          <w:tcPr>
            <w:tcW w:w="1134" w:type="dxa"/>
            <w:vAlign w:val="center"/>
          </w:tcPr>
          <w:p w14:paraId="7A696FD8" w14:textId="77777777" w:rsidR="008411D3" w:rsidRPr="00964498" w:rsidRDefault="008411D3" w:rsidP="00FA4213">
            <w:pPr>
              <w:pStyle w:val="TAH"/>
              <w:rPr>
                <w:ins w:id="4957" w:author="Huawei" w:date="2020-10-20T14:33:00Z"/>
                <w:rFonts w:cs="Arial"/>
                <w:sz w:val="16"/>
                <w:szCs w:val="16"/>
                <w:lang w:val="en-US"/>
              </w:rPr>
            </w:pPr>
            <w:ins w:id="4958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Case 333 (</w:t>
              </w:r>
              <w:proofErr w:type="spellStart"/>
              <w:r w:rsidRPr="00964498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964498">
                <w:rPr>
                  <w:rFonts w:cs="Arial"/>
                  <w:sz w:val="16"/>
                  <w:szCs w:val="16"/>
                </w:rPr>
                <w:t>-SH, FR1)</w:t>
              </w:r>
            </w:ins>
          </w:p>
        </w:tc>
        <w:tc>
          <w:tcPr>
            <w:tcW w:w="1134" w:type="dxa"/>
            <w:vAlign w:val="center"/>
          </w:tcPr>
          <w:p w14:paraId="39F4ABFA" w14:textId="77777777" w:rsidR="008411D3" w:rsidRPr="00964498" w:rsidRDefault="008411D3" w:rsidP="00FA4213">
            <w:pPr>
              <w:pStyle w:val="TAH"/>
              <w:rPr>
                <w:ins w:id="4959" w:author="Huawei" w:date="2020-10-20T14:33:00Z"/>
                <w:rFonts w:cs="Arial"/>
                <w:sz w:val="16"/>
                <w:szCs w:val="16"/>
                <w:lang w:val="en-US"/>
              </w:rPr>
            </w:pPr>
            <w:ins w:id="4960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Case 334 (</w:t>
              </w:r>
              <w:proofErr w:type="spellStart"/>
              <w:r w:rsidRPr="00964498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964498">
                <w:rPr>
                  <w:rFonts w:cs="Arial"/>
                  <w:sz w:val="16"/>
                  <w:szCs w:val="16"/>
                </w:rPr>
                <w:t>-SH, FR1)</w:t>
              </w:r>
            </w:ins>
          </w:p>
        </w:tc>
        <w:tc>
          <w:tcPr>
            <w:tcW w:w="1134" w:type="dxa"/>
          </w:tcPr>
          <w:p w14:paraId="7A766F0F" w14:textId="77777777" w:rsidR="008411D3" w:rsidRPr="00107B79" w:rsidRDefault="008411D3" w:rsidP="00FA4213">
            <w:pPr>
              <w:pStyle w:val="TAH"/>
              <w:rPr>
                <w:ins w:id="4961" w:author="Huawei" w:date="2020-10-20T14:33:00Z"/>
                <w:rFonts w:cs="Arial"/>
                <w:sz w:val="16"/>
                <w:szCs w:val="16"/>
              </w:rPr>
            </w:pPr>
            <w:ins w:id="4962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Case 341 (</w:t>
              </w:r>
              <w:proofErr w:type="spellStart"/>
              <w:r w:rsidRPr="00964498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964498">
                <w:rPr>
                  <w:rFonts w:cs="Arial"/>
                  <w:sz w:val="16"/>
                  <w:szCs w:val="16"/>
                </w:rPr>
                <w:t>-SH, FR1)</w:t>
              </w:r>
            </w:ins>
          </w:p>
        </w:tc>
        <w:tc>
          <w:tcPr>
            <w:tcW w:w="1134" w:type="dxa"/>
          </w:tcPr>
          <w:p w14:paraId="2C8F791A" w14:textId="77777777" w:rsidR="008411D3" w:rsidRPr="00107B79" w:rsidRDefault="008411D3" w:rsidP="00FA4213">
            <w:pPr>
              <w:pStyle w:val="TAH"/>
              <w:rPr>
                <w:ins w:id="4963" w:author="Huawei" w:date="2020-10-20T14:33:00Z"/>
                <w:rFonts w:cs="Arial"/>
                <w:sz w:val="16"/>
                <w:szCs w:val="16"/>
              </w:rPr>
            </w:pPr>
            <w:ins w:id="4964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Case 342</w:t>
              </w:r>
              <w:r w:rsidRPr="00964498">
                <w:rPr>
                  <w:rFonts w:cs="Arial" w:hint="eastAsia"/>
                  <w:sz w:val="16"/>
                  <w:szCs w:val="16"/>
                </w:rPr>
                <w:t xml:space="preserve"> </w:t>
              </w:r>
              <w:r w:rsidRPr="00964498">
                <w:rPr>
                  <w:rFonts w:cs="Arial"/>
                  <w:sz w:val="16"/>
                  <w:szCs w:val="16"/>
                </w:rPr>
                <w:t>(</w:t>
              </w:r>
              <w:proofErr w:type="spellStart"/>
              <w:r w:rsidRPr="00964498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964498">
                <w:rPr>
                  <w:rFonts w:cs="Arial"/>
                  <w:sz w:val="16"/>
                  <w:szCs w:val="16"/>
                </w:rPr>
                <w:t>-SH, FR1)</w:t>
              </w:r>
            </w:ins>
          </w:p>
        </w:tc>
      </w:tr>
      <w:tr w:rsidR="008411D3" w:rsidRPr="00107B79" w14:paraId="15AB85B4" w14:textId="77777777" w:rsidTr="00FA4213">
        <w:trPr>
          <w:trHeight w:val="20"/>
          <w:jc w:val="center"/>
          <w:ins w:id="4965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1BA7B006" w14:textId="77777777" w:rsidR="008411D3" w:rsidRPr="00964498" w:rsidRDefault="008411D3" w:rsidP="00FA4213">
            <w:pPr>
              <w:pStyle w:val="TAC"/>
              <w:rPr>
                <w:ins w:id="496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967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Channel model (baseline, otherwise state any modifications)</w:t>
              </w:r>
            </w:ins>
          </w:p>
        </w:tc>
        <w:tc>
          <w:tcPr>
            <w:tcW w:w="1134" w:type="dxa"/>
            <w:vAlign w:val="center"/>
          </w:tcPr>
          <w:p w14:paraId="0B188F81" w14:textId="77777777" w:rsidR="008411D3" w:rsidRPr="00964498" w:rsidRDefault="008411D3" w:rsidP="00FA4213">
            <w:pPr>
              <w:pStyle w:val="TAC"/>
              <w:rPr>
                <w:ins w:id="496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4969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964498">
                <w:rPr>
                  <w:rFonts w:cs="Arial"/>
                  <w:sz w:val="16"/>
                  <w:szCs w:val="16"/>
                </w:rPr>
                <w:t>-SH</w:t>
              </w:r>
            </w:ins>
          </w:p>
        </w:tc>
        <w:tc>
          <w:tcPr>
            <w:tcW w:w="1134" w:type="dxa"/>
            <w:vAlign w:val="center"/>
          </w:tcPr>
          <w:p w14:paraId="4845F99E" w14:textId="77777777" w:rsidR="008411D3" w:rsidRPr="00964498" w:rsidRDefault="008411D3" w:rsidP="00FA4213">
            <w:pPr>
              <w:pStyle w:val="TAC"/>
              <w:rPr>
                <w:ins w:id="497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4971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964498">
                <w:rPr>
                  <w:rFonts w:cs="Arial"/>
                  <w:sz w:val="16"/>
                  <w:szCs w:val="16"/>
                </w:rPr>
                <w:t>-SH</w:t>
              </w:r>
            </w:ins>
          </w:p>
        </w:tc>
        <w:tc>
          <w:tcPr>
            <w:tcW w:w="1134" w:type="dxa"/>
            <w:vAlign w:val="center"/>
          </w:tcPr>
          <w:p w14:paraId="3F85ED41" w14:textId="77777777" w:rsidR="008411D3" w:rsidRPr="00964498" w:rsidRDefault="008411D3" w:rsidP="00FA4213">
            <w:pPr>
              <w:pStyle w:val="TAC"/>
              <w:rPr>
                <w:ins w:id="497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4973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964498">
                <w:rPr>
                  <w:rFonts w:cs="Arial"/>
                  <w:sz w:val="16"/>
                  <w:szCs w:val="16"/>
                </w:rPr>
                <w:t>-SH</w:t>
              </w:r>
            </w:ins>
          </w:p>
        </w:tc>
        <w:tc>
          <w:tcPr>
            <w:tcW w:w="1134" w:type="dxa"/>
            <w:vAlign w:val="center"/>
          </w:tcPr>
          <w:p w14:paraId="0FEB9BB3" w14:textId="77777777" w:rsidR="008411D3" w:rsidRPr="00964498" w:rsidRDefault="008411D3" w:rsidP="00FA4213">
            <w:pPr>
              <w:pStyle w:val="TAC"/>
              <w:rPr>
                <w:ins w:id="497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4975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964498">
                <w:rPr>
                  <w:rFonts w:cs="Arial"/>
                  <w:sz w:val="16"/>
                  <w:szCs w:val="16"/>
                </w:rPr>
                <w:t>-SH</w:t>
              </w:r>
            </w:ins>
          </w:p>
        </w:tc>
        <w:tc>
          <w:tcPr>
            <w:tcW w:w="1134" w:type="dxa"/>
            <w:vAlign w:val="center"/>
          </w:tcPr>
          <w:p w14:paraId="5CC0E7A2" w14:textId="77777777" w:rsidR="008411D3" w:rsidRPr="00107B79" w:rsidRDefault="008411D3" w:rsidP="00FA4213">
            <w:pPr>
              <w:spacing w:after="0"/>
              <w:jc w:val="center"/>
              <w:rPr>
                <w:ins w:id="4976" w:author="Huawei" w:date="2020-10-20T14:33:00Z"/>
                <w:rFonts w:ascii="Arial" w:hAnsi="Arial" w:cs="Arial"/>
                <w:sz w:val="16"/>
                <w:szCs w:val="16"/>
              </w:rPr>
            </w:pPr>
            <w:proofErr w:type="spellStart"/>
            <w:ins w:id="4977" w:author="Huawei" w:date="2020-10-20T14:33:00Z">
              <w:r w:rsidRPr="00964498">
                <w:rPr>
                  <w:rFonts w:ascii="Arial" w:hAnsi="Arial" w:cs="Arial"/>
                  <w:sz w:val="16"/>
                  <w:szCs w:val="16"/>
                </w:rPr>
                <w:t>InF</w:t>
              </w:r>
              <w:proofErr w:type="spellEnd"/>
              <w:r w:rsidRPr="00964498">
                <w:rPr>
                  <w:rFonts w:ascii="Arial" w:hAnsi="Arial" w:cs="Arial"/>
                  <w:sz w:val="16"/>
                  <w:szCs w:val="16"/>
                </w:rPr>
                <w:t>-SH</w:t>
              </w:r>
            </w:ins>
          </w:p>
        </w:tc>
        <w:tc>
          <w:tcPr>
            <w:tcW w:w="1134" w:type="dxa"/>
            <w:vAlign w:val="center"/>
          </w:tcPr>
          <w:p w14:paraId="6F83283C" w14:textId="77777777" w:rsidR="008411D3" w:rsidRPr="00107B79" w:rsidRDefault="008411D3" w:rsidP="00FA4213">
            <w:pPr>
              <w:spacing w:after="0"/>
              <w:jc w:val="center"/>
              <w:rPr>
                <w:ins w:id="4978" w:author="Huawei" w:date="2020-10-20T14:33:00Z"/>
                <w:rFonts w:ascii="Arial" w:hAnsi="Arial" w:cs="Arial"/>
                <w:sz w:val="16"/>
                <w:szCs w:val="16"/>
              </w:rPr>
            </w:pPr>
            <w:proofErr w:type="spellStart"/>
            <w:ins w:id="4979" w:author="Huawei" w:date="2020-10-20T14:33:00Z">
              <w:r w:rsidRPr="00964498">
                <w:rPr>
                  <w:rFonts w:ascii="Arial" w:hAnsi="Arial" w:cs="Arial"/>
                  <w:sz w:val="16"/>
                  <w:szCs w:val="16"/>
                </w:rPr>
                <w:t>InF</w:t>
              </w:r>
              <w:proofErr w:type="spellEnd"/>
              <w:r w:rsidRPr="00964498">
                <w:rPr>
                  <w:rFonts w:ascii="Arial" w:hAnsi="Arial" w:cs="Arial"/>
                  <w:sz w:val="16"/>
                  <w:szCs w:val="16"/>
                </w:rPr>
                <w:t>-SH</w:t>
              </w:r>
            </w:ins>
          </w:p>
        </w:tc>
      </w:tr>
      <w:tr w:rsidR="008411D3" w:rsidRPr="00107B79" w14:paraId="46A90FDC" w14:textId="77777777" w:rsidTr="00FA4213">
        <w:trPr>
          <w:trHeight w:val="20"/>
          <w:jc w:val="center"/>
          <w:ins w:id="4980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70350043" w14:textId="77777777" w:rsidR="008411D3" w:rsidRPr="00964498" w:rsidRDefault="008411D3" w:rsidP="00FA4213">
            <w:pPr>
              <w:pStyle w:val="TAC"/>
              <w:rPr>
                <w:ins w:id="498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982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Carrier frequency</w:t>
              </w:r>
            </w:ins>
          </w:p>
        </w:tc>
        <w:tc>
          <w:tcPr>
            <w:tcW w:w="1134" w:type="dxa"/>
            <w:vAlign w:val="center"/>
          </w:tcPr>
          <w:p w14:paraId="3C57FB2F" w14:textId="77777777" w:rsidR="008411D3" w:rsidRPr="00964498" w:rsidRDefault="008411D3" w:rsidP="00FA4213">
            <w:pPr>
              <w:pStyle w:val="TAC"/>
              <w:rPr>
                <w:ins w:id="4983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984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164C02D5" w14:textId="77777777" w:rsidR="008411D3" w:rsidRPr="00964498" w:rsidRDefault="008411D3" w:rsidP="00FA4213">
            <w:pPr>
              <w:pStyle w:val="TAC"/>
              <w:rPr>
                <w:ins w:id="4985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986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7D15672A" w14:textId="77777777" w:rsidR="008411D3" w:rsidRPr="00964498" w:rsidRDefault="008411D3" w:rsidP="00FA4213">
            <w:pPr>
              <w:pStyle w:val="TAC"/>
              <w:rPr>
                <w:ins w:id="498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988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3923A288" w14:textId="77777777" w:rsidR="008411D3" w:rsidRPr="00964498" w:rsidRDefault="008411D3" w:rsidP="00FA4213">
            <w:pPr>
              <w:pStyle w:val="TAC"/>
              <w:rPr>
                <w:ins w:id="498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990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271F0104" w14:textId="77777777" w:rsidR="008411D3" w:rsidRPr="00107B79" w:rsidRDefault="008411D3" w:rsidP="00FA4213">
            <w:pPr>
              <w:pStyle w:val="TAC"/>
              <w:rPr>
                <w:ins w:id="4991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992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6B76C679" w14:textId="77777777" w:rsidR="008411D3" w:rsidRPr="00107B79" w:rsidRDefault="008411D3" w:rsidP="00FA4213">
            <w:pPr>
              <w:pStyle w:val="TAC"/>
              <w:rPr>
                <w:ins w:id="4993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994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</w:tr>
      <w:tr w:rsidR="008411D3" w:rsidRPr="00107B79" w14:paraId="02DD9BF2" w14:textId="77777777" w:rsidTr="00FA4213">
        <w:trPr>
          <w:trHeight w:val="20"/>
          <w:jc w:val="center"/>
          <w:ins w:id="4995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5ED24728" w14:textId="77777777" w:rsidR="008411D3" w:rsidRPr="00964498" w:rsidRDefault="008411D3" w:rsidP="00FA4213">
            <w:pPr>
              <w:pStyle w:val="TAC"/>
              <w:rPr>
                <w:ins w:id="499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4997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>Subcarrier spacing</w:t>
              </w:r>
            </w:ins>
          </w:p>
        </w:tc>
        <w:tc>
          <w:tcPr>
            <w:tcW w:w="1134" w:type="dxa"/>
            <w:vAlign w:val="center"/>
          </w:tcPr>
          <w:p w14:paraId="4400BA60" w14:textId="77777777" w:rsidR="008411D3" w:rsidRPr="00964498" w:rsidRDefault="008411D3" w:rsidP="00FA4213">
            <w:pPr>
              <w:pStyle w:val="TAC"/>
              <w:rPr>
                <w:ins w:id="4998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4999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30kHz</w:t>
              </w:r>
            </w:ins>
          </w:p>
        </w:tc>
        <w:tc>
          <w:tcPr>
            <w:tcW w:w="1134" w:type="dxa"/>
            <w:vAlign w:val="center"/>
          </w:tcPr>
          <w:p w14:paraId="6AFABD7A" w14:textId="77777777" w:rsidR="008411D3" w:rsidRPr="00964498" w:rsidRDefault="008411D3" w:rsidP="00FA4213">
            <w:pPr>
              <w:pStyle w:val="TAC"/>
              <w:rPr>
                <w:ins w:id="500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001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30kHz</w:t>
              </w:r>
            </w:ins>
          </w:p>
        </w:tc>
        <w:tc>
          <w:tcPr>
            <w:tcW w:w="1134" w:type="dxa"/>
            <w:vAlign w:val="center"/>
          </w:tcPr>
          <w:p w14:paraId="3043F1E6" w14:textId="77777777" w:rsidR="008411D3" w:rsidRPr="00964498" w:rsidRDefault="008411D3" w:rsidP="00FA4213">
            <w:pPr>
              <w:pStyle w:val="TAC"/>
              <w:rPr>
                <w:ins w:id="500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003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30kHz</w:t>
              </w:r>
            </w:ins>
          </w:p>
        </w:tc>
        <w:tc>
          <w:tcPr>
            <w:tcW w:w="1134" w:type="dxa"/>
            <w:vAlign w:val="center"/>
          </w:tcPr>
          <w:p w14:paraId="39A3D2B5" w14:textId="77777777" w:rsidR="008411D3" w:rsidRPr="00964498" w:rsidRDefault="008411D3" w:rsidP="00FA4213">
            <w:pPr>
              <w:pStyle w:val="TAC"/>
              <w:rPr>
                <w:ins w:id="500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005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30kHz</w:t>
              </w:r>
            </w:ins>
          </w:p>
        </w:tc>
        <w:tc>
          <w:tcPr>
            <w:tcW w:w="1134" w:type="dxa"/>
            <w:vAlign w:val="center"/>
          </w:tcPr>
          <w:p w14:paraId="5CD72E89" w14:textId="77777777" w:rsidR="008411D3" w:rsidRPr="00107B79" w:rsidRDefault="008411D3" w:rsidP="00FA4213">
            <w:pPr>
              <w:pStyle w:val="TAC"/>
              <w:rPr>
                <w:ins w:id="5006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5007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30kHz</w:t>
              </w:r>
            </w:ins>
          </w:p>
        </w:tc>
        <w:tc>
          <w:tcPr>
            <w:tcW w:w="1134" w:type="dxa"/>
            <w:vAlign w:val="center"/>
          </w:tcPr>
          <w:p w14:paraId="4621343B" w14:textId="77777777" w:rsidR="008411D3" w:rsidRPr="00107B79" w:rsidRDefault="008411D3" w:rsidP="00FA4213">
            <w:pPr>
              <w:pStyle w:val="TAC"/>
              <w:rPr>
                <w:ins w:id="5008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5009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30kHz</w:t>
              </w:r>
            </w:ins>
          </w:p>
        </w:tc>
      </w:tr>
      <w:tr w:rsidR="008411D3" w:rsidRPr="00107B79" w14:paraId="13600CD0" w14:textId="77777777" w:rsidTr="00FA4213">
        <w:trPr>
          <w:trHeight w:val="20"/>
          <w:jc w:val="center"/>
          <w:ins w:id="5010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0AB44498" w14:textId="77777777" w:rsidR="008411D3" w:rsidRPr="00964498" w:rsidRDefault="008411D3" w:rsidP="00FA4213">
            <w:pPr>
              <w:pStyle w:val="TAC"/>
              <w:rPr>
                <w:ins w:id="501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012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>Reference Signal Transmission Bandwidth</w:t>
              </w:r>
            </w:ins>
          </w:p>
        </w:tc>
        <w:tc>
          <w:tcPr>
            <w:tcW w:w="1134" w:type="dxa"/>
            <w:vAlign w:val="center"/>
          </w:tcPr>
          <w:p w14:paraId="40B83F1B" w14:textId="77777777" w:rsidR="008411D3" w:rsidRPr="00964498" w:rsidRDefault="008411D3" w:rsidP="00FA4213">
            <w:pPr>
              <w:pStyle w:val="TAC"/>
              <w:rPr>
                <w:ins w:id="5013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5014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100MHz</w:t>
              </w:r>
            </w:ins>
          </w:p>
        </w:tc>
        <w:tc>
          <w:tcPr>
            <w:tcW w:w="1134" w:type="dxa"/>
            <w:vAlign w:val="center"/>
          </w:tcPr>
          <w:p w14:paraId="7759CF01" w14:textId="77777777" w:rsidR="008411D3" w:rsidRPr="00964498" w:rsidRDefault="008411D3" w:rsidP="00FA4213">
            <w:pPr>
              <w:pStyle w:val="TAC"/>
              <w:rPr>
                <w:ins w:id="501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016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100MHz</w:t>
              </w:r>
            </w:ins>
          </w:p>
        </w:tc>
        <w:tc>
          <w:tcPr>
            <w:tcW w:w="1134" w:type="dxa"/>
            <w:vAlign w:val="center"/>
          </w:tcPr>
          <w:p w14:paraId="4B6752F9" w14:textId="77777777" w:rsidR="008411D3" w:rsidRPr="00964498" w:rsidRDefault="008411D3" w:rsidP="00FA4213">
            <w:pPr>
              <w:pStyle w:val="TAC"/>
              <w:rPr>
                <w:ins w:id="501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018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100MHz</w:t>
              </w:r>
            </w:ins>
          </w:p>
        </w:tc>
        <w:tc>
          <w:tcPr>
            <w:tcW w:w="1134" w:type="dxa"/>
            <w:vAlign w:val="center"/>
          </w:tcPr>
          <w:p w14:paraId="55E6ECCD" w14:textId="77777777" w:rsidR="008411D3" w:rsidRPr="00964498" w:rsidRDefault="008411D3" w:rsidP="00FA4213">
            <w:pPr>
              <w:pStyle w:val="TAC"/>
              <w:rPr>
                <w:ins w:id="501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020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100MHz</w:t>
              </w:r>
            </w:ins>
          </w:p>
        </w:tc>
        <w:tc>
          <w:tcPr>
            <w:tcW w:w="1134" w:type="dxa"/>
            <w:vAlign w:val="center"/>
          </w:tcPr>
          <w:p w14:paraId="17176637" w14:textId="77777777" w:rsidR="008411D3" w:rsidRPr="00107B79" w:rsidRDefault="008411D3" w:rsidP="00FA4213">
            <w:pPr>
              <w:pStyle w:val="TAC"/>
              <w:rPr>
                <w:ins w:id="5021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5022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100MHz</w:t>
              </w:r>
            </w:ins>
          </w:p>
        </w:tc>
        <w:tc>
          <w:tcPr>
            <w:tcW w:w="1134" w:type="dxa"/>
            <w:vAlign w:val="center"/>
          </w:tcPr>
          <w:p w14:paraId="77B91B7A" w14:textId="77777777" w:rsidR="008411D3" w:rsidRPr="00107B79" w:rsidRDefault="008411D3" w:rsidP="00FA4213">
            <w:pPr>
              <w:pStyle w:val="TAC"/>
              <w:rPr>
                <w:ins w:id="5023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5024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100MHz</w:t>
              </w:r>
            </w:ins>
          </w:p>
        </w:tc>
      </w:tr>
      <w:tr w:rsidR="008411D3" w:rsidRPr="00107B79" w14:paraId="7D0A0259" w14:textId="77777777" w:rsidTr="00FA4213">
        <w:trPr>
          <w:trHeight w:val="20"/>
          <w:jc w:val="center"/>
          <w:ins w:id="5025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66D833D8" w14:textId="77777777" w:rsidR="008411D3" w:rsidRPr="00964498" w:rsidRDefault="008411D3" w:rsidP="00FA4213">
            <w:pPr>
              <w:pStyle w:val="TAC"/>
              <w:rPr>
                <w:ins w:id="502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027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>Reference Signal Physical Structure and Resource Allocation (RE pattern) (reference to figure in contribution)</w:t>
              </w:r>
            </w:ins>
          </w:p>
        </w:tc>
        <w:tc>
          <w:tcPr>
            <w:tcW w:w="1134" w:type="dxa"/>
            <w:vAlign w:val="center"/>
          </w:tcPr>
          <w:p w14:paraId="0F49CCB9" w14:textId="77777777" w:rsidR="008411D3" w:rsidRPr="00964498" w:rsidRDefault="008411D3" w:rsidP="00FA4213">
            <w:pPr>
              <w:pStyle w:val="TAC"/>
              <w:rPr>
                <w:ins w:id="502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029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DL-PRS (Comb-4, 4 symbol)</w:t>
              </w:r>
            </w:ins>
          </w:p>
        </w:tc>
        <w:tc>
          <w:tcPr>
            <w:tcW w:w="1134" w:type="dxa"/>
            <w:vAlign w:val="center"/>
          </w:tcPr>
          <w:p w14:paraId="1D3F9439" w14:textId="77777777" w:rsidR="008411D3" w:rsidRPr="00964498" w:rsidRDefault="008411D3" w:rsidP="00FA4213">
            <w:pPr>
              <w:pStyle w:val="TAC"/>
              <w:rPr>
                <w:ins w:id="503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031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DL-PRS (Comb-4, 1 symbol)</w:t>
              </w:r>
            </w:ins>
          </w:p>
        </w:tc>
        <w:tc>
          <w:tcPr>
            <w:tcW w:w="1134" w:type="dxa"/>
            <w:vAlign w:val="center"/>
          </w:tcPr>
          <w:p w14:paraId="2B261F55" w14:textId="77777777" w:rsidR="008411D3" w:rsidRPr="00964498" w:rsidRDefault="008411D3" w:rsidP="00FA4213">
            <w:pPr>
              <w:pStyle w:val="TAC"/>
              <w:rPr>
                <w:ins w:id="503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033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DL-PRS (Comb-12, 12 symbol)</w:t>
              </w:r>
            </w:ins>
          </w:p>
        </w:tc>
        <w:tc>
          <w:tcPr>
            <w:tcW w:w="1134" w:type="dxa"/>
            <w:vAlign w:val="center"/>
          </w:tcPr>
          <w:p w14:paraId="708CC470" w14:textId="77777777" w:rsidR="008411D3" w:rsidRPr="00964498" w:rsidRDefault="008411D3" w:rsidP="00FA4213">
            <w:pPr>
              <w:pStyle w:val="TAC"/>
              <w:rPr>
                <w:ins w:id="503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035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DL-PRS (Comb-12, 1 symbol)</w:t>
              </w:r>
            </w:ins>
          </w:p>
        </w:tc>
        <w:tc>
          <w:tcPr>
            <w:tcW w:w="1134" w:type="dxa"/>
            <w:vAlign w:val="center"/>
          </w:tcPr>
          <w:p w14:paraId="6358DE3E" w14:textId="77777777" w:rsidR="008411D3" w:rsidRPr="00107B79" w:rsidRDefault="008411D3" w:rsidP="00FA4213">
            <w:pPr>
              <w:pStyle w:val="TAC"/>
              <w:rPr>
                <w:ins w:id="5036" w:author="Huawei" w:date="2020-10-20T14:33:00Z"/>
                <w:rFonts w:cs="Arial"/>
                <w:sz w:val="16"/>
                <w:szCs w:val="16"/>
              </w:rPr>
            </w:pPr>
            <w:ins w:id="5037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DL-PRS (Comb-4, 4 symbol)</w:t>
              </w:r>
            </w:ins>
          </w:p>
        </w:tc>
        <w:tc>
          <w:tcPr>
            <w:tcW w:w="1134" w:type="dxa"/>
            <w:vAlign w:val="center"/>
          </w:tcPr>
          <w:p w14:paraId="6352DD8B" w14:textId="77777777" w:rsidR="008411D3" w:rsidRPr="00107B79" w:rsidRDefault="008411D3" w:rsidP="00FA4213">
            <w:pPr>
              <w:pStyle w:val="TAC"/>
              <w:rPr>
                <w:ins w:id="5038" w:author="Huawei" w:date="2020-10-20T14:33:00Z"/>
                <w:rFonts w:cs="Arial"/>
                <w:sz w:val="16"/>
                <w:szCs w:val="16"/>
              </w:rPr>
            </w:pPr>
            <w:ins w:id="5039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DL-PRS (Comb-4, 1 symbol)</w:t>
              </w:r>
            </w:ins>
          </w:p>
        </w:tc>
      </w:tr>
      <w:tr w:rsidR="008411D3" w:rsidRPr="00107B79" w14:paraId="3E95AA5F" w14:textId="77777777" w:rsidTr="00FA4213">
        <w:trPr>
          <w:trHeight w:val="20"/>
          <w:jc w:val="center"/>
          <w:ins w:id="5040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0408FCE8" w14:textId="77777777" w:rsidR="008411D3" w:rsidRPr="00964498" w:rsidRDefault="008411D3" w:rsidP="00FA4213">
            <w:pPr>
              <w:pStyle w:val="TAC"/>
              <w:rPr>
                <w:ins w:id="504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042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>Reference signal</w:t>
              </w:r>
            </w:ins>
          </w:p>
          <w:p w14:paraId="67DB0B66" w14:textId="77777777" w:rsidR="008411D3" w:rsidRPr="00964498" w:rsidRDefault="008411D3" w:rsidP="00FA4213">
            <w:pPr>
              <w:pStyle w:val="TAC"/>
              <w:rPr>
                <w:ins w:id="504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044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(type of sequence, number of ports, …)</w:t>
              </w:r>
            </w:ins>
          </w:p>
        </w:tc>
        <w:tc>
          <w:tcPr>
            <w:tcW w:w="1134" w:type="dxa"/>
            <w:vAlign w:val="center"/>
          </w:tcPr>
          <w:p w14:paraId="59512DF5" w14:textId="77777777" w:rsidR="008411D3" w:rsidRPr="00964498" w:rsidRDefault="008411D3" w:rsidP="00FA4213">
            <w:pPr>
              <w:pStyle w:val="TAC"/>
              <w:rPr>
                <w:ins w:id="504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046" w:author="Huawei" w:date="2020-10-20T14:33:00Z">
              <w:r w:rsidRPr="00145FC0">
                <w:rPr>
                  <w:rFonts w:cs="Arial" w:hint="eastAsia"/>
                  <w:sz w:val="16"/>
                  <w:szCs w:val="16"/>
                </w:rPr>
                <w:t>G</w:t>
              </w:r>
              <w:r w:rsidRPr="00145FC0">
                <w:rPr>
                  <w:rFonts w:cs="Arial"/>
                  <w:sz w:val="16"/>
                  <w:szCs w:val="16"/>
                </w:rPr>
                <w:t>old, single port</w:t>
              </w:r>
            </w:ins>
          </w:p>
        </w:tc>
        <w:tc>
          <w:tcPr>
            <w:tcW w:w="1134" w:type="dxa"/>
            <w:vAlign w:val="center"/>
          </w:tcPr>
          <w:p w14:paraId="1A5CEB0B" w14:textId="77777777" w:rsidR="008411D3" w:rsidRPr="00964498" w:rsidRDefault="008411D3" w:rsidP="00FA4213">
            <w:pPr>
              <w:pStyle w:val="TAC"/>
              <w:rPr>
                <w:ins w:id="504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048" w:author="Huawei" w:date="2020-10-20T14:33:00Z">
              <w:r w:rsidRPr="00145FC0">
                <w:rPr>
                  <w:rFonts w:cs="Arial" w:hint="eastAsia"/>
                  <w:sz w:val="16"/>
                  <w:szCs w:val="16"/>
                </w:rPr>
                <w:t>G</w:t>
              </w:r>
              <w:r w:rsidRPr="00145FC0">
                <w:rPr>
                  <w:rFonts w:cs="Arial"/>
                  <w:sz w:val="16"/>
                  <w:szCs w:val="16"/>
                </w:rPr>
                <w:t>old, single port</w:t>
              </w:r>
            </w:ins>
          </w:p>
        </w:tc>
        <w:tc>
          <w:tcPr>
            <w:tcW w:w="1134" w:type="dxa"/>
            <w:vAlign w:val="center"/>
          </w:tcPr>
          <w:p w14:paraId="79B1D311" w14:textId="77777777" w:rsidR="008411D3" w:rsidRPr="00964498" w:rsidRDefault="008411D3" w:rsidP="00FA4213">
            <w:pPr>
              <w:pStyle w:val="TAC"/>
              <w:rPr>
                <w:ins w:id="504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050" w:author="Huawei" w:date="2020-10-20T14:33:00Z">
              <w:r w:rsidRPr="00145FC0">
                <w:rPr>
                  <w:rFonts w:cs="Arial" w:hint="eastAsia"/>
                  <w:sz w:val="16"/>
                  <w:szCs w:val="16"/>
                </w:rPr>
                <w:t>G</w:t>
              </w:r>
              <w:r w:rsidRPr="00145FC0">
                <w:rPr>
                  <w:rFonts w:cs="Arial"/>
                  <w:sz w:val="16"/>
                  <w:szCs w:val="16"/>
                </w:rPr>
                <w:t>old, single port</w:t>
              </w:r>
            </w:ins>
          </w:p>
        </w:tc>
        <w:tc>
          <w:tcPr>
            <w:tcW w:w="1134" w:type="dxa"/>
            <w:vAlign w:val="center"/>
          </w:tcPr>
          <w:p w14:paraId="35FB3DB8" w14:textId="77777777" w:rsidR="008411D3" w:rsidRPr="00964498" w:rsidRDefault="008411D3" w:rsidP="00FA4213">
            <w:pPr>
              <w:pStyle w:val="TAC"/>
              <w:rPr>
                <w:ins w:id="505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052" w:author="Huawei" w:date="2020-10-20T14:33:00Z">
              <w:r w:rsidRPr="00145FC0">
                <w:rPr>
                  <w:rFonts w:cs="Arial" w:hint="eastAsia"/>
                  <w:sz w:val="16"/>
                  <w:szCs w:val="16"/>
                </w:rPr>
                <w:t>G</w:t>
              </w:r>
              <w:r w:rsidRPr="00145FC0">
                <w:rPr>
                  <w:rFonts w:cs="Arial"/>
                  <w:sz w:val="16"/>
                  <w:szCs w:val="16"/>
                </w:rPr>
                <w:t>old, single port</w:t>
              </w:r>
            </w:ins>
          </w:p>
        </w:tc>
        <w:tc>
          <w:tcPr>
            <w:tcW w:w="1134" w:type="dxa"/>
            <w:vAlign w:val="center"/>
          </w:tcPr>
          <w:p w14:paraId="027B9024" w14:textId="77777777" w:rsidR="008411D3" w:rsidRPr="00107B79" w:rsidRDefault="008411D3" w:rsidP="00FA4213">
            <w:pPr>
              <w:pStyle w:val="TAC"/>
              <w:rPr>
                <w:ins w:id="5053" w:author="Huawei" w:date="2020-10-20T14:33:00Z"/>
                <w:rFonts w:cs="Arial"/>
                <w:sz w:val="16"/>
                <w:szCs w:val="16"/>
              </w:rPr>
            </w:pPr>
            <w:ins w:id="5054" w:author="Huawei" w:date="2020-10-20T14:33:00Z">
              <w:r w:rsidRPr="00145FC0">
                <w:rPr>
                  <w:rFonts w:cs="Arial" w:hint="eastAsia"/>
                  <w:sz w:val="16"/>
                  <w:szCs w:val="16"/>
                </w:rPr>
                <w:t>G</w:t>
              </w:r>
              <w:r w:rsidRPr="00145FC0">
                <w:rPr>
                  <w:rFonts w:cs="Arial"/>
                  <w:sz w:val="16"/>
                  <w:szCs w:val="16"/>
                </w:rPr>
                <w:t>old, single port</w:t>
              </w:r>
            </w:ins>
          </w:p>
        </w:tc>
        <w:tc>
          <w:tcPr>
            <w:tcW w:w="1134" w:type="dxa"/>
            <w:vAlign w:val="center"/>
          </w:tcPr>
          <w:p w14:paraId="595575D1" w14:textId="77777777" w:rsidR="008411D3" w:rsidRPr="00107B79" w:rsidRDefault="008411D3" w:rsidP="00FA4213">
            <w:pPr>
              <w:pStyle w:val="TAC"/>
              <w:rPr>
                <w:ins w:id="5055" w:author="Huawei" w:date="2020-10-20T14:33:00Z"/>
                <w:rFonts w:cs="Arial"/>
                <w:sz w:val="16"/>
                <w:szCs w:val="16"/>
              </w:rPr>
            </w:pPr>
            <w:ins w:id="5056" w:author="Huawei" w:date="2020-10-20T14:33:00Z">
              <w:r w:rsidRPr="00145FC0">
                <w:rPr>
                  <w:rFonts w:cs="Arial" w:hint="eastAsia"/>
                  <w:sz w:val="16"/>
                  <w:szCs w:val="16"/>
                </w:rPr>
                <w:t>G</w:t>
              </w:r>
              <w:r w:rsidRPr="00145FC0">
                <w:rPr>
                  <w:rFonts w:cs="Arial"/>
                  <w:sz w:val="16"/>
                  <w:szCs w:val="16"/>
                </w:rPr>
                <w:t>old, single port</w:t>
              </w:r>
            </w:ins>
          </w:p>
        </w:tc>
      </w:tr>
      <w:tr w:rsidR="008411D3" w:rsidRPr="00107B79" w14:paraId="3B731CB4" w14:textId="77777777" w:rsidTr="00FA4213">
        <w:trPr>
          <w:trHeight w:val="20"/>
          <w:jc w:val="center"/>
          <w:ins w:id="5057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0EB5C805" w14:textId="77777777" w:rsidR="008411D3" w:rsidRPr="00964498" w:rsidRDefault="008411D3" w:rsidP="00FA4213">
            <w:pPr>
              <w:pStyle w:val="TAC"/>
              <w:rPr>
                <w:ins w:id="505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059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Number of sites</w:t>
              </w:r>
            </w:ins>
          </w:p>
        </w:tc>
        <w:tc>
          <w:tcPr>
            <w:tcW w:w="1134" w:type="dxa"/>
            <w:vAlign w:val="center"/>
          </w:tcPr>
          <w:p w14:paraId="6EC7228F" w14:textId="77777777" w:rsidR="008411D3" w:rsidRPr="00964498" w:rsidRDefault="008411D3" w:rsidP="00FA4213">
            <w:pPr>
              <w:pStyle w:val="TAC"/>
              <w:rPr>
                <w:ins w:id="506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061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6885B15F" w14:textId="77777777" w:rsidR="008411D3" w:rsidRPr="00964498" w:rsidRDefault="008411D3" w:rsidP="00FA4213">
            <w:pPr>
              <w:pStyle w:val="TAC"/>
              <w:rPr>
                <w:ins w:id="506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063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6BF2793A" w14:textId="77777777" w:rsidR="008411D3" w:rsidRPr="00964498" w:rsidRDefault="008411D3" w:rsidP="00FA4213">
            <w:pPr>
              <w:pStyle w:val="TAC"/>
              <w:rPr>
                <w:ins w:id="506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065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50219F9A" w14:textId="77777777" w:rsidR="008411D3" w:rsidRPr="00964498" w:rsidRDefault="008411D3" w:rsidP="00FA4213">
            <w:pPr>
              <w:pStyle w:val="TAC"/>
              <w:rPr>
                <w:ins w:id="506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067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34F4C8C3" w14:textId="77777777" w:rsidR="008411D3" w:rsidRPr="00107B79" w:rsidRDefault="008411D3" w:rsidP="00FA4213">
            <w:pPr>
              <w:pStyle w:val="TAC"/>
              <w:rPr>
                <w:ins w:id="5068" w:author="Huawei" w:date="2020-10-20T14:33:00Z"/>
                <w:rFonts w:cs="Arial"/>
                <w:sz w:val="16"/>
                <w:szCs w:val="16"/>
              </w:rPr>
            </w:pPr>
            <w:ins w:id="5069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2DC6B74F" w14:textId="77777777" w:rsidR="008411D3" w:rsidRPr="00107B79" w:rsidRDefault="008411D3" w:rsidP="00FA4213">
            <w:pPr>
              <w:pStyle w:val="TAC"/>
              <w:rPr>
                <w:ins w:id="5070" w:author="Huawei" w:date="2020-10-20T14:33:00Z"/>
                <w:rFonts w:cs="Arial"/>
                <w:sz w:val="16"/>
                <w:szCs w:val="16"/>
              </w:rPr>
            </w:pPr>
            <w:ins w:id="5071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</w:tr>
      <w:tr w:rsidR="008411D3" w:rsidRPr="00107B79" w14:paraId="0C9788FC" w14:textId="77777777" w:rsidTr="00FA4213">
        <w:trPr>
          <w:trHeight w:val="20"/>
          <w:jc w:val="center"/>
          <w:ins w:id="5072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4A20F869" w14:textId="77777777" w:rsidR="008411D3" w:rsidRPr="00964498" w:rsidRDefault="008411D3" w:rsidP="00FA4213">
            <w:pPr>
              <w:pStyle w:val="TAC"/>
              <w:rPr>
                <w:ins w:id="507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074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Number of symbols used per occasion</w:t>
              </w:r>
            </w:ins>
          </w:p>
        </w:tc>
        <w:tc>
          <w:tcPr>
            <w:tcW w:w="1134" w:type="dxa"/>
            <w:vAlign w:val="center"/>
          </w:tcPr>
          <w:p w14:paraId="6DE6B7DF" w14:textId="77777777" w:rsidR="008411D3" w:rsidRPr="00964498" w:rsidRDefault="008411D3" w:rsidP="00FA4213">
            <w:pPr>
              <w:pStyle w:val="TAC"/>
              <w:rPr>
                <w:ins w:id="5075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5076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4728DD26" w14:textId="77777777" w:rsidR="008411D3" w:rsidRPr="00964498" w:rsidRDefault="008411D3" w:rsidP="00FA4213">
            <w:pPr>
              <w:pStyle w:val="TAC"/>
              <w:rPr>
                <w:ins w:id="5077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5078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05B8CD74" w14:textId="77777777" w:rsidR="008411D3" w:rsidRPr="00964498" w:rsidRDefault="008411D3" w:rsidP="00FA4213">
            <w:pPr>
              <w:pStyle w:val="TAC"/>
              <w:rPr>
                <w:ins w:id="507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080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1DAE9C08" w14:textId="77777777" w:rsidR="008411D3" w:rsidRPr="00964498" w:rsidRDefault="008411D3" w:rsidP="00FA4213">
            <w:pPr>
              <w:pStyle w:val="TAC"/>
              <w:rPr>
                <w:ins w:id="508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082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4EA49DEC" w14:textId="77777777" w:rsidR="008411D3" w:rsidRPr="00107B79" w:rsidRDefault="008411D3" w:rsidP="00FA4213">
            <w:pPr>
              <w:pStyle w:val="TAC"/>
              <w:rPr>
                <w:ins w:id="5083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5084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1C4B375C" w14:textId="77777777" w:rsidR="008411D3" w:rsidRPr="00107B79" w:rsidRDefault="008411D3" w:rsidP="00FA4213">
            <w:pPr>
              <w:pStyle w:val="TAC"/>
              <w:rPr>
                <w:ins w:id="5085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5086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4</w:t>
              </w:r>
            </w:ins>
          </w:p>
        </w:tc>
      </w:tr>
      <w:tr w:rsidR="008411D3" w:rsidRPr="00107B79" w14:paraId="6576362E" w14:textId="77777777" w:rsidTr="00FA4213">
        <w:trPr>
          <w:trHeight w:val="20"/>
          <w:jc w:val="center"/>
          <w:ins w:id="5087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2C6EE6BE" w14:textId="77777777" w:rsidR="008411D3" w:rsidRPr="00964498" w:rsidRDefault="008411D3" w:rsidP="00FA4213">
            <w:pPr>
              <w:pStyle w:val="TAC"/>
              <w:rPr>
                <w:ins w:id="508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089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number of occasions used per positioning estimate</w:t>
              </w:r>
            </w:ins>
          </w:p>
        </w:tc>
        <w:tc>
          <w:tcPr>
            <w:tcW w:w="1134" w:type="dxa"/>
            <w:vAlign w:val="center"/>
          </w:tcPr>
          <w:p w14:paraId="3596CD88" w14:textId="77777777" w:rsidR="008411D3" w:rsidRPr="00964498" w:rsidRDefault="008411D3" w:rsidP="00FA4213">
            <w:pPr>
              <w:pStyle w:val="TAC"/>
              <w:rPr>
                <w:ins w:id="5090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5091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7557B152" w14:textId="77777777" w:rsidR="008411D3" w:rsidRPr="00964498" w:rsidRDefault="008411D3" w:rsidP="00FA4213">
            <w:pPr>
              <w:pStyle w:val="TAC"/>
              <w:rPr>
                <w:ins w:id="5092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5093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403A8B9A" w14:textId="77777777" w:rsidR="008411D3" w:rsidRPr="00964498" w:rsidRDefault="008411D3" w:rsidP="00FA4213">
            <w:pPr>
              <w:pStyle w:val="TAC"/>
              <w:rPr>
                <w:ins w:id="5094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5095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210A73AE" w14:textId="77777777" w:rsidR="008411D3" w:rsidRPr="00964498" w:rsidRDefault="008411D3" w:rsidP="00FA4213">
            <w:pPr>
              <w:pStyle w:val="TAC"/>
              <w:rPr>
                <w:ins w:id="5096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5097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2904A0CC" w14:textId="77777777" w:rsidR="008411D3" w:rsidRPr="00107B79" w:rsidRDefault="008411D3" w:rsidP="00FA4213">
            <w:pPr>
              <w:pStyle w:val="TAC"/>
              <w:rPr>
                <w:ins w:id="5098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5099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319969A2" w14:textId="77777777" w:rsidR="008411D3" w:rsidRPr="00107B79" w:rsidRDefault="008411D3" w:rsidP="00FA4213">
            <w:pPr>
              <w:pStyle w:val="TAC"/>
              <w:rPr>
                <w:ins w:id="5100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5101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</w:t>
              </w:r>
            </w:ins>
          </w:p>
        </w:tc>
      </w:tr>
      <w:tr w:rsidR="008411D3" w:rsidRPr="00107B79" w14:paraId="718A46BD" w14:textId="77777777" w:rsidTr="00FA4213">
        <w:trPr>
          <w:trHeight w:val="20"/>
          <w:jc w:val="center"/>
          <w:ins w:id="5102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030963BF" w14:textId="77777777" w:rsidR="008411D3" w:rsidRPr="00964498" w:rsidRDefault="008411D3" w:rsidP="00FA4213">
            <w:pPr>
              <w:pStyle w:val="TAC"/>
              <w:rPr>
                <w:ins w:id="510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104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>Power-boosting level</w:t>
              </w:r>
            </w:ins>
          </w:p>
        </w:tc>
        <w:tc>
          <w:tcPr>
            <w:tcW w:w="1134" w:type="dxa"/>
            <w:vAlign w:val="center"/>
          </w:tcPr>
          <w:p w14:paraId="1A44527B" w14:textId="77777777" w:rsidR="008411D3" w:rsidRPr="00964498" w:rsidRDefault="008411D3" w:rsidP="00FA4213">
            <w:pPr>
              <w:pStyle w:val="TAC"/>
              <w:rPr>
                <w:ins w:id="5105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5106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4A1D0616" w14:textId="77777777" w:rsidR="008411D3" w:rsidRPr="00964498" w:rsidRDefault="008411D3" w:rsidP="00FA4213">
            <w:pPr>
              <w:pStyle w:val="TAC"/>
              <w:rPr>
                <w:ins w:id="510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108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567F5CD2" w14:textId="77777777" w:rsidR="008411D3" w:rsidRPr="00964498" w:rsidRDefault="008411D3" w:rsidP="00FA4213">
            <w:pPr>
              <w:pStyle w:val="TAC"/>
              <w:rPr>
                <w:ins w:id="510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110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10.8dB</w:t>
              </w:r>
            </w:ins>
          </w:p>
        </w:tc>
        <w:tc>
          <w:tcPr>
            <w:tcW w:w="1134" w:type="dxa"/>
            <w:vAlign w:val="center"/>
          </w:tcPr>
          <w:p w14:paraId="6F18D487" w14:textId="77777777" w:rsidR="008411D3" w:rsidRPr="00964498" w:rsidRDefault="008411D3" w:rsidP="00FA4213">
            <w:pPr>
              <w:pStyle w:val="TAC"/>
              <w:rPr>
                <w:ins w:id="511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112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10.8dB</w:t>
              </w:r>
            </w:ins>
          </w:p>
        </w:tc>
        <w:tc>
          <w:tcPr>
            <w:tcW w:w="1134" w:type="dxa"/>
            <w:vAlign w:val="center"/>
          </w:tcPr>
          <w:p w14:paraId="269E42FE" w14:textId="77777777" w:rsidR="008411D3" w:rsidRPr="00107B79" w:rsidRDefault="008411D3" w:rsidP="00FA4213">
            <w:pPr>
              <w:pStyle w:val="TAC"/>
              <w:rPr>
                <w:ins w:id="5113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5114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207CDF2B" w14:textId="77777777" w:rsidR="008411D3" w:rsidRPr="00107B79" w:rsidRDefault="008411D3" w:rsidP="00FA4213">
            <w:pPr>
              <w:pStyle w:val="TAC"/>
              <w:rPr>
                <w:ins w:id="5115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5116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6dB</w:t>
              </w:r>
            </w:ins>
          </w:p>
        </w:tc>
      </w:tr>
      <w:tr w:rsidR="008411D3" w:rsidRPr="00107B79" w14:paraId="4A4047E4" w14:textId="77777777" w:rsidTr="00FA4213">
        <w:trPr>
          <w:trHeight w:val="20"/>
          <w:jc w:val="center"/>
          <w:ins w:id="5117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60C8C3DC" w14:textId="77777777" w:rsidR="008411D3" w:rsidRPr="00964498" w:rsidRDefault="008411D3" w:rsidP="00FA4213">
            <w:pPr>
              <w:pStyle w:val="TAC"/>
              <w:rPr>
                <w:ins w:id="511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119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>Uplink power control (applied/not applied)</w:t>
              </w:r>
            </w:ins>
          </w:p>
        </w:tc>
        <w:tc>
          <w:tcPr>
            <w:tcW w:w="1134" w:type="dxa"/>
            <w:vAlign w:val="center"/>
          </w:tcPr>
          <w:p w14:paraId="110EAADD" w14:textId="77777777" w:rsidR="008411D3" w:rsidRPr="00964498" w:rsidRDefault="008411D3" w:rsidP="00FA4213">
            <w:pPr>
              <w:pStyle w:val="TAC"/>
              <w:rPr>
                <w:ins w:id="512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121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7ABD8EE3" w14:textId="77777777" w:rsidR="008411D3" w:rsidRPr="00964498" w:rsidRDefault="008411D3" w:rsidP="00FA4213">
            <w:pPr>
              <w:pStyle w:val="TAC"/>
              <w:rPr>
                <w:ins w:id="512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123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551F99EB" w14:textId="77777777" w:rsidR="008411D3" w:rsidRPr="00964498" w:rsidRDefault="008411D3" w:rsidP="00FA4213">
            <w:pPr>
              <w:pStyle w:val="TAC"/>
              <w:rPr>
                <w:ins w:id="512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125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3860A529" w14:textId="77777777" w:rsidR="008411D3" w:rsidRPr="00964498" w:rsidRDefault="008411D3" w:rsidP="00FA4213">
            <w:pPr>
              <w:pStyle w:val="TAC"/>
              <w:rPr>
                <w:ins w:id="512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127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6EACF919" w14:textId="77777777" w:rsidR="008411D3" w:rsidRPr="00107B79" w:rsidRDefault="008411D3" w:rsidP="00FA4213">
            <w:pPr>
              <w:pStyle w:val="TAC"/>
              <w:rPr>
                <w:ins w:id="5128" w:author="Huawei" w:date="2020-10-20T14:33:00Z"/>
                <w:rFonts w:cs="Arial"/>
                <w:sz w:val="16"/>
                <w:szCs w:val="16"/>
              </w:rPr>
            </w:pPr>
            <w:ins w:id="5129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7CDD20CD" w14:textId="77777777" w:rsidR="008411D3" w:rsidRPr="00107B79" w:rsidRDefault="008411D3" w:rsidP="00FA4213">
            <w:pPr>
              <w:pStyle w:val="TAC"/>
              <w:rPr>
                <w:ins w:id="5130" w:author="Huawei" w:date="2020-10-20T14:33:00Z"/>
                <w:rFonts w:cs="Arial"/>
                <w:sz w:val="16"/>
                <w:szCs w:val="16"/>
              </w:rPr>
            </w:pPr>
            <w:ins w:id="5131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</w:tr>
      <w:tr w:rsidR="008411D3" w:rsidRPr="00107B79" w14:paraId="1A868554" w14:textId="77777777" w:rsidTr="00FA4213">
        <w:trPr>
          <w:trHeight w:val="20"/>
          <w:jc w:val="center"/>
          <w:ins w:id="5132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1F12D391" w14:textId="77777777" w:rsidR="008411D3" w:rsidRPr="00964498" w:rsidRDefault="008411D3" w:rsidP="00FA4213">
            <w:pPr>
              <w:pStyle w:val="TAC"/>
              <w:rPr>
                <w:ins w:id="513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134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>interference modelling (ideal muting, or other)</w:t>
              </w:r>
            </w:ins>
          </w:p>
        </w:tc>
        <w:tc>
          <w:tcPr>
            <w:tcW w:w="1134" w:type="dxa"/>
            <w:vAlign w:val="center"/>
          </w:tcPr>
          <w:p w14:paraId="304B1E12" w14:textId="77777777" w:rsidR="008411D3" w:rsidRPr="00964498" w:rsidRDefault="008411D3" w:rsidP="00FA4213">
            <w:pPr>
              <w:pStyle w:val="TAC"/>
              <w:rPr>
                <w:ins w:id="513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136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4CCD5B73" w14:textId="77777777" w:rsidR="008411D3" w:rsidRPr="00964498" w:rsidRDefault="008411D3" w:rsidP="00FA4213">
            <w:pPr>
              <w:pStyle w:val="TAC"/>
              <w:rPr>
                <w:ins w:id="513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138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7D3A2C7B" w14:textId="77777777" w:rsidR="008411D3" w:rsidRPr="00964498" w:rsidRDefault="008411D3" w:rsidP="00FA4213">
            <w:pPr>
              <w:pStyle w:val="TAC"/>
              <w:rPr>
                <w:ins w:id="513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140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3BC9657E" w14:textId="77777777" w:rsidR="008411D3" w:rsidRPr="00964498" w:rsidRDefault="008411D3" w:rsidP="00FA4213">
            <w:pPr>
              <w:pStyle w:val="TAC"/>
              <w:rPr>
                <w:ins w:id="514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142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38476186" w14:textId="77777777" w:rsidR="008411D3" w:rsidRPr="00107B79" w:rsidRDefault="008411D3" w:rsidP="00FA4213">
            <w:pPr>
              <w:pStyle w:val="TAC"/>
              <w:rPr>
                <w:ins w:id="5143" w:author="Huawei" w:date="2020-10-20T14:33:00Z"/>
                <w:rFonts w:cs="Arial"/>
                <w:sz w:val="16"/>
                <w:szCs w:val="16"/>
              </w:rPr>
            </w:pPr>
            <w:ins w:id="5144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257527D9" w14:textId="77777777" w:rsidR="008411D3" w:rsidRPr="00107B79" w:rsidRDefault="008411D3" w:rsidP="00FA4213">
            <w:pPr>
              <w:pStyle w:val="TAC"/>
              <w:rPr>
                <w:ins w:id="5145" w:author="Huawei" w:date="2020-10-20T14:33:00Z"/>
                <w:rFonts w:cs="Arial"/>
                <w:sz w:val="16"/>
                <w:szCs w:val="16"/>
              </w:rPr>
            </w:pPr>
            <w:ins w:id="5146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Ideal</w:t>
              </w:r>
            </w:ins>
          </w:p>
        </w:tc>
      </w:tr>
      <w:tr w:rsidR="008411D3" w:rsidRPr="00107B79" w14:paraId="0C1D962B" w14:textId="77777777" w:rsidTr="00FA4213">
        <w:trPr>
          <w:trHeight w:val="20"/>
          <w:jc w:val="center"/>
          <w:ins w:id="5147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35B5A4A8" w14:textId="77777777" w:rsidR="008411D3" w:rsidRPr="00964498" w:rsidRDefault="008411D3" w:rsidP="00FA4213">
            <w:pPr>
              <w:pStyle w:val="TAC"/>
              <w:rPr>
                <w:ins w:id="514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149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Description of Measurement Algorithm (e.g. super resolution, interference </w:t>
              </w:r>
              <w:proofErr w:type="gramStart"/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cancellation, ….)</w:t>
              </w:r>
              <w:proofErr w:type="gramEnd"/>
            </w:ins>
          </w:p>
        </w:tc>
        <w:tc>
          <w:tcPr>
            <w:tcW w:w="1134" w:type="dxa"/>
            <w:vAlign w:val="center"/>
          </w:tcPr>
          <w:p w14:paraId="147AA344" w14:textId="77777777" w:rsidR="008411D3" w:rsidRPr="00964498" w:rsidRDefault="008411D3" w:rsidP="00FA4213">
            <w:pPr>
              <w:spacing w:after="0"/>
              <w:jc w:val="center"/>
              <w:rPr>
                <w:ins w:id="5150" w:author="Huawei" w:date="2020-10-20T14:33:00Z"/>
                <w:rFonts w:ascii="Arial" w:hAnsi="Arial" w:cs="Arial"/>
                <w:sz w:val="16"/>
                <w:szCs w:val="16"/>
              </w:rPr>
            </w:pPr>
            <w:ins w:id="5151" w:author="Huawei" w:date="2020-10-20T14:33:00Z">
              <w:r w:rsidRPr="00964498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3FD62033" w14:textId="77777777" w:rsidR="008411D3" w:rsidRPr="00964498" w:rsidRDefault="008411D3" w:rsidP="00FA4213">
            <w:pPr>
              <w:pStyle w:val="TAC"/>
              <w:rPr>
                <w:ins w:id="515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153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Ideal LOS/NLOS detection</w:t>
              </w:r>
            </w:ins>
          </w:p>
        </w:tc>
        <w:tc>
          <w:tcPr>
            <w:tcW w:w="1134" w:type="dxa"/>
            <w:vAlign w:val="center"/>
          </w:tcPr>
          <w:p w14:paraId="149E1CB9" w14:textId="77777777" w:rsidR="008411D3" w:rsidRPr="00964498" w:rsidRDefault="008411D3" w:rsidP="00FA4213">
            <w:pPr>
              <w:spacing w:after="0"/>
              <w:jc w:val="center"/>
              <w:rPr>
                <w:ins w:id="5154" w:author="Huawei" w:date="2020-10-20T14:33:00Z"/>
                <w:rFonts w:ascii="Arial" w:hAnsi="Arial" w:cs="Arial"/>
                <w:sz w:val="16"/>
                <w:szCs w:val="16"/>
              </w:rPr>
            </w:pPr>
            <w:ins w:id="5155" w:author="Huawei" w:date="2020-10-20T14:33:00Z">
              <w:r w:rsidRPr="00964498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10C090AB" w14:textId="77777777" w:rsidR="008411D3" w:rsidRPr="00964498" w:rsidRDefault="008411D3" w:rsidP="00FA4213">
            <w:pPr>
              <w:pStyle w:val="TAC"/>
              <w:rPr>
                <w:ins w:id="515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157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Ideal LOS/NLOS detection</w:t>
              </w:r>
            </w:ins>
          </w:p>
        </w:tc>
        <w:tc>
          <w:tcPr>
            <w:tcW w:w="1134" w:type="dxa"/>
            <w:vAlign w:val="center"/>
          </w:tcPr>
          <w:p w14:paraId="467AB115" w14:textId="77777777" w:rsidR="008411D3" w:rsidRPr="00964498" w:rsidRDefault="008411D3" w:rsidP="00FA4213">
            <w:pPr>
              <w:spacing w:after="0"/>
              <w:jc w:val="center"/>
              <w:rPr>
                <w:ins w:id="5158" w:author="Huawei" w:date="2020-10-20T14:33:00Z"/>
                <w:rFonts w:ascii="Arial" w:hAnsi="Arial" w:cs="Arial"/>
                <w:sz w:val="16"/>
                <w:szCs w:val="16"/>
              </w:rPr>
            </w:pPr>
            <w:ins w:id="5159" w:author="Huawei" w:date="2020-10-20T14:33:00Z">
              <w:r w:rsidRPr="00964498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6BE85EF9" w14:textId="77777777" w:rsidR="008411D3" w:rsidRPr="00964498" w:rsidRDefault="008411D3" w:rsidP="00FA4213">
            <w:pPr>
              <w:pStyle w:val="TAC"/>
              <w:rPr>
                <w:ins w:id="516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161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Ideal LOS/NLOS detection</w:t>
              </w:r>
            </w:ins>
          </w:p>
        </w:tc>
        <w:tc>
          <w:tcPr>
            <w:tcW w:w="1134" w:type="dxa"/>
            <w:vAlign w:val="center"/>
          </w:tcPr>
          <w:p w14:paraId="4C906952" w14:textId="77777777" w:rsidR="008411D3" w:rsidRPr="00964498" w:rsidRDefault="008411D3" w:rsidP="00FA4213">
            <w:pPr>
              <w:spacing w:after="0"/>
              <w:jc w:val="center"/>
              <w:rPr>
                <w:ins w:id="5162" w:author="Huawei" w:date="2020-10-20T14:33:00Z"/>
                <w:rFonts w:ascii="Arial" w:hAnsi="Arial" w:cs="Arial"/>
                <w:sz w:val="16"/>
                <w:szCs w:val="16"/>
              </w:rPr>
            </w:pPr>
            <w:ins w:id="5163" w:author="Huawei" w:date="2020-10-20T14:33:00Z">
              <w:r w:rsidRPr="00964498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5B255A29" w14:textId="77777777" w:rsidR="008411D3" w:rsidRPr="00964498" w:rsidRDefault="008411D3" w:rsidP="00FA4213">
            <w:pPr>
              <w:pStyle w:val="TAC"/>
              <w:rPr>
                <w:ins w:id="516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165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Ideal LOS/NLOS detection</w:t>
              </w:r>
            </w:ins>
          </w:p>
        </w:tc>
        <w:tc>
          <w:tcPr>
            <w:tcW w:w="1134" w:type="dxa"/>
            <w:vAlign w:val="center"/>
          </w:tcPr>
          <w:p w14:paraId="4300BBE6" w14:textId="77777777" w:rsidR="008411D3" w:rsidRPr="00964498" w:rsidRDefault="008411D3" w:rsidP="00FA4213">
            <w:pPr>
              <w:spacing w:after="0"/>
              <w:jc w:val="center"/>
              <w:rPr>
                <w:ins w:id="5166" w:author="Huawei" w:date="2020-10-20T14:33:00Z"/>
                <w:rFonts w:ascii="Arial" w:hAnsi="Arial" w:cs="Arial"/>
                <w:sz w:val="16"/>
                <w:szCs w:val="16"/>
              </w:rPr>
            </w:pPr>
            <w:ins w:id="5167" w:author="Huawei" w:date="2020-10-20T14:33:00Z">
              <w:r w:rsidRPr="00964498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0E353AB4" w14:textId="77777777" w:rsidR="008411D3" w:rsidRPr="00107B79" w:rsidRDefault="008411D3" w:rsidP="00FA4213">
            <w:pPr>
              <w:spacing w:after="0"/>
              <w:jc w:val="center"/>
              <w:rPr>
                <w:ins w:id="5168" w:author="Huawei" w:date="2020-10-20T14:33:00Z"/>
                <w:rFonts w:ascii="Arial" w:hAnsi="Arial" w:cs="Arial"/>
                <w:sz w:val="16"/>
                <w:szCs w:val="16"/>
              </w:rPr>
            </w:pPr>
            <w:ins w:id="5169" w:author="Huawei" w:date="2020-10-20T14:33:00Z">
              <w:r w:rsidRPr="00964498">
                <w:rPr>
                  <w:rFonts w:ascii="Arial" w:hAnsi="Arial" w:cs="Arial"/>
                  <w:sz w:val="16"/>
                  <w:szCs w:val="16"/>
                </w:rPr>
                <w:t>Ideal LOS/NLOS detection</w:t>
              </w:r>
            </w:ins>
          </w:p>
        </w:tc>
        <w:tc>
          <w:tcPr>
            <w:tcW w:w="1134" w:type="dxa"/>
            <w:vAlign w:val="center"/>
          </w:tcPr>
          <w:p w14:paraId="2B19BE32" w14:textId="77777777" w:rsidR="008411D3" w:rsidRPr="00964498" w:rsidRDefault="008411D3" w:rsidP="00FA4213">
            <w:pPr>
              <w:spacing w:after="0"/>
              <w:jc w:val="center"/>
              <w:rPr>
                <w:ins w:id="5170" w:author="Huawei" w:date="2020-10-20T14:33:00Z"/>
                <w:rFonts w:ascii="Arial" w:hAnsi="Arial" w:cs="Arial"/>
                <w:sz w:val="16"/>
                <w:szCs w:val="16"/>
              </w:rPr>
            </w:pPr>
            <w:ins w:id="5171" w:author="Huawei" w:date="2020-10-20T14:33:00Z">
              <w:r w:rsidRPr="00964498">
                <w:rPr>
                  <w:rFonts w:ascii="Arial" w:hAnsi="Arial" w:cs="Arial"/>
                  <w:sz w:val="16"/>
                  <w:szCs w:val="16"/>
                </w:rPr>
                <w:t>Super resolution</w:t>
              </w:r>
            </w:ins>
          </w:p>
          <w:p w14:paraId="15A23D7D" w14:textId="77777777" w:rsidR="008411D3" w:rsidRPr="00107B79" w:rsidRDefault="008411D3" w:rsidP="00FA4213">
            <w:pPr>
              <w:spacing w:after="0"/>
              <w:jc w:val="center"/>
              <w:rPr>
                <w:ins w:id="5172" w:author="Huawei" w:date="2020-10-20T14:33:00Z"/>
                <w:rFonts w:ascii="Arial" w:hAnsi="Arial" w:cs="Arial"/>
                <w:sz w:val="16"/>
                <w:szCs w:val="16"/>
              </w:rPr>
            </w:pPr>
            <w:ins w:id="5173" w:author="Huawei" w:date="2020-10-20T14:33:00Z">
              <w:r w:rsidRPr="00964498">
                <w:rPr>
                  <w:rFonts w:ascii="Arial" w:hAnsi="Arial" w:cs="Arial"/>
                  <w:sz w:val="16"/>
                  <w:szCs w:val="16"/>
                </w:rPr>
                <w:t>Ideal LOS/NLOS detection</w:t>
              </w:r>
            </w:ins>
          </w:p>
        </w:tc>
      </w:tr>
      <w:tr w:rsidR="008411D3" w:rsidRPr="00107B79" w14:paraId="5E0F665A" w14:textId="77777777" w:rsidTr="00FA4213">
        <w:trPr>
          <w:trHeight w:val="20"/>
          <w:jc w:val="center"/>
          <w:ins w:id="5174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6616941C" w14:textId="77777777" w:rsidR="008411D3" w:rsidRPr="00964498" w:rsidRDefault="008411D3" w:rsidP="00FA4213">
            <w:pPr>
              <w:pStyle w:val="TAC"/>
              <w:rPr>
                <w:ins w:id="517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176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Description of positioning technique / applied positioning algorithm (e.g. Least square, Taylor series, </w:t>
              </w:r>
              <w:proofErr w:type="spellStart"/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>etc</w:t>
              </w:r>
              <w:proofErr w:type="spellEnd"/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>)</w:t>
              </w:r>
            </w:ins>
          </w:p>
        </w:tc>
        <w:tc>
          <w:tcPr>
            <w:tcW w:w="1134" w:type="dxa"/>
            <w:vAlign w:val="center"/>
          </w:tcPr>
          <w:p w14:paraId="0B3CE19F" w14:textId="77777777" w:rsidR="008411D3" w:rsidRPr="00964498" w:rsidRDefault="008411D3" w:rsidP="00FA4213">
            <w:pPr>
              <w:spacing w:after="0"/>
              <w:jc w:val="center"/>
              <w:rPr>
                <w:ins w:id="5177" w:author="Huawei" w:date="2020-10-20T14:33:00Z"/>
                <w:rFonts w:ascii="Arial" w:hAnsi="Arial" w:cs="Arial"/>
                <w:sz w:val="16"/>
                <w:szCs w:val="16"/>
              </w:rPr>
            </w:pPr>
            <w:ins w:id="5178" w:author="Huawei" w:date="2020-10-20T14:33:00Z">
              <w:r w:rsidRPr="00964498">
                <w:rPr>
                  <w:rFonts w:ascii="Arial" w:hAnsi="Arial" w:cs="Arial"/>
                  <w:sz w:val="16"/>
                  <w:szCs w:val="16"/>
                </w:rPr>
                <w:t>DL-TDOA</w:t>
              </w:r>
            </w:ins>
          </w:p>
          <w:p w14:paraId="39A8565F" w14:textId="77777777" w:rsidR="008411D3" w:rsidRPr="00964498" w:rsidRDefault="008411D3" w:rsidP="00FA4213">
            <w:pPr>
              <w:pStyle w:val="TAC"/>
              <w:rPr>
                <w:ins w:id="517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180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0A064A8A" w14:textId="77777777" w:rsidR="008411D3" w:rsidRPr="00964498" w:rsidRDefault="008411D3" w:rsidP="00FA4213">
            <w:pPr>
              <w:spacing w:after="0"/>
              <w:jc w:val="center"/>
              <w:rPr>
                <w:ins w:id="5181" w:author="Huawei" w:date="2020-10-20T14:33:00Z"/>
                <w:rFonts w:ascii="Arial" w:hAnsi="Arial" w:cs="Arial"/>
                <w:sz w:val="16"/>
                <w:szCs w:val="16"/>
              </w:rPr>
            </w:pPr>
            <w:ins w:id="5182" w:author="Huawei" w:date="2020-10-20T14:33:00Z">
              <w:r w:rsidRPr="00964498">
                <w:rPr>
                  <w:rFonts w:ascii="Arial" w:hAnsi="Arial" w:cs="Arial"/>
                  <w:sz w:val="16"/>
                  <w:szCs w:val="16"/>
                </w:rPr>
                <w:t>DL-TDOA</w:t>
              </w:r>
            </w:ins>
          </w:p>
          <w:p w14:paraId="2E66434F" w14:textId="77777777" w:rsidR="008411D3" w:rsidRPr="00964498" w:rsidRDefault="008411D3" w:rsidP="00FA4213">
            <w:pPr>
              <w:pStyle w:val="TAC"/>
              <w:rPr>
                <w:ins w:id="518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184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243109DD" w14:textId="77777777" w:rsidR="008411D3" w:rsidRPr="00964498" w:rsidRDefault="008411D3" w:rsidP="00FA4213">
            <w:pPr>
              <w:spacing w:after="0"/>
              <w:jc w:val="center"/>
              <w:rPr>
                <w:ins w:id="5185" w:author="Huawei" w:date="2020-10-20T14:33:00Z"/>
                <w:rFonts w:ascii="Arial" w:hAnsi="Arial" w:cs="Arial"/>
                <w:sz w:val="16"/>
                <w:szCs w:val="16"/>
              </w:rPr>
            </w:pPr>
            <w:ins w:id="5186" w:author="Huawei" w:date="2020-10-20T14:33:00Z">
              <w:r w:rsidRPr="00964498">
                <w:rPr>
                  <w:rFonts w:ascii="Arial" w:hAnsi="Arial" w:cs="Arial"/>
                  <w:sz w:val="16"/>
                  <w:szCs w:val="16"/>
                </w:rPr>
                <w:t>DL-TDOA</w:t>
              </w:r>
            </w:ins>
          </w:p>
          <w:p w14:paraId="085426CD" w14:textId="77777777" w:rsidR="008411D3" w:rsidRPr="00964498" w:rsidRDefault="008411D3" w:rsidP="00FA4213">
            <w:pPr>
              <w:pStyle w:val="TAC"/>
              <w:rPr>
                <w:ins w:id="518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188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1F612CD7" w14:textId="77777777" w:rsidR="008411D3" w:rsidRPr="00964498" w:rsidRDefault="008411D3" w:rsidP="00FA4213">
            <w:pPr>
              <w:spacing w:after="0"/>
              <w:jc w:val="center"/>
              <w:rPr>
                <w:ins w:id="5189" w:author="Huawei" w:date="2020-10-20T14:33:00Z"/>
                <w:rFonts w:ascii="Arial" w:hAnsi="Arial" w:cs="Arial"/>
                <w:sz w:val="16"/>
                <w:szCs w:val="16"/>
              </w:rPr>
            </w:pPr>
            <w:ins w:id="5190" w:author="Huawei" w:date="2020-10-20T14:33:00Z">
              <w:r w:rsidRPr="00964498">
                <w:rPr>
                  <w:rFonts w:ascii="Arial" w:hAnsi="Arial" w:cs="Arial"/>
                  <w:sz w:val="16"/>
                  <w:szCs w:val="16"/>
                </w:rPr>
                <w:t>DL-TDOA</w:t>
              </w:r>
            </w:ins>
          </w:p>
          <w:p w14:paraId="6E01E794" w14:textId="77777777" w:rsidR="008411D3" w:rsidRPr="00964498" w:rsidRDefault="008411D3" w:rsidP="00FA4213">
            <w:pPr>
              <w:pStyle w:val="TAC"/>
              <w:rPr>
                <w:ins w:id="519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192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5A1E10CD" w14:textId="77777777" w:rsidR="008411D3" w:rsidRPr="00964498" w:rsidRDefault="008411D3" w:rsidP="00FA4213">
            <w:pPr>
              <w:spacing w:after="0"/>
              <w:jc w:val="center"/>
              <w:rPr>
                <w:ins w:id="5193" w:author="Huawei" w:date="2020-10-20T14:33:00Z"/>
                <w:rFonts w:ascii="Arial" w:hAnsi="Arial" w:cs="Arial"/>
                <w:sz w:val="16"/>
                <w:szCs w:val="16"/>
              </w:rPr>
            </w:pPr>
            <w:ins w:id="5194" w:author="Huawei" w:date="2020-10-20T14:33:00Z">
              <w:r w:rsidRPr="00964498">
                <w:rPr>
                  <w:rFonts w:ascii="Arial" w:hAnsi="Arial" w:cs="Arial"/>
                  <w:sz w:val="16"/>
                  <w:szCs w:val="16"/>
                </w:rPr>
                <w:t>DL-TDOA</w:t>
              </w:r>
            </w:ins>
          </w:p>
          <w:p w14:paraId="4E776203" w14:textId="77777777" w:rsidR="008411D3" w:rsidRPr="00107B79" w:rsidRDefault="008411D3" w:rsidP="00FA4213">
            <w:pPr>
              <w:spacing w:after="0"/>
              <w:jc w:val="center"/>
              <w:rPr>
                <w:ins w:id="5195" w:author="Huawei" w:date="2020-10-20T14:33:00Z"/>
                <w:rFonts w:ascii="Arial" w:hAnsi="Arial" w:cs="Arial"/>
                <w:sz w:val="16"/>
                <w:szCs w:val="16"/>
              </w:rPr>
            </w:pPr>
            <w:ins w:id="5196" w:author="Huawei" w:date="2020-10-20T14:33:00Z">
              <w:r w:rsidRPr="00964498">
                <w:rPr>
                  <w:rFonts w:ascii="Arial" w:hAnsi="Arial"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54F7E940" w14:textId="77777777" w:rsidR="008411D3" w:rsidRPr="00964498" w:rsidRDefault="008411D3" w:rsidP="00FA4213">
            <w:pPr>
              <w:spacing w:after="0"/>
              <w:jc w:val="center"/>
              <w:rPr>
                <w:ins w:id="5197" w:author="Huawei" w:date="2020-10-20T14:33:00Z"/>
                <w:rFonts w:ascii="Arial" w:hAnsi="Arial" w:cs="Arial"/>
                <w:sz w:val="16"/>
                <w:szCs w:val="16"/>
              </w:rPr>
            </w:pPr>
            <w:ins w:id="5198" w:author="Huawei" w:date="2020-10-20T14:33:00Z">
              <w:r w:rsidRPr="00964498">
                <w:rPr>
                  <w:rFonts w:ascii="Arial" w:hAnsi="Arial" w:cs="Arial"/>
                  <w:sz w:val="16"/>
                  <w:szCs w:val="16"/>
                </w:rPr>
                <w:t>DL-TDOA</w:t>
              </w:r>
            </w:ins>
          </w:p>
          <w:p w14:paraId="45BC2620" w14:textId="77777777" w:rsidR="008411D3" w:rsidRPr="00107B79" w:rsidRDefault="008411D3" w:rsidP="00FA4213">
            <w:pPr>
              <w:spacing w:after="0"/>
              <w:jc w:val="center"/>
              <w:rPr>
                <w:ins w:id="5199" w:author="Huawei" w:date="2020-10-20T14:33:00Z"/>
                <w:rFonts w:ascii="Arial" w:hAnsi="Arial" w:cs="Arial"/>
                <w:sz w:val="16"/>
                <w:szCs w:val="16"/>
              </w:rPr>
            </w:pPr>
            <w:ins w:id="5200" w:author="Huawei" w:date="2020-10-20T14:33:00Z">
              <w:r w:rsidRPr="00964498">
                <w:rPr>
                  <w:rFonts w:ascii="Arial" w:hAnsi="Arial" w:cs="Arial"/>
                  <w:sz w:val="16"/>
                  <w:szCs w:val="16"/>
                </w:rPr>
                <w:t>PSO</w:t>
              </w:r>
            </w:ins>
          </w:p>
        </w:tc>
      </w:tr>
      <w:tr w:rsidR="008411D3" w:rsidRPr="00107B79" w14:paraId="7355FD67" w14:textId="77777777" w:rsidTr="00FA4213">
        <w:trPr>
          <w:trHeight w:val="20"/>
          <w:jc w:val="center"/>
          <w:ins w:id="5201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0FD6648A" w14:textId="77777777" w:rsidR="008411D3" w:rsidRPr="00964498" w:rsidRDefault="008411D3" w:rsidP="00FA4213">
            <w:pPr>
              <w:pStyle w:val="TAC"/>
              <w:rPr>
                <w:ins w:id="520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203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Network synchronization assumptions</w:t>
              </w:r>
            </w:ins>
          </w:p>
        </w:tc>
        <w:tc>
          <w:tcPr>
            <w:tcW w:w="1134" w:type="dxa"/>
            <w:vAlign w:val="center"/>
          </w:tcPr>
          <w:p w14:paraId="2EDBAD71" w14:textId="77777777" w:rsidR="008411D3" w:rsidRPr="00964498" w:rsidRDefault="008411D3" w:rsidP="00FA4213">
            <w:pPr>
              <w:pStyle w:val="TAC"/>
              <w:rPr>
                <w:ins w:id="5204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5205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3C99A171" w14:textId="77777777" w:rsidR="008411D3" w:rsidRPr="00964498" w:rsidRDefault="008411D3" w:rsidP="00FA4213">
            <w:pPr>
              <w:pStyle w:val="TAC"/>
              <w:rPr>
                <w:ins w:id="520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207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6CD33A46" w14:textId="77777777" w:rsidR="008411D3" w:rsidRPr="00964498" w:rsidRDefault="008411D3" w:rsidP="00FA4213">
            <w:pPr>
              <w:pStyle w:val="TAC"/>
              <w:rPr>
                <w:ins w:id="520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209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7E6F818B" w14:textId="77777777" w:rsidR="008411D3" w:rsidRPr="00964498" w:rsidRDefault="008411D3" w:rsidP="00FA4213">
            <w:pPr>
              <w:pStyle w:val="TAC"/>
              <w:rPr>
                <w:ins w:id="521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211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16C9A3EA" w14:textId="77777777" w:rsidR="008411D3" w:rsidRPr="00107B79" w:rsidRDefault="008411D3" w:rsidP="00FA4213">
            <w:pPr>
              <w:pStyle w:val="TAC"/>
              <w:rPr>
                <w:ins w:id="5212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5213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50A20992" w14:textId="77777777" w:rsidR="008411D3" w:rsidRPr="00107B79" w:rsidRDefault="008411D3" w:rsidP="00FA4213">
            <w:pPr>
              <w:pStyle w:val="TAC"/>
              <w:rPr>
                <w:ins w:id="5214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5215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</w:tr>
      <w:tr w:rsidR="008411D3" w:rsidRPr="00107B79" w14:paraId="6EE77D88" w14:textId="77777777" w:rsidTr="00FA4213">
        <w:trPr>
          <w:trHeight w:val="20"/>
          <w:jc w:val="center"/>
          <w:ins w:id="5216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44E750AE" w14:textId="77777777" w:rsidR="008411D3" w:rsidRPr="00964498" w:rsidRDefault="008411D3" w:rsidP="00FA4213">
            <w:pPr>
              <w:pStyle w:val="TAC"/>
              <w:rPr>
                <w:ins w:id="521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218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UE/gNB </w:t>
              </w:r>
              <w:proofErr w:type="spellStart"/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>Tx</w:t>
              </w:r>
              <w:proofErr w:type="spellEnd"/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/Rx </w:t>
              </w:r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br/>
                <w:t>Calibration Error</w:t>
              </w:r>
            </w:ins>
          </w:p>
        </w:tc>
        <w:tc>
          <w:tcPr>
            <w:tcW w:w="1134" w:type="dxa"/>
            <w:vAlign w:val="center"/>
          </w:tcPr>
          <w:p w14:paraId="790EEB37" w14:textId="77777777" w:rsidR="008411D3" w:rsidRPr="00964498" w:rsidRDefault="008411D3" w:rsidP="00FA4213">
            <w:pPr>
              <w:pStyle w:val="TAC"/>
              <w:rPr>
                <w:ins w:id="5219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5220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4C628C2C" w14:textId="77777777" w:rsidR="008411D3" w:rsidRPr="00964498" w:rsidRDefault="008411D3" w:rsidP="00FA4213">
            <w:pPr>
              <w:pStyle w:val="TAC"/>
              <w:rPr>
                <w:ins w:id="522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222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7BA8631A" w14:textId="77777777" w:rsidR="008411D3" w:rsidRPr="00964498" w:rsidRDefault="008411D3" w:rsidP="00FA4213">
            <w:pPr>
              <w:pStyle w:val="TAC"/>
              <w:rPr>
                <w:ins w:id="522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224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05EEC499" w14:textId="77777777" w:rsidR="008411D3" w:rsidRPr="00964498" w:rsidRDefault="008411D3" w:rsidP="00FA4213">
            <w:pPr>
              <w:pStyle w:val="TAC"/>
              <w:rPr>
                <w:ins w:id="522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226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33F8E7A4" w14:textId="77777777" w:rsidR="008411D3" w:rsidRPr="00107B79" w:rsidRDefault="008411D3" w:rsidP="00FA4213">
            <w:pPr>
              <w:pStyle w:val="TAC"/>
              <w:rPr>
                <w:ins w:id="5227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5228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  <w:tc>
          <w:tcPr>
            <w:tcW w:w="1134" w:type="dxa"/>
            <w:vAlign w:val="center"/>
          </w:tcPr>
          <w:p w14:paraId="6EDB520C" w14:textId="77777777" w:rsidR="008411D3" w:rsidRPr="00107B79" w:rsidRDefault="008411D3" w:rsidP="00FA4213">
            <w:pPr>
              <w:pStyle w:val="TAC"/>
              <w:rPr>
                <w:ins w:id="5229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5230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Ideal</w:t>
              </w:r>
            </w:ins>
          </w:p>
        </w:tc>
      </w:tr>
      <w:tr w:rsidR="008411D3" w:rsidRPr="00107B79" w14:paraId="59BA9197" w14:textId="77777777" w:rsidTr="00FA4213">
        <w:trPr>
          <w:trHeight w:val="20"/>
          <w:jc w:val="center"/>
          <w:ins w:id="5231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41C7CF41" w14:textId="77777777" w:rsidR="008411D3" w:rsidRPr="00964498" w:rsidRDefault="008411D3" w:rsidP="00FA4213">
            <w:pPr>
              <w:pStyle w:val="TAC"/>
              <w:rPr>
                <w:ins w:id="523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233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Beam-related assumption (beam sweeping / alignment assumptions at the </w:t>
              </w:r>
              <w:proofErr w:type="spellStart"/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>tx</w:t>
              </w:r>
              <w:proofErr w:type="spellEnd"/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 and </w:t>
              </w:r>
              <w:proofErr w:type="spellStart"/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>rx</w:t>
              </w:r>
              <w:proofErr w:type="spellEnd"/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 sides)</w:t>
              </w:r>
            </w:ins>
          </w:p>
        </w:tc>
        <w:tc>
          <w:tcPr>
            <w:tcW w:w="1134" w:type="dxa"/>
            <w:vAlign w:val="center"/>
          </w:tcPr>
          <w:p w14:paraId="2966CC67" w14:textId="77777777" w:rsidR="008411D3" w:rsidRPr="00964498" w:rsidRDefault="008411D3" w:rsidP="00FA4213">
            <w:pPr>
              <w:pStyle w:val="TAC"/>
              <w:rPr>
                <w:ins w:id="523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5235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964498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67BC5273" w14:textId="77777777" w:rsidR="008411D3" w:rsidRPr="00964498" w:rsidRDefault="008411D3" w:rsidP="00FA4213">
            <w:pPr>
              <w:pStyle w:val="TAC"/>
              <w:rPr>
                <w:ins w:id="523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5237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964498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3EB3E71C" w14:textId="77777777" w:rsidR="008411D3" w:rsidRPr="00964498" w:rsidRDefault="008411D3" w:rsidP="00FA4213">
            <w:pPr>
              <w:pStyle w:val="TAC"/>
              <w:rPr>
                <w:ins w:id="523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5239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964498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16B5F524" w14:textId="77777777" w:rsidR="008411D3" w:rsidRPr="00964498" w:rsidRDefault="008411D3" w:rsidP="00FA4213">
            <w:pPr>
              <w:pStyle w:val="TAC"/>
              <w:rPr>
                <w:ins w:id="524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5241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964498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5D8A22FE" w14:textId="77777777" w:rsidR="008411D3" w:rsidRPr="00107B79" w:rsidRDefault="008411D3" w:rsidP="00FA4213">
            <w:pPr>
              <w:pStyle w:val="TAC"/>
              <w:rPr>
                <w:ins w:id="5242" w:author="Huawei" w:date="2020-10-20T14:33:00Z"/>
                <w:rFonts w:cs="Arial"/>
                <w:sz w:val="16"/>
                <w:szCs w:val="16"/>
              </w:rPr>
            </w:pPr>
            <w:proofErr w:type="spellStart"/>
            <w:ins w:id="5243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964498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176D5DF7" w14:textId="77777777" w:rsidR="008411D3" w:rsidRPr="00107B79" w:rsidRDefault="008411D3" w:rsidP="00FA4213">
            <w:pPr>
              <w:pStyle w:val="TAC"/>
              <w:rPr>
                <w:ins w:id="5244" w:author="Huawei" w:date="2020-10-20T14:33:00Z"/>
                <w:rFonts w:cs="Arial"/>
                <w:sz w:val="16"/>
                <w:szCs w:val="16"/>
              </w:rPr>
            </w:pPr>
            <w:proofErr w:type="spellStart"/>
            <w:ins w:id="5245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964498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</w:tr>
      <w:tr w:rsidR="008411D3" w:rsidRPr="00107B79" w14:paraId="4D6BAF0E" w14:textId="77777777" w:rsidTr="00FA4213">
        <w:trPr>
          <w:trHeight w:val="20"/>
          <w:jc w:val="center"/>
          <w:ins w:id="5246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657024EC" w14:textId="77777777" w:rsidR="008411D3" w:rsidRPr="00964498" w:rsidRDefault="008411D3" w:rsidP="00FA4213">
            <w:pPr>
              <w:pStyle w:val="TAC"/>
              <w:rPr>
                <w:ins w:id="524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248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Precoding assumptions (codebook, </w:t>
              </w:r>
              <w:proofErr w:type="spellStart"/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nrof</w:t>
              </w:r>
              <w:proofErr w:type="spellEnd"/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 antenna elements used, </w:t>
              </w:r>
              <w:proofErr w:type="spellStart"/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>etc</w:t>
              </w:r>
              <w:proofErr w:type="spellEnd"/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>)</w:t>
              </w:r>
            </w:ins>
          </w:p>
        </w:tc>
        <w:tc>
          <w:tcPr>
            <w:tcW w:w="1134" w:type="dxa"/>
            <w:vAlign w:val="center"/>
          </w:tcPr>
          <w:p w14:paraId="1A454E20" w14:textId="77777777" w:rsidR="008411D3" w:rsidRPr="00964498" w:rsidRDefault="008411D3" w:rsidP="00FA4213">
            <w:pPr>
              <w:pStyle w:val="TAC"/>
              <w:rPr>
                <w:ins w:id="524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5250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964498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6FD2D3AD" w14:textId="77777777" w:rsidR="008411D3" w:rsidRPr="00964498" w:rsidRDefault="008411D3" w:rsidP="00FA4213">
            <w:pPr>
              <w:pStyle w:val="TAC"/>
              <w:rPr>
                <w:ins w:id="525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5252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964498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060F7A94" w14:textId="77777777" w:rsidR="008411D3" w:rsidRPr="00964498" w:rsidRDefault="008411D3" w:rsidP="00FA4213">
            <w:pPr>
              <w:pStyle w:val="TAC"/>
              <w:rPr>
                <w:ins w:id="525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5254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964498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1ADE3471" w14:textId="77777777" w:rsidR="008411D3" w:rsidRPr="00964498" w:rsidRDefault="008411D3" w:rsidP="00FA4213">
            <w:pPr>
              <w:pStyle w:val="TAC"/>
              <w:rPr>
                <w:ins w:id="525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proofErr w:type="spellStart"/>
            <w:ins w:id="5256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964498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598EA120" w14:textId="77777777" w:rsidR="008411D3" w:rsidRPr="00107B79" w:rsidRDefault="008411D3" w:rsidP="00FA4213">
            <w:pPr>
              <w:pStyle w:val="TAC"/>
              <w:rPr>
                <w:ins w:id="5257" w:author="Huawei" w:date="2020-10-20T14:33:00Z"/>
                <w:rFonts w:cs="Arial"/>
                <w:sz w:val="16"/>
                <w:szCs w:val="16"/>
              </w:rPr>
            </w:pPr>
            <w:proofErr w:type="spellStart"/>
            <w:ins w:id="5258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964498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4FC82CCE" w14:textId="77777777" w:rsidR="008411D3" w:rsidRPr="00107B79" w:rsidRDefault="008411D3" w:rsidP="00FA4213">
            <w:pPr>
              <w:pStyle w:val="TAC"/>
              <w:rPr>
                <w:ins w:id="5259" w:author="Huawei" w:date="2020-10-20T14:33:00Z"/>
                <w:rFonts w:cs="Arial"/>
                <w:sz w:val="16"/>
                <w:szCs w:val="16"/>
              </w:rPr>
            </w:pPr>
            <w:proofErr w:type="spellStart"/>
            <w:ins w:id="5260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964498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</w:tr>
      <w:tr w:rsidR="008411D3" w:rsidRPr="00107B79" w14:paraId="13AB38A4" w14:textId="77777777" w:rsidTr="00FA4213">
        <w:trPr>
          <w:trHeight w:val="20"/>
          <w:jc w:val="center"/>
          <w:ins w:id="5261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37278C38" w14:textId="77777777" w:rsidR="008411D3" w:rsidRPr="00964498" w:rsidRDefault="008411D3" w:rsidP="00FA4213">
            <w:pPr>
              <w:pStyle w:val="TAC"/>
              <w:rPr>
                <w:ins w:id="526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263" w:author="Huawei" w:date="2020-10-20T14:33:00Z">
              <w:r w:rsidRPr="00964498">
                <w:rPr>
                  <w:rStyle w:val="TALCar"/>
                  <w:rFonts w:cs="Arial"/>
                  <w:sz w:val="16"/>
                  <w:szCs w:val="16"/>
                  <w:lang w:val="en-US"/>
                </w:rPr>
                <w:t>Additional notes, if any</w:t>
              </w:r>
            </w:ins>
          </w:p>
        </w:tc>
        <w:tc>
          <w:tcPr>
            <w:tcW w:w="1134" w:type="dxa"/>
            <w:vAlign w:val="center"/>
          </w:tcPr>
          <w:p w14:paraId="033B1BE9" w14:textId="77777777" w:rsidR="008411D3" w:rsidRPr="00964498" w:rsidRDefault="008411D3" w:rsidP="00FA4213">
            <w:pPr>
              <w:pStyle w:val="TAC"/>
              <w:rPr>
                <w:ins w:id="526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0DAA6BC6" w14:textId="77777777" w:rsidR="008411D3" w:rsidRPr="00964498" w:rsidRDefault="008411D3" w:rsidP="00FA4213">
            <w:pPr>
              <w:pStyle w:val="TAC"/>
              <w:rPr>
                <w:ins w:id="526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5DF55243" w14:textId="77777777" w:rsidR="008411D3" w:rsidRPr="00964498" w:rsidRDefault="008411D3" w:rsidP="00FA4213">
            <w:pPr>
              <w:pStyle w:val="TAC"/>
              <w:rPr>
                <w:ins w:id="526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2761C230" w14:textId="77777777" w:rsidR="008411D3" w:rsidRPr="00964498" w:rsidRDefault="008411D3" w:rsidP="00FA4213">
            <w:pPr>
              <w:pStyle w:val="TAC"/>
              <w:rPr>
                <w:ins w:id="526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6C6369DA" w14:textId="77777777" w:rsidR="008411D3" w:rsidRPr="00107B79" w:rsidRDefault="008411D3" w:rsidP="00FA4213">
            <w:pPr>
              <w:pStyle w:val="TAC"/>
              <w:rPr>
                <w:ins w:id="5268" w:author="Huawei" w:date="2020-10-20T14:33:00Z"/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CE0B5CC" w14:textId="77777777" w:rsidR="008411D3" w:rsidRPr="00107B79" w:rsidRDefault="008411D3" w:rsidP="00FA4213">
            <w:pPr>
              <w:pStyle w:val="TAC"/>
              <w:rPr>
                <w:ins w:id="5269" w:author="Huawei" w:date="2020-10-20T14:33:00Z"/>
                <w:rFonts w:cs="Arial"/>
                <w:sz w:val="16"/>
                <w:szCs w:val="16"/>
              </w:rPr>
            </w:pPr>
            <w:ins w:id="5270" w:author="Huawei" w:date="2020-10-20T14:33:00Z">
              <w:r w:rsidRPr="00964498">
                <w:rPr>
                  <w:rFonts w:cs="Arial"/>
                  <w:sz w:val="16"/>
                  <w:szCs w:val="16"/>
                </w:rPr>
                <w:t xml:space="preserve">PRS </w:t>
              </w:r>
              <w:proofErr w:type="spellStart"/>
              <w:r w:rsidRPr="00964498">
                <w:rPr>
                  <w:rFonts w:cs="Arial"/>
                  <w:sz w:val="16"/>
                  <w:szCs w:val="16"/>
                </w:rPr>
                <w:t>center</w:t>
              </w:r>
              <w:proofErr w:type="spellEnd"/>
              <w:r w:rsidRPr="00964498">
                <w:rPr>
                  <w:rFonts w:cs="Arial"/>
                  <w:sz w:val="16"/>
                  <w:szCs w:val="16"/>
                </w:rPr>
                <w:t xml:space="preserve"> 20RBs are punctured by SSB</w:t>
              </w:r>
            </w:ins>
          </w:p>
        </w:tc>
      </w:tr>
    </w:tbl>
    <w:p w14:paraId="2AA8A3C7" w14:textId="77777777" w:rsidR="008411D3" w:rsidRDefault="008411D3" w:rsidP="008411D3">
      <w:pPr>
        <w:rPr>
          <w:ins w:id="5271" w:author="Huawei" w:date="2020-10-20T14:33:00Z"/>
          <w:lang w:val="en-US" w:eastAsia="zh-CN"/>
        </w:rPr>
      </w:pPr>
    </w:p>
    <w:p w14:paraId="229FC59D" w14:textId="77777777" w:rsidR="008411D3" w:rsidRPr="00790A20" w:rsidRDefault="008411D3" w:rsidP="008411D3">
      <w:pPr>
        <w:pStyle w:val="TH"/>
        <w:rPr>
          <w:ins w:id="5272" w:author="Huawei" w:date="2020-10-20T14:33:00Z"/>
          <w:lang w:val="en-US"/>
        </w:rPr>
      </w:pPr>
      <w:ins w:id="5273" w:author="Huawei" w:date="2020-10-20T14:33:00Z">
        <w:r w:rsidRPr="00790A20">
          <w:rPr>
            <w:lang w:val="en-US"/>
          </w:rPr>
          <w:t xml:space="preserve">Table </w:t>
        </w:r>
        <w:r>
          <w:rPr>
            <w:lang w:val="en-US"/>
          </w:rPr>
          <w:t>8.2.1.1.1</w:t>
        </w:r>
        <w:r w:rsidRPr="00790A20">
          <w:rPr>
            <w:lang w:val="en-US"/>
          </w:rPr>
          <w:t>-</w:t>
        </w:r>
        <w:r>
          <w:rPr>
            <w:lang w:val="en-US"/>
          </w:rPr>
          <w:t>3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Rel.16 NR positioning (UL-</w:t>
        </w:r>
        <w:proofErr w:type="spellStart"/>
        <w:r>
          <w:rPr>
            <w:lang w:val="en-US"/>
          </w:rPr>
          <w:t>AoA</w:t>
        </w:r>
        <w:proofErr w:type="spellEnd"/>
        <w:r>
          <w:rPr>
            <w:lang w:val="en-US"/>
          </w:rPr>
          <w:t xml:space="preserve"> enhancement with ULA 36x and E-CID enhancement 37x) - evaluation scenarios and parameters</w:t>
        </w:r>
      </w:ins>
    </w:p>
    <w:tbl>
      <w:tblPr>
        <w:tblW w:w="8027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7"/>
        <w:gridCol w:w="1134"/>
        <w:gridCol w:w="1134"/>
        <w:gridCol w:w="1134"/>
        <w:gridCol w:w="1134"/>
        <w:gridCol w:w="1134"/>
      </w:tblGrid>
      <w:tr w:rsidR="008411D3" w:rsidRPr="00145FC0" w14:paraId="0B9DC9FA" w14:textId="77777777" w:rsidTr="00FA4213">
        <w:trPr>
          <w:trHeight w:val="462"/>
          <w:jc w:val="center"/>
          <w:ins w:id="5274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666CD3FA" w14:textId="77777777" w:rsidR="008411D3" w:rsidRPr="00145FC0" w:rsidRDefault="008411D3" w:rsidP="00FA4213">
            <w:pPr>
              <w:pStyle w:val="TAH"/>
              <w:rPr>
                <w:ins w:id="5275" w:author="Huawei" w:date="2020-10-20T14:33:00Z"/>
                <w:sz w:val="16"/>
                <w:szCs w:val="16"/>
                <w:lang w:val="en-US"/>
              </w:rPr>
            </w:pPr>
            <w:ins w:id="5276" w:author="Huawei" w:date="2020-10-20T14:33:00Z">
              <w:r w:rsidRPr="00145FC0">
                <w:rPr>
                  <w:sz w:val="16"/>
                  <w:szCs w:val="16"/>
                  <w:lang w:val="en-US"/>
                </w:rPr>
                <w:t>Parameter</w:t>
              </w:r>
            </w:ins>
          </w:p>
        </w:tc>
        <w:tc>
          <w:tcPr>
            <w:tcW w:w="1134" w:type="dxa"/>
            <w:vAlign w:val="center"/>
          </w:tcPr>
          <w:p w14:paraId="780D03A5" w14:textId="77777777" w:rsidR="008411D3" w:rsidRPr="00C21723" w:rsidRDefault="008411D3" w:rsidP="00FA4213">
            <w:pPr>
              <w:pStyle w:val="TAH"/>
              <w:rPr>
                <w:ins w:id="5277" w:author="Huawei" w:date="2020-10-20T14:33:00Z"/>
                <w:rFonts w:cs="Arial"/>
                <w:sz w:val="16"/>
                <w:szCs w:val="16"/>
              </w:rPr>
            </w:pPr>
            <w:ins w:id="5278" w:author="Huawei" w:date="2020-10-20T14:33:00Z">
              <w:r w:rsidRPr="00C21723">
                <w:rPr>
                  <w:rFonts w:cs="Arial"/>
                  <w:sz w:val="16"/>
                  <w:szCs w:val="16"/>
                </w:rPr>
                <w:t>Case 361 (</w:t>
              </w:r>
              <w:proofErr w:type="spellStart"/>
              <w:r w:rsidRPr="00C21723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C21723">
                <w:rPr>
                  <w:rFonts w:cs="Arial"/>
                  <w:sz w:val="16"/>
                  <w:szCs w:val="16"/>
                </w:rPr>
                <w:t>-DH, FR1)</w:t>
              </w:r>
            </w:ins>
          </w:p>
        </w:tc>
        <w:tc>
          <w:tcPr>
            <w:tcW w:w="1134" w:type="dxa"/>
            <w:vAlign w:val="center"/>
          </w:tcPr>
          <w:p w14:paraId="2651CB60" w14:textId="77777777" w:rsidR="008411D3" w:rsidRPr="00C21723" w:rsidRDefault="008411D3" w:rsidP="00FA4213">
            <w:pPr>
              <w:pStyle w:val="TAH"/>
              <w:rPr>
                <w:ins w:id="5279" w:author="Huawei" w:date="2020-10-20T14:33:00Z"/>
                <w:rFonts w:cs="Arial"/>
                <w:sz w:val="16"/>
                <w:szCs w:val="16"/>
              </w:rPr>
            </w:pPr>
            <w:ins w:id="5280" w:author="Huawei" w:date="2020-10-20T14:33:00Z">
              <w:r w:rsidRPr="00C21723">
                <w:rPr>
                  <w:rFonts w:cs="Arial"/>
                  <w:sz w:val="16"/>
                  <w:szCs w:val="16"/>
                </w:rPr>
                <w:t>Case 362 (</w:t>
              </w:r>
              <w:proofErr w:type="spellStart"/>
              <w:r w:rsidRPr="00C21723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C21723">
                <w:rPr>
                  <w:rFonts w:cs="Arial"/>
                  <w:sz w:val="16"/>
                  <w:szCs w:val="16"/>
                </w:rPr>
                <w:t>-DH, FR1)</w:t>
              </w:r>
            </w:ins>
          </w:p>
        </w:tc>
        <w:tc>
          <w:tcPr>
            <w:tcW w:w="1134" w:type="dxa"/>
            <w:vAlign w:val="center"/>
          </w:tcPr>
          <w:p w14:paraId="2AF3F439" w14:textId="77777777" w:rsidR="008411D3" w:rsidRPr="00C21723" w:rsidRDefault="008411D3" w:rsidP="00FA4213">
            <w:pPr>
              <w:pStyle w:val="TAH"/>
              <w:rPr>
                <w:ins w:id="5281" w:author="Huawei" w:date="2020-10-20T14:33:00Z"/>
                <w:rFonts w:cs="Arial"/>
                <w:sz w:val="16"/>
                <w:szCs w:val="16"/>
              </w:rPr>
            </w:pPr>
            <w:ins w:id="5282" w:author="Huawei" w:date="2020-10-20T14:33:00Z">
              <w:r w:rsidRPr="00C21723">
                <w:rPr>
                  <w:rFonts w:cs="Arial"/>
                  <w:sz w:val="16"/>
                  <w:szCs w:val="16"/>
                </w:rPr>
                <w:t>Case 363 (</w:t>
              </w:r>
              <w:proofErr w:type="spellStart"/>
              <w:r w:rsidRPr="00C21723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C21723">
                <w:rPr>
                  <w:rFonts w:cs="Arial"/>
                  <w:sz w:val="16"/>
                  <w:szCs w:val="16"/>
                </w:rPr>
                <w:t>-DH, FR1)</w:t>
              </w:r>
            </w:ins>
          </w:p>
        </w:tc>
        <w:tc>
          <w:tcPr>
            <w:tcW w:w="1134" w:type="dxa"/>
            <w:vAlign w:val="center"/>
          </w:tcPr>
          <w:p w14:paraId="6BECFA15" w14:textId="77777777" w:rsidR="008411D3" w:rsidRPr="00751916" w:rsidRDefault="008411D3" w:rsidP="00FA4213">
            <w:pPr>
              <w:pStyle w:val="TAH"/>
              <w:rPr>
                <w:ins w:id="5283" w:author="Huawei" w:date="2020-10-20T14:33:00Z"/>
                <w:rFonts w:cs="Arial"/>
                <w:sz w:val="16"/>
                <w:szCs w:val="16"/>
              </w:rPr>
            </w:pPr>
            <w:ins w:id="5284" w:author="Huawei" w:date="2020-10-20T14:33:00Z">
              <w:r w:rsidRPr="00751916">
                <w:rPr>
                  <w:rFonts w:cs="Arial"/>
                  <w:sz w:val="16"/>
                  <w:szCs w:val="16"/>
                </w:rPr>
                <w:t>Case 371 (</w:t>
              </w:r>
              <w:proofErr w:type="spellStart"/>
              <w:r w:rsidRPr="00751916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751916">
                <w:rPr>
                  <w:rFonts w:cs="Arial"/>
                  <w:sz w:val="16"/>
                  <w:szCs w:val="16"/>
                </w:rPr>
                <w:t>-DH, FR1)</w:t>
              </w:r>
            </w:ins>
          </w:p>
        </w:tc>
        <w:tc>
          <w:tcPr>
            <w:tcW w:w="1134" w:type="dxa"/>
            <w:vAlign w:val="center"/>
          </w:tcPr>
          <w:p w14:paraId="7D42ED7D" w14:textId="77777777" w:rsidR="008411D3" w:rsidRPr="00751916" w:rsidRDefault="008411D3" w:rsidP="00FA4213">
            <w:pPr>
              <w:pStyle w:val="TAH"/>
              <w:rPr>
                <w:ins w:id="5285" w:author="Huawei" w:date="2020-10-20T14:33:00Z"/>
                <w:rFonts w:cs="Arial"/>
                <w:sz w:val="16"/>
                <w:szCs w:val="16"/>
              </w:rPr>
            </w:pPr>
            <w:ins w:id="5286" w:author="Huawei" w:date="2020-10-20T14:33:00Z">
              <w:r w:rsidRPr="00751916">
                <w:rPr>
                  <w:rFonts w:cs="Arial"/>
                  <w:sz w:val="16"/>
                  <w:szCs w:val="16"/>
                </w:rPr>
                <w:t>Case 372 (</w:t>
              </w:r>
              <w:proofErr w:type="spellStart"/>
              <w:r w:rsidRPr="00751916">
                <w:rPr>
                  <w:rFonts w:cs="Arial"/>
                  <w:sz w:val="16"/>
                  <w:szCs w:val="16"/>
                </w:rPr>
                <w:t>InF</w:t>
              </w:r>
              <w:proofErr w:type="spellEnd"/>
              <w:r w:rsidRPr="00751916">
                <w:rPr>
                  <w:rFonts w:cs="Arial"/>
                  <w:sz w:val="16"/>
                  <w:szCs w:val="16"/>
                </w:rPr>
                <w:t>-DH, FR1)</w:t>
              </w:r>
            </w:ins>
          </w:p>
        </w:tc>
      </w:tr>
      <w:tr w:rsidR="008411D3" w:rsidRPr="00145FC0" w14:paraId="2AFACA18" w14:textId="77777777" w:rsidTr="00FA4213">
        <w:trPr>
          <w:trHeight w:val="20"/>
          <w:jc w:val="center"/>
          <w:ins w:id="5287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3F5A2F26" w14:textId="77777777" w:rsidR="008411D3" w:rsidRPr="00145FC0" w:rsidRDefault="008411D3" w:rsidP="00FA4213">
            <w:pPr>
              <w:pStyle w:val="TAC"/>
              <w:rPr>
                <w:ins w:id="5288" w:author="Huawei" w:date="2020-10-20T14:33:00Z"/>
                <w:rStyle w:val="TALCar"/>
                <w:sz w:val="16"/>
                <w:szCs w:val="16"/>
                <w:lang w:val="en-US"/>
              </w:rPr>
            </w:pPr>
            <w:ins w:id="5289" w:author="Huawei" w:date="2020-10-20T14:33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>Channel model (baseline, otherwise state any modifications)</w:t>
              </w:r>
            </w:ins>
          </w:p>
        </w:tc>
        <w:tc>
          <w:tcPr>
            <w:tcW w:w="1134" w:type="dxa"/>
            <w:vAlign w:val="center"/>
          </w:tcPr>
          <w:p w14:paraId="01CF888B" w14:textId="77777777" w:rsidR="008411D3" w:rsidRPr="003C2594" w:rsidRDefault="008411D3" w:rsidP="00FA4213">
            <w:pPr>
              <w:pStyle w:val="TAC"/>
              <w:rPr>
                <w:ins w:id="5290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proofErr w:type="spellStart"/>
            <w:ins w:id="5291" w:author="Huawei" w:date="2020-10-20T14:33:00Z">
              <w:r w:rsidRPr="003C2594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3C2594">
                <w:rPr>
                  <w:rStyle w:val="TALCar"/>
                  <w:sz w:val="16"/>
                  <w:szCs w:val="16"/>
                  <w:lang w:val="en-US" w:eastAsia="zh-CN"/>
                </w:rPr>
                <w:t>nF</w:t>
              </w:r>
              <w:proofErr w:type="spellEnd"/>
              <w:r w:rsidRPr="003C2594">
                <w:rPr>
                  <w:rStyle w:val="TALCar"/>
                  <w:sz w:val="16"/>
                  <w:szCs w:val="16"/>
                  <w:lang w:val="en-US" w:eastAsia="zh-CN"/>
                </w:rPr>
                <w:t>-DH</w:t>
              </w:r>
            </w:ins>
          </w:p>
          <w:p w14:paraId="11B5F7C4" w14:textId="77777777" w:rsidR="008411D3" w:rsidRPr="00145FC0" w:rsidRDefault="008411D3" w:rsidP="00FA4213">
            <w:pPr>
              <w:pStyle w:val="TAC"/>
              <w:rPr>
                <w:ins w:id="5292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5293" w:author="Huawei" w:date="2020-10-20T14:33:00Z">
              <w:r w:rsidRPr="003C2594">
                <w:rPr>
                  <w:rStyle w:val="TALCar"/>
                  <w:sz w:val="16"/>
                  <w:szCs w:val="16"/>
                  <w:lang w:val="en-US" w:eastAsia="zh-CN"/>
                </w:rPr>
                <w:t>(40%, 2, 2)</w:t>
              </w:r>
            </w:ins>
          </w:p>
        </w:tc>
        <w:tc>
          <w:tcPr>
            <w:tcW w:w="1134" w:type="dxa"/>
            <w:vAlign w:val="center"/>
          </w:tcPr>
          <w:p w14:paraId="0CEEE7AF" w14:textId="77777777" w:rsidR="008411D3" w:rsidRPr="003C2594" w:rsidRDefault="008411D3" w:rsidP="00FA4213">
            <w:pPr>
              <w:pStyle w:val="TAC"/>
              <w:rPr>
                <w:ins w:id="5294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proofErr w:type="spellStart"/>
            <w:ins w:id="5295" w:author="Huawei" w:date="2020-10-20T14:33:00Z">
              <w:r w:rsidRPr="003C2594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3C2594">
                <w:rPr>
                  <w:rStyle w:val="TALCar"/>
                  <w:sz w:val="16"/>
                  <w:szCs w:val="16"/>
                  <w:lang w:val="en-US" w:eastAsia="zh-CN"/>
                </w:rPr>
                <w:t>nF</w:t>
              </w:r>
              <w:proofErr w:type="spellEnd"/>
              <w:r w:rsidRPr="003C2594">
                <w:rPr>
                  <w:rStyle w:val="TALCar"/>
                  <w:sz w:val="16"/>
                  <w:szCs w:val="16"/>
                  <w:lang w:val="en-US" w:eastAsia="zh-CN"/>
                </w:rPr>
                <w:t>-DH</w:t>
              </w:r>
            </w:ins>
          </w:p>
          <w:p w14:paraId="443AE802" w14:textId="77777777" w:rsidR="008411D3" w:rsidRPr="00145FC0" w:rsidRDefault="008411D3" w:rsidP="00FA4213">
            <w:pPr>
              <w:pStyle w:val="TAC"/>
              <w:rPr>
                <w:ins w:id="5296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5297" w:author="Huawei" w:date="2020-10-20T14:33:00Z">
              <w:r w:rsidRPr="003C2594">
                <w:rPr>
                  <w:rStyle w:val="TALCar"/>
                  <w:sz w:val="16"/>
                  <w:szCs w:val="16"/>
                  <w:lang w:val="en-US" w:eastAsia="zh-CN"/>
                </w:rPr>
                <w:t>(40%, 2, 2)</w:t>
              </w:r>
            </w:ins>
          </w:p>
        </w:tc>
        <w:tc>
          <w:tcPr>
            <w:tcW w:w="1134" w:type="dxa"/>
            <w:vAlign w:val="center"/>
          </w:tcPr>
          <w:p w14:paraId="22E380DA" w14:textId="77777777" w:rsidR="008411D3" w:rsidRPr="003C2594" w:rsidRDefault="008411D3" w:rsidP="00FA4213">
            <w:pPr>
              <w:pStyle w:val="TAC"/>
              <w:rPr>
                <w:ins w:id="5298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proofErr w:type="spellStart"/>
            <w:ins w:id="5299" w:author="Huawei" w:date="2020-10-20T14:33:00Z">
              <w:r w:rsidRPr="003C2594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3C2594">
                <w:rPr>
                  <w:rStyle w:val="TALCar"/>
                  <w:sz w:val="16"/>
                  <w:szCs w:val="16"/>
                  <w:lang w:val="en-US" w:eastAsia="zh-CN"/>
                </w:rPr>
                <w:t>nF</w:t>
              </w:r>
              <w:proofErr w:type="spellEnd"/>
              <w:r w:rsidRPr="003C2594">
                <w:rPr>
                  <w:rStyle w:val="TALCar"/>
                  <w:sz w:val="16"/>
                  <w:szCs w:val="16"/>
                  <w:lang w:val="en-US" w:eastAsia="zh-CN"/>
                </w:rPr>
                <w:t>-DH</w:t>
              </w:r>
            </w:ins>
          </w:p>
          <w:p w14:paraId="0CD2E2CC" w14:textId="77777777" w:rsidR="008411D3" w:rsidRPr="00145FC0" w:rsidRDefault="008411D3" w:rsidP="00FA4213">
            <w:pPr>
              <w:pStyle w:val="TAC"/>
              <w:rPr>
                <w:ins w:id="5300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5301" w:author="Huawei" w:date="2020-10-20T14:33:00Z">
              <w:r w:rsidRPr="003C2594">
                <w:rPr>
                  <w:rStyle w:val="TALCar"/>
                  <w:sz w:val="16"/>
                  <w:szCs w:val="16"/>
                  <w:lang w:val="en-US" w:eastAsia="zh-CN"/>
                </w:rPr>
                <w:t>(40%, 2, 2)</w:t>
              </w:r>
            </w:ins>
          </w:p>
        </w:tc>
        <w:tc>
          <w:tcPr>
            <w:tcW w:w="1134" w:type="dxa"/>
            <w:vAlign w:val="center"/>
          </w:tcPr>
          <w:p w14:paraId="1153570C" w14:textId="77777777" w:rsidR="008411D3" w:rsidRPr="003C2594" w:rsidRDefault="008411D3" w:rsidP="00FA4213">
            <w:pPr>
              <w:pStyle w:val="TAC"/>
              <w:rPr>
                <w:ins w:id="5302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proofErr w:type="spellStart"/>
            <w:ins w:id="5303" w:author="Huawei" w:date="2020-10-20T14:33:00Z">
              <w:r w:rsidRPr="003C2594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3C2594">
                <w:rPr>
                  <w:rStyle w:val="TALCar"/>
                  <w:sz w:val="16"/>
                  <w:szCs w:val="16"/>
                  <w:lang w:val="en-US" w:eastAsia="zh-CN"/>
                </w:rPr>
                <w:t>nF</w:t>
              </w:r>
              <w:proofErr w:type="spellEnd"/>
              <w:r w:rsidRPr="003C2594">
                <w:rPr>
                  <w:rStyle w:val="TALCar"/>
                  <w:sz w:val="16"/>
                  <w:szCs w:val="16"/>
                  <w:lang w:val="en-US" w:eastAsia="zh-CN"/>
                </w:rPr>
                <w:t>-DH</w:t>
              </w:r>
            </w:ins>
          </w:p>
          <w:p w14:paraId="453F1DE8" w14:textId="77777777" w:rsidR="008411D3" w:rsidRPr="00145FC0" w:rsidRDefault="008411D3" w:rsidP="00FA4213">
            <w:pPr>
              <w:pStyle w:val="TAC"/>
              <w:rPr>
                <w:ins w:id="5304" w:author="Huawei" w:date="2020-10-20T14:33:00Z"/>
                <w:rStyle w:val="TALCar"/>
                <w:sz w:val="16"/>
                <w:szCs w:val="16"/>
                <w:lang w:val="en-US"/>
              </w:rPr>
            </w:pPr>
            <w:ins w:id="5305" w:author="Huawei" w:date="2020-10-20T14:33:00Z">
              <w:r w:rsidRPr="003C2594">
                <w:rPr>
                  <w:rStyle w:val="TALCar"/>
                  <w:sz w:val="16"/>
                  <w:szCs w:val="16"/>
                  <w:lang w:val="en-US" w:eastAsia="zh-CN"/>
                </w:rPr>
                <w:t>(40%, 2, 2)</w:t>
              </w:r>
            </w:ins>
          </w:p>
        </w:tc>
        <w:tc>
          <w:tcPr>
            <w:tcW w:w="1134" w:type="dxa"/>
            <w:vAlign w:val="center"/>
          </w:tcPr>
          <w:p w14:paraId="216B301D" w14:textId="77777777" w:rsidR="008411D3" w:rsidRPr="003C2594" w:rsidRDefault="008411D3" w:rsidP="00FA4213">
            <w:pPr>
              <w:pStyle w:val="TAC"/>
              <w:rPr>
                <w:ins w:id="5306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proofErr w:type="spellStart"/>
            <w:ins w:id="5307" w:author="Huawei" w:date="2020-10-20T14:33:00Z">
              <w:r w:rsidRPr="003C2594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3C2594">
                <w:rPr>
                  <w:rStyle w:val="TALCar"/>
                  <w:sz w:val="16"/>
                  <w:szCs w:val="16"/>
                  <w:lang w:val="en-US" w:eastAsia="zh-CN"/>
                </w:rPr>
                <w:t>nF</w:t>
              </w:r>
              <w:proofErr w:type="spellEnd"/>
              <w:r w:rsidRPr="003C2594">
                <w:rPr>
                  <w:rStyle w:val="TALCar"/>
                  <w:sz w:val="16"/>
                  <w:szCs w:val="16"/>
                  <w:lang w:val="en-US" w:eastAsia="zh-CN"/>
                </w:rPr>
                <w:t>-DH</w:t>
              </w:r>
            </w:ins>
          </w:p>
          <w:p w14:paraId="2821926B" w14:textId="77777777" w:rsidR="008411D3" w:rsidRPr="00145FC0" w:rsidRDefault="008411D3" w:rsidP="00FA4213">
            <w:pPr>
              <w:pStyle w:val="TAC"/>
              <w:rPr>
                <w:ins w:id="5308" w:author="Huawei" w:date="2020-10-20T14:33:00Z"/>
                <w:rStyle w:val="TALCar"/>
                <w:sz w:val="16"/>
                <w:szCs w:val="16"/>
                <w:lang w:val="en-US"/>
              </w:rPr>
            </w:pPr>
            <w:ins w:id="5309" w:author="Huawei" w:date="2020-10-20T14:33:00Z">
              <w:r w:rsidRPr="003C2594">
                <w:rPr>
                  <w:rStyle w:val="TALCar"/>
                  <w:sz w:val="16"/>
                  <w:szCs w:val="16"/>
                  <w:lang w:val="en-US" w:eastAsia="zh-CN"/>
                </w:rPr>
                <w:t>(40%, 2, 2)</w:t>
              </w:r>
            </w:ins>
          </w:p>
        </w:tc>
      </w:tr>
      <w:tr w:rsidR="008411D3" w:rsidRPr="00145FC0" w14:paraId="6434D76F" w14:textId="77777777" w:rsidTr="00FA4213">
        <w:trPr>
          <w:trHeight w:val="20"/>
          <w:jc w:val="center"/>
          <w:ins w:id="5310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7227CF89" w14:textId="77777777" w:rsidR="008411D3" w:rsidRPr="00145FC0" w:rsidRDefault="008411D3" w:rsidP="00FA4213">
            <w:pPr>
              <w:pStyle w:val="TAC"/>
              <w:rPr>
                <w:ins w:id="5311" w:author="Huawei" w:date="2020-10-20T14:33:00Z"/>
                <w:rStyle w:val="TALCar"/>
                <w:sz w:val="16"/>
                <w:szCs w:val="16"/>
                <w:lang w:val="en-US"/>
              </w:rPr>
            </w:pPr>
            <w:ins w:id="5312" w:author="Huawei" w:date="2020-10-20T14:33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>Carrier frequency</w:t>
              </w:r>
            </w:ins>
          </w:p>
        </w:tc>
        <w:tc>
          <w:tcPr>
            <w:tcW w:w="1134" w:type="dxa"/>
            <w:vAlign w:val="center"/>
          </w:tcPr>
          <w:p w14:paraId="7C51AC48" w14:textId="77777777" w:rsidR="008411D3" w:rsidRPr="00145FC0" w:rsidRDefault="008411D3" w:rsidP="00FA4213">
            <w:pPr>
              <w:pStyle w:val="TAC"/>
              <w:rPr>
                <w:ins w:id="5313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5314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644B4D8D" w14:textId="77777777" w:rsidR="008411D3" w:rsidRPr="00145FC0" w:rsidRDefault="008411D3" w:rsidP="00FA4213">
            <w:pPr>
              <w:pStyle w:val="TAC"/>
              <w:rPr>
                <w:ins w:id="5315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5316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37EAFCC1" w14:textId="77777777" w:rsidR="008411D3" w:rsidRPr="00145FC0" w:rsidRDefault="008411D3" w:rsidP="00FA4213">
            <w:pPr>
              <w:pStyle w:val="TAC"/>
              <w:rPr>
                <w:ins w:id="5317" w:author="Huawei" w:date="2020-10-20T14:33:00Z"/>
                <w:rStyle w:val="TALCar"/>
                <w:sz w:val="16"/>
                <w:szCs w:val="16"/>
                <w:lang w:val="en-US"/>
              </w:rPr>
            </w:pPr>
            <w:ins w:id="5318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4CEF4C7B" w14:textId="77777777" w:rsidR="008411D3" w:rsidRPr="00145FC0" w:rsidRDefault="008411D3" w:rsidP="00FA4213">
            <w:pPr>
              <w:pStyle w:val="TAC"/>
              <w:rPr>
                <w:ins w:id="5319" w:author="Huawei" w:date="2020-10-20T14:33:00Z"/>
                <w:rStyle w:val="TALCar"/>
                <w:sz w:val="16"/>
                <w:szCs w:val="16"/>
                <w:lang w:val="en-US"/>
              </w:rPr>
            </w:pPr>
            <w:ins w:id="5320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  <w:tc>
          <w:tcPr>
            <w:tcW w:w="1134" w:type="dxa"/>
            <w:vAlign w:val="center"/>
          </w:tcPr>
          <w:p w14:paraId="1355F8C2" w14:textId="77777777" w:rsidR="008411D3" w:rsidRPr="00145FC0" w:rsidRDefault="008411D3" w:rsidP="00FA4213">
            <w:pPr>
              <w:pStyle w:val="TAC"/>
              <w:rPr>
                <w:ins w:id="5321" w:author="Huawei" w:date="2020-10-20T14:33:00Z"/>
                <w:rStyle w:val="TALCar"/>
                <w:sz w:val="16"/>
                <w:szCs w:val="16"/>
                <w:lang w:val="en-US"/>
              </w:rPr>
            </w:pPr>
            <w:ins w:id="5322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3.5GHz</w:t>
              </w:r>
            </w:ins>
          </w:p>
        </w:tc>
      </w:tr>
      <w:tr w:rsidR="008411D3" w:rsidRPr="00145FC0" w14:paraId="71BD3A50" w14:textId="77777777" w:rsidTr="00FA4213">
        <w:trPr>
          <w:trHeight w:val="20"/>
          <w:jc w:val="center"/>
          <w:ins w:id="5323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5A399690" w14:textId="77777777" w:rsidR="008411D3" w:rsidRPr="00145FC0" w:rsidRDefault="008411D3" w:rsidP="00FA4213">
            <w:pPr>
              <w:pStyle w:val="TAC"/>
              <w:rPr>
                <w:ins w:id="5324" w:author="Huawei" w:date="2020-10-20T14:33:00Z"/>
                <w:rStyle w:val="TALCar"/>
                <w:sz w:val="16"/>
                <w:szCs w:val="16"/>
                <w:lang w:val="en-US"/>
              </w:rPr>
            </w:pPr>
            <w:ins w:id="5325" w:author="Huawei" w:date="2020-10-20T14:33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>Subcarrier spacing</w:t>
              </w:r>
            </w:ins>
          </w:p>
        </w:tc>
        <w:tc>
          <w:tcPr>
            <w:tcW w:w="1134" w:type="dxa"/>
            <w:vAlign w:val="center"/>
          </w:tcPr>
          <w:p w14:paraId="6E51F8F6" w14:textId="77777777" w:rsidR="008411D3" w:rsidRPr="00145FC0" w:rsidRDefault="008411D3" w:rsidP="00FA4213">
            <w:pPr>
              <w:pStyle w:val="TAC"/>
              <w:rPr>
                <w:ins w:id="5326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5327" w:author="Huawei" w:date="2020-10-20T14:33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3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0kHz</w:t>
              </w:r>
            </w:ins>
          </w:p>
        </w:tc>
        <w:tc>
          <w:tcPr>
            <w:tcW w:w="1134" w:type="dxa"/>
            <w:vAlign w:val="center"/>
          </w:tcPr>
          <w:p w14:paraId="59C8EFB9" w14:textId="77777777" w:rsidR="008411D3" w:rsidRPr="00145FC0" w:rsidRDefault="008411D3" w:rsidP="00FA4213">
            <w:pPr>
              <w:pStyle w:val="TAC"/>
              <w:rPr>
                <w:ins w:id="5328" w:author="Huawei" w:date="2020-10-20T14:33:00Z"/>
                <w:rStyle w:val="TALCar"/>
                <w:sz w:val="16"/>
                <w:szCs w:val="16"/>
                <w:lang w:val="en-US"/>
              </w:rPr>
            </w:pPr>
            <w:ins w:id="5329" w:author="Huawei" w:date="2020-10-20T14:33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3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0kHz</w:t>
              </w:r>
            </w:ins>
          </w:p>
        </w:tc>
        <w:tc>
          <w:tcPr>
            <w:tcW w:w="1134" w:type="dxa"/>
            <w:vAlign w:val="center"/>
          </w:tcPr>
          <w:p w14:paraId="0CA17DE0" w14:textId="77777777" w:rsidR="008411D3" w:rsidRPr="00145FC0" w:rsidRDefault="008411D3" w:rsidP="00FA4213">
            <w:pPr>
              <w:pStyle w:val="TAC"/>
              <w:rPr>
                <w:ins w:id="5330" w:author="Huawei" w:date="2020-10-20T14:33:00Z"/>
                <w:rStyle w:val="TALCar"/>
                <w:sz w:val="16"/>
                <w:szCs w:val="16"/>
                <w:lang w:val="en-US"/>
              </w:rPr>
            </w:pPr>
            <w:ins w:id="5331" w:author="Huawei" w:date="2020-10-20T14:33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3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0kHz</w:t>
              </w:r>
            </w:ins>
          </w:p>
        </w:tc>
        <w:tc>
          <w:tcPr>
            <w:tcW w:w="1134" w:type="dxa"/>
            <w:vAlign w:val="center"/>
          </w:tcPr>
          <w:p w14:paraId="2A66C2E8" w14:textId="77777777" w:rsidR="008411D3" w:rsidRPr="00145FC0" w:rsidRDefault="008411D3" w:rsidP="00FA4213">
            <w:pPr>
              <w:pStyle w:val="TAC"/>
              <w:rPr>
                <w:ins w:id="5332" w:author="Huawei" w:date="2020-10-20T14:33:00Z"/>
                <w:rStyle w:val="TALCar"/>
                <w:sz w:val="16"/>
                <w:szCs w:val="16"/>
                <w:lang w:val="en-US"/>
              </w:rPr>
            </w:pPr>
            <w:ins w:id="5333" w:author="Huawei" w:date="2020-10-20T14:33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3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0kHz</w:t>
              </w:r>
            </w:ins>
          </w:p>
        </w:tc>
        <w:tc>
          <w:tcPr>
            <w:tcW w:w="1134" w:type="dxa"/>
            <w:vAlign w:val="center"/>
          </w:tcPr>
          <w:p w14:paraId="43501187" w14:textId="77777777" w:rsidR="008411D3" w:rsidRPr="00145FC0" w:rsidRDefault="008411D3" w:rsidP="00FA4213">
            <w:pPr>
              <w:pStyle w:val="TAC"/>
              <w:rPr>
                <w:ins w:id="5334" w:author="Huawei" w:date="2020-10-20T14:33:00Z"/>
                <w:rStyle w:val="TALCar"/>
                <w:sz w:val="16"/>
                <w:szCs w:val="16"/>
                <w:lang w:val="en-US"/>
              </w:rPr>
            </w:pPr>
            <w:ins w:id="5335" w:author="Huawei" w:date="2020-10-20T14:33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3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0kHz</w:t>
              </w:r>
            </w:ins>
          </w:p>
        </w:tc>
      </w:tr>
      <w:tr w:rsidR="008411D3" w:rsidRPr="00145FC0" w14:paraId="6774D4EA" w14:textId="77777777" w:rsidTr="00FA4213">
        <w:trPr>
          <w:trHeight w:val="20"/>
          <w:jc w:val="center"/>
          <w:ins w:id="5336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0372F9D7" w14:textId="77777777" w:rsidR="008411D3" w:rsidRPr="00145FC0" w:rsidRDefault="008411D3" w:rsidP="00FA4213">
            <w:pPr>
              <w:pStyle w:val="TAC"/>
              <w:rPr>
                <w:ins w:id="5337" w:author="Huawei" w:date="2020-10-20T14:33:00Z"/>
                <w:rStyle w:val="TALCar"/>
                <w:sz w:val="16"/>
                <w:szCs w:val="16"/>
                <w:lang w:val="en-US"/>
              </w:rPr>
            </w:pPr>
            <w:ins w:id="5338" w:author="Huawei" w:date="2020-10-20T14:33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>Reference Signal Transmission Bandwidth</w:t>
              </w:r>
            </w:ins>
          </w:p>
        </w:tc>
        <w:tc>
          <w:tcPr>
            <w:tcW w:w="1134" w:type="dxa"/>
            <w:vAlign w:val="center"/>
          </w:tcPr>
          <w:p w14:paraId="6CE75A6F" w14:textId="77777777" w:rsidR="008411D3" w:rsidRPr="00145FC0" w:rsidRDefault="008411D3" w:rsidP="00FA4213">
            <w:pPr>
              <w:pStyle w:val="TAC"/>
              <w:rPr>
                <w:ins w:id="5339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5340" w:author="Huawei" w:date="2020-10-20T14:33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1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00MHz</w:t>
              </w:r>
            </w:ins>
          </w:p>
        </w:tc>
        <w:tc>
          <w:tcPr>
            <w:tcW w:w="1134" w:type="dxa"/>
            <w:vAlign w:val="center"/>
          </w:tcPr>
          <w:p w14:paraId="02855069" w14:textId="77777777" w:rsidR="008411D3" w:rsidRPr="00145FC0" w:rsidRDefault="008411D3" w:rsidP="00FA4213">
            <w:pPr>
              <w:pStyle w:val="TAC"/>
              <w:rPr>
                <w:ins w:id="5341" w:author="Huawei" w:date="2020-10-20T14:33:00Z"/>
                <w:rStyle w:val="TALCar"/>
                <w:sz w:val="16"/>
                <w:szCs w:val="16"/>
                <w:lang w:val="en-US"/>
              </w:rPr>
            </w:pPr>
            <w:ins w:id="5342" w:author="Huawei" w:date="2020-10-20T14:33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1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00MHz</w:t>
              </w:r>
            </w:ins>
          </w:p>
        </w:tc>
        <w:tc>
          <w:tcPr>
            <w:tcW w:w="1134" w:type="dxa"/>
            <w:vAlign w:val="center"/>
          </w:tcPr>
          <w:p w14:paraId="4F6A77D4" w14:textId="77777777" w:rsidR="008411D3" w:rsidRPr="00145FC0" w:rsidRDefault="008411D3" w:rsidP="00FA4213">
            <w:pPr>
              <w:pStyle w:val="TAC"/>
              <w:rPr>
                <w:ins w:id="5343" w:author="Huawei" w:date="2020-10-20T14:33:00Z"/>
                <w:rStyle w:val="TALCar"/>
                <w:sz w:val="16"/>
                <w:szCs w:val="16"/>
                <w:lang w:val="en-US"/>
              </w:rPr>
            </w:pPr>
            <w:ins w:id="5344" w:author="Huawei" w:date="2020-10-20T14:33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1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00MHz</w:t>
              </w:r>
            </w:ins>
          </w:p>
        </w:tc>
        <w:tc>
          <w:tcPr>
            <w:tcW w:w="1134" w:type="dxa"/>
            <w:vAlign w:val="center"/>
          </w:tcPr>
          <w:p w14:paraId="4283D5E3" w14:textId="77777777" w:rsidR="008411D3" w:rsidRPr="00145FC0" w:rsidRDefault="008411D3" w:rsidP="00FA4213">
            <w:pPr>
              <w:pStyle w:val="TAC"/>
              <w:rPr>
                <w:ins w:id="5345" w:author="Huawei" w:date="2020-10-20T14:33:00Z"/>
                <w:rStyle w:val="TALCar"/>
                <w:sz w:val="16"/>
                <w:szCs w:val="16"/>
                <w:lang w:val="en-US"/>
              </w:rPr>
            </w:pPr>
            <w:ins w:id="5346" w:author="Huawei" w:date="2020-10-20T14:33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1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00MHz</w:t>
              </w:r>
            </w:ins>
          </w:p>
        </w:tc>
        <w:tc>
          <w:tcPr>
            <w:tcW w:w="1134" w:type="dxa"/>
            <w:vAlign w:val="center"/>
          </w:tcPr>
          <w:p w14:paraId="56B13616" w14:textId="77777777" w:rsidR="008411D3" w:rsidRPr="00145FC0" w:rsidRDefault="008411D3" w:rsidP="00FA4213">
            <w:pPr>
              <w:pStyle w:val="TAC"/>
              <w:rPr>
                <w:ins w:id="5347" w:author="Huawei" w:date="2020-10-20T14:33:00Z"/>
                <w:rStyle w:val="TALCar"/>
                <w:sz w:val="16"/>
                <w:szCs w:val="16"/>
                <w:lang w:val="en-US"/>
              </w:rPr>
            </w:pPr>
            <w:ins w:id="5348" w:author="Huawei" w:date="2020-10-20T14:33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1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00MHz</w:t>
              </w:r>
            </w:ins>
          </w:p>
        </w:tc>
      </w:tr>
      <w:tr w:rsidR="008411D3" w:rsidRPr="00145FC0" w14:paraId="4068FB59" w14:textId="77777777" w:rsidTr="00FA4213">
        <w:trPr>
          <w:trHeight w:val="20"/>
          <w:jc w:val="center"/>
          <w:ins w:id="5349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0818F691" w14:textId="77777777" w:rsidR="008411D3" w:rsidRPr="00145FC0" w:rsidRDefault="008411D3" w:rsidP="00FA4213">
            <w:pPr>
              <w:pStyle w:val="TAC"/>
              <w:rPr>
                <w:ins w:id="5350" w:author="Huawei" w:date="2020-10-20T14:33:00Z"/>
                <w:rStyle w:val="TALCar"/>
                <w:sz w:val="16"/>
                <w:szCs w:val="16"/>
                <w:lang w:val="en-US"/>
              </w:rPr>
            </w:pPr>
            <w:ins w:id="5351" w:author="Huawei" w:date="2020-10-20T14:33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>Reference Signal Physical Structure and Resource Allocation (RE pattern) (reference to figure in contribution)</w:t>
              </w:r>
            </w:ins>
          </w:p>
        </w:tc>
        <w:tc>
          <w:tcPr>
            <w:tcW w:w="1134" w:type="dxa"/>
            <w:vAlign w:val="center"/>
          </w:tcPr>
          <w:p w14:paraId="40B7DF2F" w14:textId="77777777" w:rsidR="008411D3" w:rsidRPr="00145FC0" w:rsidRDefault="008411D3" w:rsidP="00FA4213">
            <w:pPr>
              <w:pStyle w:val="TAC"/>
              <w:rPr>
                <w:ins w:id="5352" w:author="Huawei" w:date="2020-10-20T14:33:00Z"/>
                <w:rStyle w:val="TALCar"/>
                <w:sz w:val="16"/>
                <w:szCs w:val="16"/>
                <w:lang w:val="en-US"/>
              </w:rPr>
            </w:pPr>
            <w:proofErr w:type="spellStart"/>
            <w:ins w:id="5353" w:author="Huawei" w:date="2020-10-20T14:33:00Z">
              <w:r w:rsidRPr="00145FC0">
                <w:rPr>
                  <w:rFonts w:cs="Arial"/>
                  <w:sz w:val="16"/>
                  <w:szCs w:val="16"/>
                </w:rPr>
                <w:t>PosSRS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  <w:tc>
          <w:tcPr>
            <w:tcW w:w="1134" w:type="dxa"/>
            <w:vAlign w:val="center"/>
          </w:tcPr>
          <w:p w14:paraId="68F9E4FD" w14:textId="77777777" w:rsidR="008411D3" w:rsidRPr="00145FC0" w:rsidRDefault="008411D3" w:rsidP="00FA4213">
            <w:pPr>
              <w:pStyle w:val="TAC"/>
              <w:rPr>
                <w:ins w:id="5354" w:author="Huawei" w:date="2020-10-20T14:33:00Z"/>
                <w:rStyle w:val="TALCar"/>
                <w:sz w:val="16"/>
                <w:szCs w:val="16"/>
                <w:lang w:val="en-US"/>
              </w:rPr>
            </w:pPr>
            <w:proofErr w:type="spellStart"/>
            <w:ins w:id="5355" w:author="Huawei" w:date="2020-10-20T14:33:00Z">
              <w:r w:rsidRPr="00145FC0">
                <w:rPr>
                  <w:rFonts w:cs="Arial"/>
                  <w:sz w:val="16"/>
                  <w:szCs w:val="16"/>
                </w:rPr>
                <w:t>PosSRS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  <w:tc>
          <w:tcPr>
            <w:tcW w:w="1134" w:type="dxa"/>
            <w:vAlign w:val="center"/>
          </w:tcPr>
          <w:p w14:paraId="55D2B2B9" w14:textId="77777777" w:rsidR="008411D3" w:rsidRPr="00145FC0" w:rsidRDefault="008411D3" w:rsidP="00FA4213">
            <w:pPr>
              <w:pStyle w:val="TAC"/>
              <w:rPr>
                <w:ins w:id="5356" w:author="Huawei" w:date="2020-10-20T14:33:00Z"/>
                <w:rStyle w:val="TALCar"/>
                <w:sz w:val="16"/>
                <w:szCs w:val="16"/>
                <w:lang w:val="en-US"/>
              </w:rPr>
            </w:pPr>
            <w:proofErr w:type="spellStart"/>
            <w:ins w:id="5357" w:author="Huawei" w:date="2020-10-20T14:33:00Z">
              <w:r w:rsidRPr="00145FC0">
                <w:rPr>
                  <w:rFonts w:cs="Arial"/>
                  <w:sz w:val="16"/>
                  <w:szCs w:val="16"/>
                </w:rPr>
                <w:t>PosSRS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  <w:tc>
          <w:tcPr>
            <w:tcW w:w="1134" w:type="dxa"/>
            <w:vAlign w:val="center"/>
          </w:tcPr>
          <w:p w14:paraId="0F1F43DE" w14:textId="77777777" w:rsidR="008411D3" w:rsidRPr="00145FC0" w:rsidRDefault="008411D3" w:rsidP="00FA4213">
            <w:pPr>
              <w:pStyle w:val="TAC"/>
              <w:rPr>
                <w:ins w:id="5358" w:author="Huawei" w:date="2020-10-20T14:33:00Z"/>
                <w:rStyle w:val="TALCar"/>
                <w:sz w:val="16"/>
                <w:szCs w:val="16"/>
                <w:lang w:val="en-US"/>
              </w:rPr>
            </w:pPr>
            <w:proofErr w:type="spellStart"/>
            <w:ins w:id="5359" w:author="Huawei" w:date="2020-10-20T14:33:00Z">
              <w:r w:rsidRPr="00145FC0">
                <w:rPr>
                  <w:rFonts w:cs="Arial"/>
                  <w:sz w:val="16"/>
                  <w:szCs w:val="16"/>
                </w:rPr>
                <w:t>DL-PRS+PosSRS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(Comb-4, 4 symbol)</w:t>
              </w:r>
            </w:ins>
          </w:p>
        </w:tc>
        <w:tc>
          <w:tcPr>
            <w:tcW w:w="1134" w:type="dxa"/>
            <w:vAlign w:val="center"/>
          </w:tcPr>
          <w:p w14:paraId="3D7B5B43" w14:textId="77777777" w:rsidR="008411D3" w:rsidRPr="00145FC0" w:rsidRDefault="008411D3" w:rsidP="00FA4213">
            <w:pPr>
              <w:pStyle w:val="TAC"/>
              <w:rPr>
                <w:ins w:id="5360" w:author="Huawei" w:date="2020-10-20T14:33:00Z"/>
                <w:rStyle w:val="TALCar"/>
                <w:sz w:val="16"/>
                <w:szCs w:val="16"/>
                <w:lang w:val="en-US"/>
              </w:rPr>
            </w:pPr>
            <w:ins w:id="5361" w:author="Huawei" w:date="2020-10-20T14:33:00Z">
              <w:r>
                <w:rPr>
                  <w:rFonts w:cs="Arial" w:hint="eastAsia"/>
                  <w:sz w:val="16"/>
                  <w:szCs w:val="16"/>
                  <w:lang w:eastAsia="zh-CN"/>
                </w:rPr>
                <w:t>CSI</w:t>
              </w:r>
              <w:r>
                <w:rPr>
                  <w:rFonts w:cs="Arial"/>
                  <w:sz w:val="16"/>
                  <w:szCs w:val="16"/>
                </w:rPr>
                <w:t>-RS</w:t>
              </w:r>
              <w:r w:rsidRPr="00145FC0">
                <w:rPr>
                  <w:rFonts w:cs="Arial"/>
                  <w:sz w:val="16"/>
                  <w:szCs w:val="16"/>
                </w:rPr>
                <w:t>+SRS (Comb-4, 4 symbol)</w:t>
              </w:r>
            </w:ins>
          </w:p>
        </w:tc>
      </w:tr>
      <w:tr w:rsidR="008411D3" w:rsidRPr="00145FC0" w14:paraId="79C65C50" w14:textId="77777777" w:rsidTr="00FA4213">
        <w:trPr>
          <w:trHeight w:val="20"/>
          <w:jc w:val="center"/>
          <w:ins w:id="5362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167F4F4A" w14:textId="77777777" w:rsidR="008411D3" w:rsidRPr="00145FC0" w:rsidRDefault="008411D3" w:rsidP="00FA4213">
            <w:pPr>
              <w:pStyle w:val="TAC"/>
              <w:rPr>
                <w:ins w:id="5363" w:author="Huawei" w:date="2020-10-20T14:33:00Z"/>
                <w:rStyle w:val="TALCar"/>
                <w:sz w:val="16"/>
                <w:szCs w:val="16"/>
                <w:lang w:val="en-US"/>
              </w:rPr>
            </w:pPr>
            <w:ins w:id="5364" w:author="Huawei" w:date="2020-10-20T14:33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>Reference signal</w:t>
              </w:r>
            </w:ins>
          </w:p>
          <w:p w14:paraId="2D118813" w14:textId="77777777" w:rsidR="008411D3" w:rsidRPr="00145FC0" w:rsidRDefault="008411D3" w:rsidP="00FA4213">
            <w:pPr>
              <w:pStyle w:val="TAC"/>
              <w:rPr>
                <w:ins w:id="5365" w:author="Huawei" w:date="2020-10-20T14:33:00Z"/>
                <w:rStyle w:val="TALCar"/>
                <w:sz w:val="16"/>
                <w:szCs w:val="16"/>
                <w:lang w:val="en-US"/>
              </w:rPr>
            </w:pPr>
            <w:ins w:id="5366" w:author="Huawei" w:date="2020-10-20T14:33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>(type of sequence, number of ports, …)</w:t>
              </w:r>
            </w:ins>
          </w:p>
        </w:tc>
        <w:tc>
          <w:tcPr>
            <w:tcW w:w="1134" w:type="dxa"/>
            <w:vAlign w:val="center"/>
          </w:tcPr>
          <w:p w14:paraId="149E119A" w14:textId="77777777" w:rsidR="008411D3" w:rsidRPr="00145FC0" w:rsidRDefault="008411D3" w:rsidP="00FA4213">
            <w:pPr>
              <w:pStyle w:val="TAC"/>
              <w:rPr>
                <w:ins w:id="5367" w:author="Huawei" w:date="2020-10-20T14:33:00Z"/>
                <w:rStyle w:val="TALCar"/>
                <w:sz w:val="16"/>
                <w:szCs w:val="16"/>
                <w:lang w:val="en-US"/>
              </w:rPr>
            </w:pPr>
            <w:ins w:id="5368" w:author="Huawei" w:date="2020-10-20T14:33:00Z">
              <w:r w:rsidRPr="00145FC0">
                <w:rPr>
                  <w:rFonts w:cs="Arial"/>
                  <w:sz w:val="16"/>
                  <w:szCs w:val="16"/>
                </w:rPr>
                <w:t>ZC, single port</w:t>
              </w:r>
            </w:ins>
          </w:p>
        </w:tc>
        <w:tc>
          <w:tcPr>
            <w:tcW w:w="1134" w:type="dxa"/>
            <w:vAlign w:val="center"/>
          </w:tcPr>
          <w:p w14:paraId="0F160C7A" w14:textId="77777777" w:rsidR="008411D3" w:rsidRPr="00145FC0" w:rsidRDefault="008411D3" w:rsidP="00FA4213">
            <w:pPr>
              <w:pStyle w:val="TAC"/>
              <w:rPr>
                <w:ins w:id="5369" w:author="Huawei" w:date="2020-10-20T14:33:00Z"/>
                <w:rStyle w:val="TALCar"/>
                <w:sz w:val="16"/>
                <w:szCs w:val="16"/>
                <w:lang w:val="en-US"/>
              </w:rPr>
            </w:pPr>
            <w:ins w:id="5370" w:author="Huawei" w:date="2020-10-20T14:33:00Z">
              <w:r w:rsidRPr="00145FC0">
                <w:rPr>
                  <w:rFonts w:cs="Arial"/>
                  <w:sz w:val="16"/>
                  <w:szCs w:val="16"/>
                </w:rPr>
                <w:t>ZC, single port</w:t>
              </w:r>
            </w:ins>
          </w:p>
        </w:tc>
        <w:tc>
          <w:tcPr>
            <w:tcW w:w="1134" w:type="dxa"/>
            <w:vAlign w:val="center"/>
          </w:tcPr>
          <w:p w14:paraId="5BE95B64" w14:textId="77777777" w:rsidR="008411D3" w:rsidRPr="00145FC0" w:rsidRDefault="008411D3" w:rsidP="00FA4213">
            <w:pPr>
              <w:pStyle w:val="TAC"/>
              <w:rPr>
                <w:ins w:id="5371" w:author="Huawei" w:date="2020-10-20T14:33:00Z"/>
                <w:rStyle w:val="TALCar"/>
                <w:sz w:val="16"/>
                <w:szCs w:val="16"/>
                <w:lang w:val="en-US"/>
              </w:rPr>
            </w:pPr>
            <w:ins w:id="5372" w:author="Huawei" w:date="2020-10-20T14:33:00Z">
              <w:r w:rsidRPr="00145FC0">
                <w:rPr>
                  <w:rFonts w:cs="Arial"/>
                  <w:sz w:val="16"/>
                  <w:szCs w:val="16"/>
                </w:rPr>
                <w:t>ZC, single port</w:t>
              </w:r>
            </w:ins>
          </w:p>
        </w:tc>
        <w:tc>
          <w:tcPr>
            <w:tcW w:w="1134" w:type="dxa"/>
            <w:vAlign w:val="center"/>
          </w:tcPr>
          <w:p w14:paraId="2263F893" w14:textId="77777777" w:rsidR="008411D3" w:rsidRPr="00145FC0" w:rsidRDefault="008411D3" w:rsidP="00FA4213">
            <w:pPr>
              <w:pStyle w:val="TAC"/>
              <w:rPr>
                <w:ins w:id="5373" w:author="Huawei" w:date="2020-10-20T14:33:00Z"/>
                <w:rStyle w:val="TALCar"/>
                <w:sz w:val="16"/>
                <w:szCs w:val="16"/>
                <w:lang w:val="en-US"/>
              </w:rPr>
            </w:pPr>
            <w:ins w:id="5374" w:author="Huawei" w:date="2020-10-20T14:33:00Z">
              <w:r w:rsidRPr="00145FC0">
                <w:rPr>
                  <w:rFonts w:cs="Arial" w:hint="eastAsia"/>
                  <w:sz w:val="16"/>
                  <w:szCs w:val="16"/>
                </w:rPr>
                <w:t>G</w:t>
              </w:r>
              <w:r w:rsidRPr="00145FC0">
                <w:rPr>
                  <w:rFonts w:cs="Arial"/>
                  <w:sz w:val="16"/>
                  <w:szCs w:val="16"/>
                </w:rPr>
                <w:t>old/ZC</w:t>
              </w:r>
              <w:r w:rsidRPr="00145FC0">
                <w:rPr>
                  <w:rFonts w:cs="Arial" w:hint="eastAsia"/>
                  <w:sz w:val="16"/>
                  <w:szCs w:val="16"/>
                </w:rPr>
                <w:t>,</w:t>
              </w:r>
              <w:r w:rsidRPr="00145FC0">
                <w:rPr>
                  <w:rFonts w:cs="Arial"/>
                  <w:sz w:val="16"/>
                  <w:szCs w:val="16"/>
                </w:rPr>
                <w:t xml:space="preserve"> single port</w:t>
              </w:r>
            </w:ins>
          </w:p>
        </w:tc>
        <w:tc>
          <w:tcPr>
            <w:tcW w:w="1134" w:type="dxa"/>
            <w:vAlign w:val="center"/>
          </w:tcPr>
          <w:p w14:paraId="7043F2CB" w14:textId="77777777" w:rsidR="008411D3" w:rsidRPr="00145FC0" w:rsidRDefault="008411D3" w:rsidP="00FA4213">
            <w:pPr>
              <w:pStyle w:val="TAC"/>
              <w:rPr>
                <w:ins w:id="5375" w:author="Huawei" w:date="2020-10-20T14:33:00Z"/>
                <w:rStyle w:val="TALCar"/>
                <w:sz w:val="16"/>
                <w:szCs w:val="16"/>
                <w:lang w:val="en-US"/>
              </w:rPr>
            </w:pPr>
            <w:ins w:id="5376" w:author="Huawei" w:date="2020-10-20T14:33:00Z">
              <w:r w:rsidRPr="00145FC0">
                <w:rPr>
                  <w:rFonts w:cs="Arial" w:hint="eastAsia"/>
                  <w:sz w:val="16"/>
                  <w:szCs w:val="16"/>
                </w:rPr>
                <w:t>G</w:t>
              </w:r>
              <w:r w:rsidRPr="00145FC0">
                <w:rPr>
                  <w:rFonts w:cs="Arial"/>
                  <w:sz w:val="16"/>
                  <w:szCs w:val="16"/>
                </w:rPr>
                <w:t>old/ZC</w:t>
              </w:r>
              <w:r w:rsidRPr="00145FC0">
                <w:rPr>
                  <w:rFonts w:cs="Arial" w:hint="eastAsia"/>
                  <w:sz w:val="16"/>
                  <w:szCs w:val="16"/>
                </w:rPr>
                <w:t>,</w:t>
              </w:r>
              <w:r w:rsidRPr="00145FC0">
                <w:rPr>
                  <w:rFonts w:cs="Arial"/>
                  <w:sz w:val="16"/>
                  <w:szCs w:val="16"/>
                </w:rPr>
                <w:t xml:space="preserve"> single port</w:t>
              </w:r>
            </w:ins>
          </w:p>
        </w:tc>
      </w:tr>
      <w:tr w:rsidR="008411D3" w:rsidRPr="00145FC0" w14:paraId="131F2E8D" w14:textId="77777777" w:rsidTr="00FA4213">
        <w:trPr>
          <w:trHeight w:val="20"/>
          <w:jc w:val="center"/>
          <w:ins w:id="5377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49D071F5" w14:textId="77777777" w:rsidR="008411D3" w:rsidRPr="00145FC0" w:rsidRDefault="008411D3" w:rsidP="00FA4213">
            <w:pPr>
              <w:pStyle w:val="TAC"/>
              <w:rPr>
                <w:ins w:id="5378" w:author="Huawei" w:date="2020-10-20T14:33:00Z"/>
                <w:rStyle w:val="TALCar"/>
                <w:sz w:val="16"/>
                <w:szCs w:val="16"/>
                <w:lang w:val="en-US"/>
              </w:rPr>
            </w:pPr>
            <w:ins w:id="5379" w:author="Huawei" w:date="2020-10-20T14:33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>Number of sites</w:t>
              </w:r>
            </w:ins>
          </w:p>
        </w:tc>
        <w:tc>
          <w:tcPr>
            <w:tcW w:w="1134" w:type="dxa"/>
            <w:vAlign w:val="center"/>
          </w:tcPr>
          <w:p w14:paraId="5CB09872" w14:textId="77777777" w:rsidR="008411D3" w:rsidRPr="00145FC0" w:rsidRDefault="008411D3" w:rsidP="00FA4213">
            <w:pPr>
              <w:pStyle w:val="TAC"/>
              <w:rPr>
                <w:ins w:id="5380" w:author="Huawei" w:date="2020-10-20T14:33:00Z"/>
                <w:rStyle w:val="TALCar"/>
                <w:sz w:val="16"/>
                <w:szCs w:val="16"/>
                <w:lang w:val="en-US"/>
              </w:rPr>
            </w:pPr>
            <w:ins w:id="5381" w:author="Huawei" w:date="2020-10-20T14:33:00Z">
              <w:r w:rsidRPr="00145FC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7DD54273" w14:textId="77777777" w:rsidR="008411D3" w:rsidRPr="00145FC0" w:rsidRDefault="008411D3" w:rsidP="00FA4213">
            <w:pPr>
              <w:pStyle w:val="TAC"/>
              <w:rPr>
                <w:ins w:id="5382" w:author="Huawei" w:date="2020-10-20T14:33:00Z"/>
                <w:rStyle w:val="TALCar"/>
                <w:sz w:val="16"/>
                <w:szCs w:val="16"/>
                <w:lang w:val="en-US"/>
              </w:rPr>
            </w:pPr>
            <w:ins w:id="5383" w:author="Huawei" w:date="2020-10-20T14:33:00Z">
              <w:r w:rsidRPr="00145FC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79632B56" w14:textId="77777777" w:rsidR="008411D3" w:rsidRPr="00145FC0" w:rsidRDefault="008411D3" w:rsidP="00FA4213">
            <w:pPr>
              <w:pStyle w:val="TAC"/>
              <w:rPr>
                <w:ins w:id="5384" w:author="Huawei" w:date="2020-10-20T14:33:00Z"/>
                <w:rStyle w:val="TALCar"/>
                <w:sz w:val="16"/>
                <w:szCs w:val="16"/>
                <w:lang w:val="en-US"/>
              </w:rPr>
            </w:pPr>
            <w:ins w:id="5385" w:author="Huawei" w:date="2020-10-20T14:33:00Z">
              <w:r w:rsidRPr="00145FC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6C82824B" w14:textId="77777777" w:rsidR="008411D3" w:rsidRPr="00145FC0" w:rsidRDefault="008411D3" w:rsidP="00FA4213">
            <w:pPr>
              <w:pStyle w:val="TAC"/>
              <w:rPr>
                <w:ins w:id="5386" w:author="Huawei" w:date="2020-10-20T14:33:00Z"/>
                <w:rStyle w:val="TALCar"/>
                <w:sz w:val="16"/>
                <w:szCs w:val="16"/>
                <w:lang w:val="en-US"/>
              </w:rPr>
            </w:pPr>
            <w:ins w:id="5387" w:author="Huawei" w:date="2020-10-20T14:33:00Z">
              <w:r w:rsidRPr="00145FC0">
                <w:rPr>
                  <w:rFonts w:cs="Arial"/>
                  <w:sz w:val="16"/>
                  <w:szCs w:val="16"/>
                </w:rPr>
                <w:t>7</w:t>
              </w:r>
            </w:ins>
          </w:p>
        </w:tc>
        <w:tc>
          <w:tcPr>
            <w:tcW w:w="1134" w:type="dxa"/>
            <w:vAlign w:val="center"/>
          </w:tcPr>
          <w:p w14:paraId="65CD616B" w14:textId="77777777" w:rsidR="008411D3" w:rsidRPr="00145FC0" w:rsidRDefault="008411D3" w:rsidP="00FA4213">
            <w:pPr>
              <w:pStyle w:val="TAC"/>
              <w:rPr>
                <w:ins w:id="5388" w:author="Huawei" w:date="2020-10-20T14:33:00Z"/>
                <w:rStyle w:val="TALCar"/>
                <w:sz w:val="16"/>
                <w:szCs w:val="16"/>
                <w:lang w:val="en-US"/>
              </w:rPr>
            </w:pPr>
            <w:ins w:id="5389" w:author="Huawei" w:date="2020-10-20T14:33:00Z">
              <w:r>
                <w:rPr>
                  <w:rFonts w:cs="Arial"/>
                  <w:sz w:val="16"/>
                  <w:szCs w:val="16"/>
                </w:rPr>
                <w:t>1</w:t>
              </w:r>
            </w:ins>
          </w:p>
        </w:tc>
      </w:tr>
      <w:tr w:rsidR="008411D3" w:rsidRPr="00145FC0" w14:paraId="1566B01D" w14:textId="77777777" w:rsidTr="00FA4213">
        <w:trPr>
          <w:trHeight w:val="20"/>
          <w:jc w:val="center"/>
          <w:ins w:id="5390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2E49812F" w14:textId="77777777" w:rsidR="008411D3" w:rsidRPr="00145FC0" w:rsidRDefault="008411D3" w:rsidP="00FA4213">
            <w:pPr>
              <w:pStyle w:val="TAC"/>
              <w:rPr>
                <w:ins w:id="5391" w:author="Huawei" w:date="2020-10-20T14:33:00Z"/>
                <w:rStyle w:val="TALCar"/>
                <w:sz w:val="16"/>
                <w:szCs w:val="16"/>
                <w:lang w:val="en-US"/>
              </w:rPr>
            </w:pPr>
            <w:ins w:id="5392" w:author="Huawei" w:date="2020-10-20T14:33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>Number of symbols used per occasion</w:t>
              </w:r>
            </w:ins>
          </w:p>
        </w:tc>
        <w:tc>
          <w:tcPr>
            <w:tcW w:w="1134" w:type="dxa"/>
            <w:vAlign w:val="center"/>
          </w:tcPr>
          <w:p w14:paraId="54EDB71F" w14:textId="77777777" w:rsidR="008411D3" w:rsidRPr="00145FC0" w:rsidRDefault="008411D3" w:rsidP="00FA4213">
            <w:pPr>
              <w:pStyle w:val="TAC"/>
              <w:rPr>
                <w:ins w:id="5393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5394" w:author="Huawei" w:date="2020-10-20T14:33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3E97124E" w14:textId="77777777" w:rsidR="008411D3" w:rsidRPr="00145FC0" w:rsidRDefault="008411D3" w:rsidP="00FA4213">
            <w:pPr>
              <w:pStyle w:val="TAC"/>
              <w:rPr>
                <w:ins w:id="5395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5396" w:author="Huawei" w:date="2020-10-20T14:33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44A5FF58" w14:textId="77777777" w:rsidR="008411D3" w:rsidRPr="00145FC0" w:rsidRDefault="008411D3" w:rsidP="00FA4213">
            <w:pPr>
              <w:pStyle w:val="TAC"/>
              <w:rPr>
                <w:ins w:id="5397" w:author="Huawei" w:date="2020-10-20T14:33:00Z"/>
                <w:rStyle w:val="TALCar"/>
                <w:sz w:val="16"/>
                <w:szCs w:val="16"/>
                <w:lang w:val="en-US"/>
              </w:rPr>
            </w:pPr>
            <w:ins w:id="5398" w:author="Huawei" w:date="2020-10-20T14:33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2F41B7F9" w14:textId="77777777" w:rsidR="008411D3" w:rsidRPr="00145FC0" w:rsidRDefault="008411D3" w:rsidP="00FA4213">
            <w:pPr>
              <w:pStyle w:val="TAC"/>
              <w:rPr>
                <w:ins w:id="5399" w:author="Huawei" w:date="2020-10-20T14:33:00Z"/>
                <w:rStyle w:val="TALCar"/>
                <w:sz w:val="16"/>
                <w:szCs w:val="16"/>
                <w:lang w:val="en-US"/>
              </w:rPr>
            </w:pPr>
            <w:ins w:id="5400" w:author="Huawei" w:date="2020-10-20T14:33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4</w:t>
              </w:r>
            </w:ins>
          </w:p>
        </w:tc>
        <w:tc>
          <w:tcPr>
            <w:tcW w:w="1134" w:type="dxa"/>
            <w:vAlign w:val="center"/>
          </w:tcPr>
          <w:p w14:paraId="073B9F9B" w14:textId="77777777" w:rsidR="008411D3" w:rsidRPr="00145FC0" w:rsidRDefault="008411D3" w:rsidP="00FA4213">
            <w:pPr>
              <w:pStyle w:val="TAC"/>
              <w:rPr>
                <w:ins w:id="5401" w:author="Huawei" w:date="2020-10-20T14:33:00Z"/>
                <w:rStyle w:val="TALCar"/>
                <w:sz w:val="16"/>
                <w:szCs w:val="16"/>
                <w:lang w:val="en-US"/>
              </w:rPr>
            </w:pPr>
            <w:ins w:id="5402" w:author="Huawei" w:date="2020-10-20T14:33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4</w:t>
              </w:r>
            </w:ins>
          </w:p>
        </w:tc>
      </w:tr>
      <w:tr w:rsidR="008411D3" w:rsidRPr="00145FC0" w14:paraId="1A6A745F" w14:textId="77777777" w:rsidTr="00FA4213">
        <w:trPr>
          <w:trHeight w:val="20"/>
          <w:jc w:val="center"/>
          <w:ins w:id="5403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1F7F01DC" w14:textId="77777777" w:rsidR="008411D3" w:rsidRPr="00145FC0" w:rsidRDefault="008411D3" w:rsidP="00FA4213">
            <w:pPr>
              <w:pStyle w:val="TAC"/>
              <w:rPr>
                <w:ins w:id="5404" w:author="Huawei" w:date="2020-10-20T14:33:00Z"/>
                <w:rStyle w:val="TALCar"/>
                <w:sz w:val="16"/>
                <w:szCs w:val="16"/>
                <w:lang w:val="en-US"/>
              </w:rPr>
            </w:pPr>
            <w:ins w:id="5405" w:author="Huawei" w:date="2020-10-20T14:33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>number of occasions used per positioning estimate</w:t>
              </w:r>
            </w:ins>
          </w:p>
        </w:tc>
        <w:tc>
          <w:tcPr>
            <w:tcW w:w="1134" w:type="dxa"/>
            <w:vAlign w:val="center"/>
          </w:tcPr>
          <w:p w14:paraId="667706AC" w14:textId="77777777" w:rsidR="008411D3" w:rsidRPr="00145FC0" w:rsidRDefault="008411D3" w:rsidP="00FA4213">
            <w:pPr>
              <w:pStyle w:val="TAC"/>
              <w:rPr>
                <w:ins w:id="5406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5407" w:author="Huawei" w:date="2020-10-20T14:33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7F47E5B3" w14:textId="77777777" w:rsidR="008411D3" w:rsidRPr="00145FC0" w:rsidRDefault="008411D3" w:rsidP="00FA4213">
            <w:pPr>
              <w:pStyle w:val="TAC"/>
              <w:rPr>
                <w:ins w:id="5408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5409" w:author="Huawei" w:date="2020-10-20T14:33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0443EF7A" w14:textId="77777777" w:rsidR="008411D3" w:rsidRPr="00145FC0" w:rsidRDefault="008411D3" w:rsidP="00FA4213">
            <w:pPr>
              <w:pStyle w:val="TAC"/>
              <w:rPr>
                <w:ins w:id="5410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5411" w:author="Huawei" w:date="2020-10-20T14:33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3D46E114" w14:textId="77777777" w:rsidR="008411D3" w:rsidRPr="00145FC0" w:rsidRDefault="008411D3" w:rsidP="00FA4213">
            <w:pPr>
              <w:pStyle w:val="TAC"/>
              <w:rPr>
                <w:ins w:id="5412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5413" w:author="Huawei" w:date="2020-10-20T14:33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1</w:t>
              </w:r>
            </w:ins>
          </w:p>
        </w:tc>
        <w:tc>
          <w:tcPr>
            <w:tcW w:w="1134" w:type="dxa"/>
            <w:vAlign w:val="center"/>
          </w:tcPr>
          <w:p w14:paraId="63359A39" w14:textId="77777777" w:rsidR="008411D3" w:rsidRPr="00145FC0" w:rsidRDefault="008411D3" w:rsidP="00FA4213">
            <w:pPr>
              <w:pStyle w:val="TAC"/>
              <w:rPr>
                <w:ins w:id="5414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5415" w:author="Huawei" w:date="2020-10-20T14:33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1</w:t>
              </w:r>
            </w:ins>
          </w:p>
        </w:tc>
      </w:tr>
      <w:tr w:rsidR="008411D3" w:rsidRPr="00145FC0" w14:paraId="0EE8F4F7" w14:textId="77777777" w:rsidTr="00FA4213">
        <w:trPr>
          <w:trHeight w:val="20"/>
          <w:jc w:val="center"/>
          <w:ins w:id="5416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00FF1710" w14:textId="77777777" w:rsidR="008411D3" w:rsidRPr="00145FC0" w:rsidRDefault="008411D3" w:rsidP="00FA4213">
            <w:pPr>
              <w:pStyle w:val="TAC"/>
              <w:rPr>
                <w:ins w:id="5417" w:author="Huawei" w:date="2020-10-20T14:33:00Z"/>
                <w:rStyle w:val="TALCar"/>
                <w:sz w:val="16"/>
                <w:szCs w:val="16"/>
                <w:lang w:val="en-US"/>
              </w:rPr>
            </w:pPr>
            <w:ins w:id="5418" w:author="Huawei" w:date="2020-10-20T14:33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>Power-boosting level</w:t>
              </w:r>
            </w:ins>
          </w:p>
        </w:tc>
        <w:tc>
          <w:tcPr>
            <w:tcW w:w="1134" w:type="dxa"/>
            <w:vAlign w:val="center"/>
          </w:tcPr>
          <w:p w14:paraId="55247D47" w14:textId="77777777" w:rsidR="008411D3" w:rsidRPr="00145FC0" w:rsidRDefault="008411D3" w:rsidP="00FA4213">
            <w:pPr>
              <w:pStyle w:val="TAC"/>
              <w:rPr>
                <w:ins w:id="5419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5420" w:author="Huawei" w:date="2020-10-20T14:33:00Z"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73E6FD09" w14:textId="77777777" w:rsidR="008411D3" w:rsidRPr="00145FC0" w:rsidRDefault="008411D3" w:rsidP="00FA4213">
            <w:pPr>
              <w:pStyle w:val="TAC"/>
              <w:rPr>
                <w:ins w:id="5421" w:author="Huawei" w:date="2020-10-20T14:33:00Z"/>
                <w:rStyle w:val="TALCar"/>
                <w:sz w:val="16"/>
                <w:szCs w:val="16"/>
                <w:lang w:val="en-US"/>
              </w:rPr>
            </w:pPr>
            <w:ins w:id="5422" w:author="Huawei" w:date="2020-10-20T14:33:00Z"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7F862B51" w14:textId="77777777" w:rsidR="008411D3" w:rsidRPr="00145FC0" w:rsidRDefault="008411D3" w:rsidP="00FA4213">
            <w:pPr>
              <w:pStyle w:val="TAC"/>
              <w:rPr>
                <w:ins w:id="5423" w:author="Huawei" w:date="2020-10-20T14:33:00Z"/>
                <w:rStyle w:val="TALCar"/>
                <w:sz w:val="16"/>
                <w:szCs w:val="16"/>
                <w:lang w:val="en-US"/>
              </w:rPr>
            </w:pPr>
            <w:ins w:id="5424" w:author="Huawei" w:date="2020-10-20T14:33:00Z"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5938B5BD" w14:textId="77777777" w:rsidR="008411D3" w:rsidRPr="00145FC0" w:rsidRDefault="008411D3" w:rsidP="00FA4213">
            <w:pPr>
              <w:pStyle w:val="TAC"/>
              <w:rPr>
                <w:ins w:id="5425" w:author="Huawei" w:date="2020-10-20T14:33:00Z"/>
                <w:rStyle w:val="TALCar"/>
                <w:sz w:val="16"/>
                <w:szCs w:val="16"/>
                <w:lang w:val="en-US"/>
              </w:rPr>
            </w:pPr>
            <w:ins w:id="5426" w:author="Huawei" w:date="2020-10-20T14:33:00Z"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6dB</w:t>
              </w:r>
            </w:ins>
          </w:p>
        </w:tc>
        <w:tc>
          <w:tcPr>
            <w:tcW w:w="1134" w:type="dxa"/>
            <w:vAlign w:val="center"/>
          </w:tcPr>
          <w:p w14:paraId="6FA1027A" w14:textId="77777777" w:rsidR="008411D3" w:rsidRPr="00145FC0" w:rsidRDefault="008411D3" w:rsidP="00FA4213">
            <w:pPr>
              <w:pStyle w:val="TAC"/>
              <w:rPr>
                <w:ins w:id="5427" w:author="Huawei" w:date="2020-10-20T14:33:00Z"/>
                <w:rStyle w:val="TALCar"/>
                <w:sz w:val="16"/>
                <w:szCs w:val="16"/>
                <w:lang w:val="en-US"/>
              </w:rPr>
            </w:pPr>
            <w:ins w:id="5428" w:author="Huawei" w:date="2020-10-20T14:33:00Z"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6dB</w:t>
              </w:r>
            </w:ins>
          </w:p>
        </w:tc>
      </w:tr>
      <w:tr w:rsidR="008411D3" w:rsidRPr="00145FC0" w14:paraId="17E8F9A1" w14:textId="77777777" w:rsidTr="00FA4213">
        <w:trPr>
          <w:trHeight w:val="20"/>
          <w:jc w:val="center"/>
          <w:ins w:id="5429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1A0A57E9" w14:textId="77777777" w:rsidR="008411D3" w:rsidRPr="00145FC0" w:rsidRDefault="008411D3" w:rsidP="00FA4213">
            <w:pPr>
              <w:pStyle w:val="TAC"/>
              <w:rPr>
                <w:ins w:id="5430" w:author="Huawei" w:date="2020-10-20T14:33:00Z"/>
                <w:rStyle w:val="TALCar"/>
                <w:sz w:val="16"/>
                <w:szCs w:val="16"/>
                <w:lang w:val="en-US"/>
              </w:rPr>
            </w:pPr>
            <w:ins w:id="5431" w:author="Huawei" w:date="2020-10-20T14:33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>Uplink power control (applied/not applied)</w:t>
              </w:r>
            </w:ins>
          </w:p>
        </w:tc>
        <w:tc>
          <w:tcPr>
            <w:tcW w:w="1134" w:type="dxa"/>
            <w:vAlign w:val="center"/>
          </w:tcPr>
          <w:p w14:paraId="19DB579E" w14:textId="77777777" w:rsidR="008411D3" w:rsidRPr="00145FC0" w:rsidRDefault="008411D3" w:rsidP="00FA4213">
            <w:pPr>
              <w:pStyle w:val="TAC"/>
              <w:rPr>
                <w:ins w:id="5432" w:author="Huawei" w:date="2020-10-20T14:33:00Z"/>
                <w:rStyle w:val="TALCar"/>
                <w:sz w:val="16"/>
                <w:szCs w:val="16"/>
                <w:lang w:val="en-US"/>
              </w:rPr>
            </w:pPr>
            <w:ins w:id="5433" w:author="Huawei" w:date="2020-10-20T14:33:00Z">
              <w:r w:rsidRPr="00145FC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0EBD174D" w14:textId="77777777" w:rsidR="008411D3" w:rsidRPr="00145FC0" w:rsidRDefault="008411D3" w:rsidP="00FA4213">
            <w:pPr>
              <w:pStyle w:val="TAC"/>
              <w:rPr>
                <w:ins w:id="5434" w:author="Huawei" w:date="2020-10-20T14:33:00Z"/>
                <w:rStyle w:val="TALCar"/>
                <w:sz w:val="16"/>
                <w:szCs w:val="16"/>
                <w:lang w:val="en-US"/>
              </w:rPr>
            </w:pPr>
            <w:ins w:id="5435" w:author="Huawei" w:date="2020-10-20T14:33:00Z">
              <w:r w:rsidRPr="00145FC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0733A2B8" w14:textId="77777777" w:rsidR="008411D3" w:rsidRPr="00145FC0" w:rsidRDefault="008411D3" w:rsidP="00FA4213">
            <w:pPr>
              <w:pStyle w:val="TAC"/>
              <w:rPr>
                <w:ins w:id="5436" w:author="Huawei" w:date="2020-10-20T14:33:00Z"/>
                <w:rStyle w:val="TALCar"/>
                <w:sz w:val="16"/>
                <w:szCs w:val="16"/>
                <w:lang w:val="en-US"/>
              </w:rPr>
            </w:pPr>
            <w:ins w:id="5437" w:author="Huawei" w:date="2020-10-20T14:33:00Z">
              <w:r w:rsidRPr="00145FC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62F613BB" w14:textId="77777777" w:rsidR="008411D3" w:rsidRPr="00145FC0" w:rsidRDefault="008411D3" w:rsidP="00FA4213">
            <w:pPr>
              <w:pStyle w:val="TAC"/>
              <w:rPr>
                <w:ins w:id="5438" w:author="Huawei" w:date="2020-10-20T14:33:00Z"/>
                <w:rStyle w:val="TALCar"/>
                <w:sz w:val="16"/>
                <w:szCs w:val="16"/>
                <w:lang w:val="en-US"/>
              </w:rPr>
            </w:pPr>
            <w:ins w:id="5439" w:author="Huawei" w:date="2020-10-20T14:33:00Z">
              <w:r w:rsidRPr="00145FC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  <w:tc>
          <w:tcPr>
            <w:tcW w:w="1134" w:type="dxa"/>
            <w:vAlign w:val="center"/>
          </w:tcPr>
          <w:p w14:paraId="155FD131" w14:textId="77777777" w:rsidR="008411D3" w:rsidRPr="00145FC0" w:rsidRDefault="008411D3" w:rsidP="00FA4213">
            <w:pPr>
              <w:pStyle w:val="TAC"/>
              <w:rPr>
                <w:ins w:id="5440" w:author="Huawei" w:date="2020-10-20T14:33:00Z"/>
                <w:rStyle w:val="TALCar"/>
                <w:sz w:val="16"/>
                <w:szCs w:val="16"/>
                <w:lang w:val="en-US"/>
              </w:rPr>
            </w:pPr>
            <w:ins w:id="5441" w:author="Huawei" w:date="2020-10-20T14:33:00Z">
              <w:r w:rsidRPr="00145FC0">
                <w:rPr>
                  <w:rFonts w:cs="Arial"/>
                  <w:sz w:val="16"/>
                  <w:szCs w:val="16"/>
                </w:rPr>
                <w:t>Not applied</w:t>
              </w:r>
            </w:ins>
          </w:p>
        </w:tc>
      </w:tr>
      <w:tr w:rsidR="008411D3" w:rsidRPr="00145FC0" w14:paraId="06967984" w14:textId="77777777" w:rsidTr="00FA4213">
        <w:trPr>
          <w:trHeight w:val="20"/>
          <w:jc w:val="center"/>
          <w:ins w:id="5442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5FBD4B23" w14:textId="77777777" w:rsidR="008411D3" w:rsidRPr="00145FC0" w:rsidRDefault="008411D3" w:rsidP="00FA4213">
            <w:pPr>
              <w:pStyle w:val="TAC"/>
              <w:rPr>
                <w:ins w:id="5443" w:author="Huawei" w:date="2020-10-20T14:33:00Z"/>
                <w:rStyle w:val="TALCar"/>
                <w:sz w:val="16"/>
                <w:szCs w:val="16"/>
                <w:lang w:val="en-US"/>
              </w:rPr>
            </w:pPr>
            <w:ins w:id="5444" w:author="Huawei" w:date="2020-10-20T14:33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>interference modelling (ideal muting, or other)</w:t>
              </w:r>
            </w:ins>
          </w:p>
        </w:tc>
        <w:tc>
          <w:tcPr>
            <w:tcW w:w="1134" w:type="dxa"/>
            <w:vAlign w:val="center"/>
          </w:tcPr>
          <w:p w14:paraId="7BF859A6" w14:textId="77777777" w:rsidR="008411D3" w:rsidRPr="00145FC0" w:rsidRDefault="008411D3" w:rsidP="00FA4213">
            <w:pPr>
              <w:pStyle w:val="TAC"/>
              <w:rPr>
                <w:ins w:id="5445" w:author="Huawei" w:date="2020-10-20T14:33:00Z"/>
                <w:rStyle w:val="TALCar"/>
                <w:sz w:val="16"/>
                <w:szCs w:val="16"/>
                <w:lang w:val="en-US"/>
              </w:rPr>
            </w:pPr>
            <w:ins w:id="5446" w:author="Huawei" w:date="2020-10-20T14:33:00Z">
              <w:r w:rsidRPr="00145FC0">
                <w:rPr>
                  <w:rFonts w:cs="Arial" w:hint="eastAsia"/>
                  <w:sz w:val="16"/>
                  <w:szCs w:val="16"/>
                </w:rPr>
                <w:t>I</w:t>
              </w:r>
              <w:r w:rsidRPr="00145FC0">
                <w:rPr>
                  <w:rFonts w:cs="Arial"/>
                  <w:sz w:val="16"/>
                  <w:szCs w:val="16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019430A4" w14:textId="77777777" w:rsidR="008411D3" w:rsidRPr="00145FC0" w:rsidRDefault="008411D3" w:rsidP="00FA4213">
            <w:pPr>
              <w:pStyle w:val="TAC"/>
              <w:rPr>
                <w:ins w:id="5447" w:author="Huawei" w:date="2020-10-20T14:33:00Z"/>
                <w:rStyle w:val="TALCar"/>
                <w:sz w:val="16"/>
                <w:szCs w:val="16"/>
                <w:lang w:val="en-US"/>
              </w:rPr>
            </w:pPr>
            <w:ins w:id="5448" w:author="Huawei" w:date="2020-10-20T14:33:00Z">
              <w:r w:rsidRPr="00145FC0">
                <w:rPr>
                  <w:rFonts w:cs="Arial" w:hint="eastAsia"/>
                  <w:sz w:val="16"/>
                  <w:szCs w:val="16"/>
                </w:rPr>
                <w:t>I</w:t>
              </w:r>
              <w:r w:rsidRPr="00145FC0">
                <w:rPr>
                  <w:rFonts w:cs="Arial"/>
                  <w:sz w:val="16"/>
                  <w:szCs w:val="16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2D1AB675" w14:textId="77777777" w:rsidR="008411D3" w:rsidRPr="00145FC0" w:rsidRDefault="008411D3" w:rsidP="00FA4213">
            <w:pPr>
              <w:pStyle w:val="TAC"/>
              <w:rPr>
                <w:ins w:id="5449" w:author="Huawei" w:date="2020-10-20T14:33:00Z"/>
                <w:rStyle w:val="TALCar"/>
                <w:sz w:val="16"/>
                <w:szCs w:val="16"/>
                <w:lang w:val="en-US"/>
              </w:rPr>
            </w:pPr>
            <w:ins w:id="5450" w:author="Huawei" w:date="2020-10-20T14:33:00Z">
              <w:r w:rsidRPr="00145FC0">
                <w:rPr>
                  <w:rFonts w:cs="Arial" w:hint="eastAsia"/>
                  <w:sz w:val="16"/>
                  <w:szCs w:val="16"/>
                </w:rPr>
                <w:t>I</w:t>
              </w:r>
              <w:r w:rsidRPr="00145FC0">
                <w:rPr>
                  <w:rFonts w:cs="Arial"/>
                  <w:sz w:val="16"/>
                  <w:szCs w:val="16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74D666CA" w14:textId="77777777" w:rsidR="008411D3" w:rsidRPr="00145FC0" w:rsidRDefault="008411D3" w:rsidP="00FA4213">
            <w:pPr>
              <w:pStyle w:val="TAC"/>
              <w:rPr>
                <w:ins w:id="5451" w:author="Huawei" w:date="2020-10-20T14:33:00Z"/>
                <w:rStyle w:val="TALCar"/>
                <w:sz w:val="16"/>
                <w:szCs w:val="16"/>
                <w:lang w:val="en-US"/>
              </w:rPr>
            </w:pPr>
            <w:ins w:id="5452" w:author="Huawei" w:date="2020-10-20T14:33:00Z">
              <w:r w:rsidRPr="00145FC0">
                <w:rPr>
                  <w:rFonts w:cs="Arial" w:hint="eastAsia"/>
                  <w:sz w:val="16"/>
                  <w:szCs w:val="16"/>
                </w:rPr>
                <w:t>I</w:t>
              </w:r>
              <w:r w:rsidRPr="00145FC0">
                <w:rPr>
                  <w:rFonts w:cs="Arial"/>
                  <w:sz w:val="16"/>
                  <w:szCs w:val="16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6032593E" w14:textId="77777777" w:rsidR="008411D3" w:rsidRPr="00145FC0" w:rsidRDefault="008411D3" w:rsidP="00FA4213">
            <w:pPr>
              <w:pStyle w:val="TAC"/>
              <w:rPr>
                <w:ins w:id="5453" w:author="Huawei" w:date="2020-10-20T14:33:00Z"/>
                <w:rStyle w:val="TALCar"/>
                <w:sz w:val="16"/>
                <w:szCs w:val="16"/>
                <w:lang w:val="en-US"/>
              </w:rPr>
            </w:pPr>
            <w:ins w:id="5454" w:author="Huawei" w:date="2020-10-20T14:33:00Z">
              <w:r w:rsidRPr="00145FC0">
                <w:rPr>
                  <w:rFonts w:cs="Arial" w:hint="eastAsia"/>
                  <w:sz w:val="16"/>
                  <w:szCs w:val="16"/>
                </w:rPr>
                <w:t>I</w:t>
              </w:r>
              <w:r w:rsidRPr="00145FC0">
                <w:rPr>
                  <w:rFonts w:cs="Arial"/>
                  <w:sz w:val="16"/>
                  <w:szCs w:val="16"/>
                </w:rPr>
                <w:t>deal</w:t>
              </w:r>
            </w:ins>
          </w:p>
        </w:tc>
      </w:tr>
      <w:tr w:rsidR="008411D3" w:rsidRPr="00145FC0" w14:paraId="666B1FBF" w14:textId="77777777" w:rsidTr="00FA4213">
        <w:trPr>
          <w:trHeight w:val="20"/>
          <w:jc w:val="center"/>
          <w:ins w:id="5455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55C07633" w14:textId="77777777" w:rsidR="008411D3" w:rsidRPr="00145FC0" w:rsidRDefault="008411D3" w:rsidP="00FA4213">
            <w:pPr>
              <w:pStyle w:val="TAC"/>
              <w:rPr>
                <w:ins w:id="5456" w:author="Huawei" w:date="2020-10-20T14:33:00Z"/>
                <w:rStyle w:val="TALCar"/>
                <w:sz w:val="16"/>
                <w:szCs w:val="16"/>
                <w:lang w:val="en-US"/>
              </w:rPr>
            </w:pPr>
            <w:ins w:id="5457" w:author="Huawei" w:date="2020-10-20T14:33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 xml:space="preserve">Description of Measurement Algorithm (e.g. super resolution, interference </w:t>
              </w:r>
              <w:proofErr w:type="gramStart"/>
              <w:r w:rsidRPr="00145FC0">
                <w:rPr>
                  <w:rStyle w:val="TALCar"/>
                  <w:sz w:val="16"/>
                  <w:szCs w:val="16"/>
                  <w:lang w:val="en-US"/>
                </w:rPr>
                <w:t>cancellation, ….)</w:t>
              </w:r>
              <w:proofErr w:type="gramEnd"/>
            </w:ins>
          </w:p>
        </w:tc>
        <w:tc>
          <w:tcPr>
            <w:tcW w:w="1134" w:type="dxa"/>
            <w:vAlign w:val="center"/>
          </w:tcPr>
          <w:p w14:paraId="538353AC" w14:textId="77777777" w:rsidR="008411D3" w:rsidRPr="00C21723" w:rsidRDefault="008411D3" w:rsidP="00FA4213">
            <w:pPr>
              <w:pStyle w:val="TAC"/>
              <w:rPr>
                <w:ins w:id="5458" w:author="Huawei" w:date="2020-10-20T14:33:00Z"/>
                <w:rFonts w:cs="Arial"/>
                <w:sz w:val="16"/>
                <w:szCs w:val="16"/>
              </w:rPr>
            </w:pPr>
            <w:ins w:id="5459" w:author="Huawei" w:date="2020-10-20T14:33:00Z">
              <w:r w:rsidRPr="00C21723">
                <w:rPr>
                  <w:rFonts w:cs="Arial"/>
                  <w:sz w:val="16"/>
                  <w:szCs w:val="16"/>
                </w:rPr>
                <w:t>Super resolution</w:t>
              </w:r>
            </w:ins>
          </w:p>
          <w:p w14:paraId="702DE2D2" w14:textId="77777777" w:rsidR="008411D3" w:rsidRPr="00C21723" w:rsidRDefault="008411D3" w:rsidP="00FA4213">
            <w:pPr>
              <w:pStyle w:val="TAC"/>
              <w:rPr>
                <w:ins w:id="5460" w:author="Huawei" w:date="2020-10-20T14:33:00Z"/>
                <w:rFonts w:cs="Arial"/>
              </w:rPr>
            </w:pPr>
            <w:ins w:id="5461" w:author="Huawei" w:date="2020-10-20T14:33:00Z">
              <w:r w:rsidRPr="00C21723">
                <w:rPr>
                  <w:rFonts w:cs="Arial"/>
                  <w:sz w:val="16"/>
                  <w:szCs w:val="16"/>
                </w:rPr>
                <w:t>Ideal LOS/NLOS detection</w:t>
              </w:r>
            </w:ins>
          </w:p>
        </w:tc>
        <w:tc>
          <w:tcPr>
            <w:tcW w:w="1134" w:type="dxa"/>
            <w:vAlign w:val="center"/>
          </w:tcPr>
          <w:p w14:paraId="2B637D5D" w14:textId="77777777" w:rsidR="008411D3" w:rsidRPr="00C21723" w:rsidRDefault="008411D3" w:rsidP="00FA4213">
            <w:pPr>
              <w:pStyle w:val="TAC"/>
              <w:rPr>
                <w:ins w:id="5462" w:author="Huawei" w:date="2020-10-20T14:33:00Z"/>
                <w:rFonts w:cs="Arial"/>
                <w:sz w:val="16"/>
                <w:szCs w:val="16"/>
              </w:rPr>
            </w:pPr>
            <w:ins w:id="5463" w:author="Huawei" w:date="2020-10-20T14:33:00Z">
              <w:r w:rsidRPr="00C21723">
                <w:rPr>
                  <w:rFonts w:cs="Arial"/>
                  <w:sz w:val="16"/>
                  <w:szCs w:val="16"/>
                </w:rPr>
                <w:t>Super resolution</w:t>
              </w:r>
            </w:ins>
          </w:p>
          <w:p w14:paraId="22CD21FE" w14:textId="77777777" w:rsidR="008411D3" w:rsidRPr="00C21723" w:rsidRDefault="008411D3" w:rsidP="00FA4213">
            <w:pPr>
              <w:pStyle w:val="TAC"/>
              <w:rPr>
                <w:ins w:id="5464" w:author="Huawei" w:date="2020-10-20T14:33:00Z"/>
                <w:rFonts w:cs="Arial"/>
              </w:rPr>
            </w:pPr>
            <w:ins w:id="5465" w:author="Huawei" w:date="2020-10-20T14:33:00Z">
              <w:r w:rsidRPr="00C21723">
                <w:rPr>
                  <w:rFonts w:cs="Arial"/>
                  <w:sz w:val="16"/>
                  <w:szCs w:val="16"/>
                </w:rPr>
                <w:t>Ideal LOS/NLOS detection</w:t>
              </w:r>
            </w:ins>
          </w:p>
        </w:tc>
        <w:tc>
          <w:tcPr>
            <w:tcW w:w="1134" w:type="dxa"/>
            <w:vAlign w:val="center"/>
          </w:tcPr>
          <w:p w14:paraId="329DD282" w14:textId="77777777" w:rsidR="008411D3" w:rsidRPr="00C21723" w:rsidRDefault="008411D3" w:rsidP="00FA4213">
            <w:pPr>
              <w:pStyle w:val="TAC"/>
              <w:rPr>
                <w:ins w:id="5466" w:author="Huawei" w:date="2020-10-20T14:33:00Z"/>
                <w:rFonts w:cs="Arial"/>
                <w:sz w:val="16"/>
                <w:szCs w:val="16"/>
              </w:rPr>
            </w:pPr>
            <w:ins w:id="5467" w:author="Huawei" w:date="2020-10-20T14:33:00Z">
              <w:r w:rsidRPr="00C21723">
                <w:rPr>
                  <w:rFonts w:cs="Arial"/>
                  <w:sz w:val="16"/>
                  <w:szCs w:val="16"/>
                </w:rPr>
                <w:t>Super resolution</w:t>
              </w:r>
            </w:ins>
          </w:p>
          <w:p w14:paraId="6BA198C5" w14:textId="77777777" w:rsidR="008411D3" w:rsidRPr="00C21723" w:rsidRDefault="008411D3" w:rsidP="00FA4213">
            <w:pPr>
              <w:pStyle w:val="TAC"/>
              <w:rPr>
                <w:ins w:id="5468" w:author="Huawei" w:date="2020-10-20T14:33:00Z"/>
                <w:rFonts w:cs="Arial"/>
              </w:rPr>
            </w:pPr>
            <w:ins w:id="5469" w:author="Huawei" w:date="2020-10-20T14:33:00Z">
              <w:r w:rsidRPr="00C21723">
                <w:rPr>
                  <w:rFonts w:cs="Arial"/>
                  <w:sz w:val="16"/>
                  <w:szCs w:val="16"/>
                </w:rPr>
                <w:t>Ideal LOS/NLOS detection</w:t>
              </w:r>
            </w:ins>
          </w:p>
        </w:tc>
        <w:tc>
          <w:tcPr>
            <w:tcW w:w="1134" w:type="dxa"/>
          </w:tcPr>
          <w:p w14:paraId="316EABB6" w14:textId="77777777" w:rsidR="008411D3" w:rsidRPr="000D6097" w:rsidRDefault="008411D3" w:rsidP="00FA4213">
            <w:pPr>
              <w:pStyle w:val="TAC"/>
              <w:rPr>
                <w:ins w:id="5470" w:author="Huawei" w:date="2020-10-20T14:33:00Z"/>
                <w:rFonts w:cs="Arial"/>
                <w:sz w:val="16"/>
                <w:szCs w:val="16"/>
              </w:rPr>
            </w:pPr>
            <w:ins w:id="5471" w:author="Huawei" w:date="2020-10-20T14:33:00Z">
              <w:r w:rsidRPr="000D6097">
                <w:rPr>
                  <w:rFonts w:cs="Arial"/>
                  <w:sz w:val="16"/>
                  <w:szCs w:val="16"/>
                </w:rPr>
                <w:t>Super resolution</w:t>
              </w:r>
            </w:ins>
          </w:p>
          <w:p w14:paraId="7DBE3F8D" w14:textId="77777777" w:rsidR="008411D3" w:rsidRPr="000D6097" w:rsidRDefault="008411D3" w:rsidP="00FA4213">
            <w:pPr>
              <w:pStyle w:val="TAC"/>
              <w:rPr>
                <w:ins w:id="5472" w:author="Huawei" w:date="2020-10-20T14:33:00Z"/>
                <w:rFonts w:cs="Arial"/>
              </w:rPr>
            </w:pPr>
            <w:ins w:id="5473" w:author="Huawei" w:date="2020-10-20T14:33:00Z">
              <w:r w:rsidRPr="000D6097">
                <w:rPr>
                  <w:rFonts w:cs="Arial"/>
                  <w:sz w:val="16"/>
                  <w:szCs w:val="16"/>
                </w:rPr>
                <w:t>Ideal LOS/NLOS detection</w:t>
              </w:r>
            </w:ins>
          </w:p>
        </w:tc>
        <w:tc>
          <w:tcPr>
            <w:tcW w:w="1134" w:type="dxa"/>
          </w:tcPr>
          <w:p w14:paraId="06990DA5" w14:textId="77777777" w:rsidR="008411D3" w:rsidRPr="000D6097" w:rsidRDefault="008411D3" w:rsidP="00FA4213">
            <w:pPr>
              <w:pStyle w:val="TAC"/>
              <w:rPr>
                <w:ins w:id="5474" w:author="Huawei" w:date="2020-10-20T14:33:00Z"/>
                <w:rFonts w:cs="Arial"/>
                <w:sz w:val="16"/>
                <w:szCs w:val="16"/>
              </w:rPr>
            </w:pPr>
            <w:ins w:id="5475" w:author="Huawei" w:date="2020-10-20T14:33:00Z">
              <w:r w:rsidRPr="000D6097">
                <w:rPr>
                  <w:rFonts w:cs="Arial"/>
                  <w:sz w:val="16"/>
                  <w:szCs w:val="16"/>
                </w:rPr>
                <w:t>Super resolution</w:t>
              </w:r>
            </w:ins>
          </w:p>
          <w:p w14:paraId="38AD2B83" w14:textId="77777777" w:rsidR="008411D3" w:rsidRPr="000D6097" w:rsidRDefault="008411D3" w:rsidP="00FA4213">
            <w:pPr>
              <w:pStyle w:val="TAC"/>
              <w:rPr>
                <w:ins w:id="5476" w:author="Huawei" w:date="2020-10-20T14:33:00Z"/>
                <w:rFonts w:cs="Arial"/>
              </w:rPr>
            </w:pPr>
            <w:ins w:id="5477" w:author="Huawei" w:date="2020-10-20T14:33:00Z">
              <w:r w:rsidRPr="000D6097">
                <w:rPr>
                  <w:rFonts w:cs="Arial"/>
                  <w:sz w:val="16"/>
                  <w:szCs w:val="16"/>
                </w:rPr>
                <w:t>Ideal LOS/NLOS detection</w:t>
              </w:r>
            </w:ins>
          </w:p>
        </w:tc>
      </w:tr>
      <w:tr w:rsidR="008411D3" w:rsidRPr="00145FC0" w14:paraId="689E3DFE" w14:textId="77777777" w:rsidTr="00FA4213">
        <w:trPr>
          <w:trHeight w:val="20"/>
          <w:jc w:val="center"/>
          <w:ins w:id="5478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36ADD674" w14:textId="77777777" w:rsidR="008411D3" w:rsidRPr="00145FC0" w:rsidRDefault="008411D3" w:rsidP="00FA4213">
            <w:pPr>
              <w:pStyle w:val="TAC"/>
              <w:rPr>
                <w:ins w:id="5479" w:author="Huawei" w:date="2020-10-20T14:33:00Z"/>
                <w:rStyle w:val="TALCar"/>
                <w:sz w:val="16"/>
                <w:szCs w:val="16"/>
                <w:lang w:val="en-US"/>
              </w:rPr>
            </w:pPr>
            <w:ins w:id="5480" w:author="Huawei" w:date="2020-10-20T14:33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 xml:space="preserve">Description of positioning technique / applied positioning algorithm (e.g. Least square, Taylor series, </w:t>
              </w:r>
              <w:proofErr w:type="spellStart"/>
              <w:r w:rsidRPr="00145FC0">
                <w:rPr>
                  <w:rStyle w:val="TALCar"/>
                  <w:sz w:val="16"/>
                  <w:szCs w:val="16"/>
                  <w:lang w:val="en-US"/>
                </w:rPr>
                <w:t>etc</w:t>
              </w:r>
              <w:proofErr w:type="spellEnd"/>
              <w:r w:rsidRPr="00145FC0">
                <w:rPr>
                  <w:rStyle w:val="TALCar"/>
                  <w:sz w:val="16"/>
                  <w:szCs w:val="16"/>
                  <w:lang w:val="en-US"/>
                </w:rPr>
                <w:t>)</w:t>
              </w:r>
            </w:ins>
          </w:p>
        </w:tc>
        <w:tc>
          <w:tcPr>
            <w:tcW w:w="1134" w:type="dxa"/>
            <w:vAlign w:val="center"/>
          </w:tcPr>
          <w:p w14:paraId="4608E17A" w14:textId="77777777" w:rsidR="008411D3" w:rsidRPr="00C21723" w:rsidRDefault="008411D3" w:rsidP="00FA4213">
            <w:pPr>
              <w:pStyle w:val="TAC"/>
              <w:rPr>
                <w:ins w:id="5481" w:author="Huawei" w:date="2020-10-20T14:33:00Z"/>
                <w:rFonts w:cs="Arial"/>
                <w:sz w:val="16"/>
                <w:szCs w:val="16"/>
              </w:rPr>
            </w:pPr>
            <w:ins w:id="5482" w:author="Huawei" w:date="2020-10-20T14:33:00Z">
              <w:r w:rsidRPr="00C21723">
                <w:rPr>
                  <w:rFonts w:cs="Arial"/>
                  <w:sz w:val="16"/>
                  <w:szCs w:val="16"/>
                </w:rPr>
                <w:t>UL-TDOA+UL-</w:t>
              </w:r>
              <w:proofErr w:type="spellStart"/>
              <w:r w:rsidRPr="00C21723">
                <w:rPr>
                  <w:rFonts w:cs="Arial"/>
                  <w:sz w:val="16"/>
                  <w:szCs w:val="16"/>
                </w:rPr>
                <w:t>AoA</w:t>
              </w:r>
              <w:proofErr w:type="spellEnd"/>
            </w:ins>
          </w:p>
          <w:p w14:paraId="5DBEEE25" w14:textId="77777777" w:rsidR="008411D3" w:rsidRPr="00C21723" w:rsidRDefault="008411D3" w:rsidP="00FA4213">
            <w:pPr>
              <w:pStyle w:val="TAC"/>
              <w:rPr>
                <w:ins w:id="5483" w:author="Huawei" w:date="2020-10-20T14:33:00Z"/>
                <w:rFonts w:cs="Arial"/>
              </w:rPr>
            </w:pPr>
            <w:ins w:id="5484" w:author="Huawei" w:date="2020-10-20T14:33:00Z">
              <w:r w:rsidRPr="00C21723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00C2DFB5" w14:textId="77777777" w:rsidR="008411D3" w:rsidRPr="00C21723" w:rsidRDefault="008411D3" w:rsidP="00FA4213">
            <w:pPr>
              <w:pStyle w:val="TAC"/>
              <w:rPr>
                <w:ins w:id="5485" w:author="Huawei" w:date="2020-10-20T14:33:00Z"/>
                <w:rFonts w:cs="Arial"/>
                <w:sz w:val="16"/>
                <w:szCs w:val="16"/>
              </w:rPr>
            </w:pPr>
            <w:ins w:id="5486" w:author="Huawei" w:date="2020-10-20T14:33:00Z">
              <w:r w:rsidRPr="00C21723">
                <w:rPr>
                  <w:rFonts w:cs="Arial"/>
                  <w:sz w:val="16"/>
                  <w:szCs w:val="16"/>
                </w:rPr>
                <w:t>UL-TDOA+UL-</w:t>
              </w:r>
              <w:proofErr w:type="spellStart"/>
              <w:r w:rsidRPr="00C21723">
                <w:rPr>
                  <w:rFonts w:cs="Arial"/>
                  <w:sz w:val="16"/>
                  <w:szCs w:val="16"/>
                </w:rPr>
                <w:t>AoA</w:t>
              </w:r>
              <w:proofErr w:type="spellEnd"/>
            </w:ins>
          </w:p>
          <w:p w14:paraId="4F0CC333" w14:textId="77777777" w:rsidR="008411D3" w:rsidRPr="00C21723" w:rsidRDefault="008411D3" w:rsidP="00FA4213">
            <w:pPr>
              <w:pStyle w:val="TAC"/>
              <w:rPr>
                <w:ins w:id="5487" w:author="Huawei" w:date="2020-10-20T14:33:00Z"/>
                <w:rFonts w:cs="Arial"/>
              </w:rPr>
            </w:pPr>
            <w:ins w:id="5488" w:author="Huawei" w:date="2020-10-20T14:33:00Z">
              <w:r w:rsidRPr="00C21723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37A947F5" w14:textId="77777777" w:rsidR="008411D3" w:rsidRPr="00C21723" w:rsidRDefault="008411D3" w:rsidP="00FA4213">
            <w:pPr>
              <w:pStyle w:val="TAC"/>
              <w:rPr>
                <w:ins w:id="5489" w:author="Huawei" w:date="2020-10-20T14:33:00Z"/>
                <w:rFonts w:cs="Arial"/>
                <w:sz w:val="16"/>
                <w:szCs w:val="16"/>
              </w:rPr>
            </w:pPr>
            <w:ins w:id="5490" w:author="Huawei" w:date="2020-10-20T14:33:00Z">
              <w:r w:rsidRPr="00C21723">
                <w:rPr>
                  <w:rFonts w:cs="Arial"/>
                  <w:sz w:val="16"/>
                  <w:szCs w:val="16"/>
                </w:rPr>
                <w:t>UL-TDOA+UL-</w:t>
              </w:r>
              <w:proofErr w:type="spellStart"/>
              <w:r w:rsidRPr="00C21723">
                <w:rPr>
                  <w:rFonts w:cs="Arial"/>
                  <w:sz w:val="16"/>
                  <w:szCs w:val="16"/>
                </w:rPr>
                <w:t>AoA</w:t>
              </w:r>
              <w:proofErr w:type="spellEnd"/>
            </w:ins>
          </w:p>
          <w:p w14:paraId="743A4B6E" w14:textId="77777777" w:rsidR="008411D3" w:rsidRPr="00C21723" w:rsidRDefault="008411D3" w:rsidP="00FA4213">
            <w:pPr>
              <w:pStyle w:val="TAC"/>
              <w:rPr>
                <w:ins w:id="5491" w:author="Huawei" w:date="2020-10-20T14:33:00Z"/>
                <w:rFonts w:cs="Arial"/>
              </w:rPr>
            </w:pPr>
            <w:ins w:id="5492" w:author="Huawei" w:date="2020-10-20T14:33:00Z">
              <w:r w:rsidRPr="00C21723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7B6CBB76" w14:textId="77777777" w:rsidR="008411D3" w:rsidRPr="00145FC0" w:rsidRDefault="008411D3" w:rsidP="00FA4213">
            <w:pPr>
              <w:spacing w:after="0"/>
              <w:jc w:val="center"/>
              <w:rPr>
                <w:ins w:id="5493" w:author="Huawei" w:date="2020-10-20T14:33:00Z"/>
                <w:rFonts w:ascii="Arial" w:hAnsi="Arial" w:cs="Arial"/>
                <w:sz w:val="16"/>
                <w:szCs w:val="16"/>
              </w:rPr>
            </w:pPr>
            <w:ins w:id="5494" w:author="Huawei" w:date="2020-10-20T14:33:00Z">
              <w:r w:rsidRPr="00145FC0">
                <w:rPr>
                  <w:rFonts w:ascii="Arial" w:hAnsi="Arial" w:cs="Arial"/>
                  <w:sz w:val="16"/>
                  <w:szCs w:val="16"/>
                </w:rPr>
                <w:t>Multi-RTT</w:t>
              </w:r>
            </w:ins>
          </w:p>
          <w:p w14:paraId="15608B7D" w14:textId="77777777" w:rsidR="008411D3" w:rsidRPr="00145FC0" w:rsidRDefault="008411D3" w:rsidP="00FA4213">
            <w:pPr>
              <w:pStyle w:val="TAC"/>
              <w:rPr>
                <w:ins w:id="5495" w:author="Huawei" w:date="2020-10-20T14:33:00Z"/>
                <w:rStyle w:val="TALCar"/>
                <w:sz w:val="16"/>
                <w:szCs w:val="16"/>
                <w:lang w:val="en-US"/>
              </w:rPr>
            </w:pPr>
            <w:ins w:id="5496" w:author="Huawei" w:date="2020-10-20T14:33:00Z">
              <w:r w:rsidRPr="00145FC0">
                <w:rPr>
                  <w:rFonts w:cs="Arial"/>
                  <w:sz w:val="16"/>
                  <w:szCs w:val="16"/>
                </w:rPr>
                <w:t>PSO</w:t>
              </w:r>
            </w:ins>
          </w:p>
        </w:tc>
        <w:tc>
          <w:tcPr>
            <w:tcW w:w="1134" w:type="dxa"/>
            <w:vAlign w:val="center"/>
          </w:tcPr>
          <w:p w14:paraId="33D40A5C" w14:textId="77777777" w:rsidR="008411D3" w:rsidRPr="00145FC0" w:rsidRDefault="008411D3" w:rsidP="00FA4213">
            <w:pPr>
              <w:pStyle w:val="TAC"/>
              <w:rPr>
                <w:ins w:id="5497" w:author="Huawei" w:date="2020-10-20T14:33:00Z"/>
                <w:rStyle w:val="TALCar"/>
                <w:sz w:val="16"/>
                <w:szCs w:val="16"/>
                <w:lang w:val="en-US"/>
              </w:rPr>
            </w:pPr>
            <w:ins w:id="5498" w:author="Huawei" w:date="2020-10-20T14:33:00Z">
              <w:r w:rsidRPr="00751916">
                <w:rPr>
                  <w:rFonts w:cs="Arial"/>
                  <w:sz w:val="16"/>
                  <w:szCs w:val="16"/>
                </w:rPr>
                <w:t>E-CID (</w:t>
              </w:r>
              <w:proofErr w:type="spellStart"/>
              <w:r w:rsidRPr="00751916">
                <w:rPr>
                  <w:rFonts w:cs="Arial"/>
                  <w:sz w:val="16"/>
                  <w:szCs w:val="16"/>
                </w:rPr>
                <w:t>RTT+AoA</w:t>
              </w:r>
              <w:proofErr w:type="spellEnd"/>
              <w:r w:rsidRPr="00751916">
                <w:rPr>
                  <w:rFonts w:cs="Arial"/>
                  <w:sz w:val="16"/>
                  <w:szCs w:val="16"/>
                </w:rPr>
                <w:t xml:space="preserve"> only from the serving cell)</w:t>
              </w:r>
            </w:ins>
          </w:p>
        </w:tc>
      </w:tr>
      <w:tr w:rsidR="008411D3" w:rsidRPr="00145FC0" w14:paraId="354D7BA9" w14:textId="77777777" w:rsidTr="00FA4213">
        <w:trPr>
          <w:trHeight w:val="20"/>
          <w:jc w:val="center"/>
          <w:ins w:id="5499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19BD198F" w14:textId="77777777" w:rsidR="008411D3" w:rsidRPr="00145FC0" w:rsidRDefault="008411D3" w:rsidP="00FA4213">
            <w:pPr>
              <w:pStyle w:val="TAC"/>
              <w:rPr>
                <w:ins w:id="5500" w:author="Huawei" w:date="2020-10-20T14:33:00Z"/>
                <w:rStyle w:val="TALCar"/>
                <w:sz w:val="16"/>
                <w:szCs w:val="16"/>
                <w:lang w:val="en-US"/>
              </w:rPr>
            </w:pPr>
            <w:ins w:id="5501" w:author="Huawei" w:date="2020-10-20T14:33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>Network synchronization assumptions</w:t>
              </w:r>
            </w:ins>
          </w:p>
        </w:tc>
        <w:tc>
          <w:tcPr>
            <w:tcW w:w="1134" w:type="dxa"/>
            <w:vAlign w:val="center"/>
          </w:tcPr>
          <w:p w14:paraId="068A4617" w14:textId="77777777" w:rsidR="008411D3" w:rsidRPr="00145FC0" w:rsidRDefault="008411D3" w:rsidP="00FA4213">
            <w:pPr>
              <w:pStyle w:val="TAC"/>
              <w:rPr>
                <w:ins w:id="5502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5503" w:author="Huawei" w:date="2020-10-20T14:33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01AF8A3F" w14:textId="77777777" w:rsidR="008411D3" w:rsidRPr="00145FC0" w:rsidRDefault="008411D3" w:rsidP="00FA4213">
            <w:pPr>
              <w:pStyle w:val="TAC"/>
              <w:rPr>
                <w:ins w:id="5504" w:author="Huawei" w:date="2020-10-20T14:33:00Z"/>
                <w:rStyle w:val="TALCar"/>
                <w:sz w:val="16"/>
                <w:szCs w:val="16"/>
                <w:lang w:val="en-US"/>
              </w:rPr>
            </w:pPr>
            <w:ins w:id="5505" w:author="Huawei" w:date="2020-10-20T14:33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4657349B" w14:textId="77777777" w:rsidR="008411D3" w:rsidRPr="00145FC0" w:rsidRDefault="008411D3" w:rsidP="00FA4213">
            <w:pPr>
              <w:pStyle w:val="TAC"/>
              <w:rPr>
                <w:ins w:id="5506" w:author="Huawei" w:date="2020-10-20T14:33:00Z"/>
                <w:rStyle w:val="TALCar"/>
                <w:sz w:val="16"/>
                <w:szCs w:val="16"/>
                <w:lang w:val="en-US"/>
              </w:rPr>
            </w:pPr>
            <w:ins w:id="5507" w:author="Huawei" w:date="2020-10-20T14:33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1A89EE1D" w14:textId="77777777" w:rsidR="008411D3" w:rsidRPr="00145FC0" w:rsidRDefault="008411D3" w:rsidP="00FA4213">
            <w:pPr>
              <w:pStyle w:val="TAC"/>
              <w:rPr>
                <w:ins w:id="5508" w:author="Huawei" w:date="2020-10-20T14:33:00Z"/>
                <w:rStyle w:val="TALCar"/>
                <w:sz w:val="16"/>
                <w:szCs w:val="16"/>
                <w:lang w:val="en-US"/>
              </w:rPr>
            </w:pPr>
            <w:ins w:id="5509" w:author="Huawei" w:date="2020-10-20T14:33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388083CF" w14:textId="77777777" w:rsidR="008411D3" w:rsidRPr="00145FC0" w:rsidRDefault="008411D3" w:rsidP="00FA4213">
            <w:pPr>
              <w:pStyle w:val="TAC"/>
              <w:rPr>
                <w:ins w:id="5510" w:author="Huawei" w:date="2020-10-20T14:33:00Z"/>
                <w:rStyle w:val="TALCar"/>
                <w:sz w:val="16"/>
                <w:szCs w:val="16"/>
                <w:lang w:val="en-US"/>
              </w:rPr>
            </w:pPr>
            <w:ins w:id="5511" w:author="Huawei" w:date="2020-10-20T14:33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deal</w:t>
              </w:r>
            </w:ins>
          </w:p>
        </w:tc>
      </w:tr>
      <w:tr w:rsidR="008411D3" w:rsidRPr="00145FC0" w14:paraId="40A1AB67" w14:textId="77777777" w:rsidTr="00FA4213">
        <w:trPr>
          <w:trHeight w:val="20"/>
          <w:jc w:val="center"/>
          <w:ins w:id="5512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788DC59A" w14:textId="77777777" w:rsidR="008411D3" w:rsidRPr="00145FC0" w:rsidRDefault="008411D3" w:rsidP="00FA4213">
            <w:pPr>
              <w:pStyle w:val="TAC"/>
              <w:rPr>
                <w:ins w:id="5513" w:author="Huawei" w:date="2020-10-20T14:33:00Z"/>
                <w:rStyle w:val="TALCar"/>
                <w:sz w:val="16"/>
                <w:szCs w:val="16"/>
                <w:lang w:val="en-US"/>
              </w:rPr>
            </w:pPr>
            <w:ins w:id="5514" w:author="Huawei" w:date="2020-10-20T14:33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 xml:space="preserve">UE/gNB </w:t>
              </w:r>
              <w:proofErr w:type="spellStart"/>
              <w:r w:rsidRPr="00145FC0">
                <w:rPr>
                  <w:rStyle w:val="TALCar"/>
                  <w:sz w:val="16"/>
                  <w:szCs w:val="16"/>
                  <w:lang w:val="en-US"/>
                </w:rPr>
                <w:t>Tx</w:t>
              </w:r>
              <w:proofErr w:type="spellEnd"/>
              <w:r w:rsidRPr="00145FC0">
                <w:rPr>
                  <w:rStyle w:val="TALCar"/>
                  <w:sz w:val="16"/>
                  <w:szCs w:val="16"/>
                  <w:lang w:val="en-US"/>
                </w:rPr>
                <w:t xml:space="preserve">/Rx </w:t>
              </w:r>
              <w:r w:rsidRPr="00145FC0">
                <w:rPr>
                  <w:rStyle w:val="TALCar"/>
                  <w:sz w:val="16"/>
                  <w:szCs w:val="16"/>
                  <w:lang w:val="en-US"/>
                </w:rPr>
                <w:br/>
                <w:t>Calibration Error</w:t>
              </w:r>
            </w:ins>
          </w:p>
        </w:tc>
        <w:tc>
          <w:tcPr>
            <w:tcW w:w="1134" w:type="dxa"/>
            <w:vAlign w:val="center"/>
          </w:tcPr>
          <w:p w14:paraId="71E2A286" w14:textId="77777777" w:rsidR="008411D3" w:rsidRPr="00145FC0" w:rsidRDefault="008411D3" w:rsidP="00FA4213">
            <w:pPr>
              <w:pStyle w:val="TAC"/>
              <w:rPr>
                <w:ins w:id="5515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5516" w:author="Huawei" w:date="2020-10-20T14:33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1E81D901" w14:textId="77777777" w:rsidR="008411D3" w:rsidRPr="00145FC0" w:rsidRDefault="008411D3" w:rsidP="00FA4213">
            <w:pPr>
              <w:pStyle w:val="TAC"/>
              <w:rPr>
                <w:ins w:id="5517" w:author="Huawei" w:date="2020-10-20T14:33:00Z"/>
                <w:rStyle w:val="TALCar"/>
                <w:sz w:val="16"/>
                <w:szCs w:val="16"/>
                <w:lang w:val="en-US"/>
              </w:rPr>
            </w:pPr>
            <w:ins w:id="5518" w:author="Huawei" w:date="2020-10-20T14:33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766ECB9C" w14:textId="77777777" w:rsidR="008411D3" w:rsidRPr="00145FC0" w:rsidRDefault="008411D3" w:rsidP="00FA4213">
            <w:pPr>
              <w:pStyle w:val="TAC"/>
              <w:rPr>
                <w:ins w:id="5519" w:author="Huawei" w:date="2020-10-20T14:33:00Z"/>
                <w:rStyle w:val="TALCar"/>
                <w:sz w:val="16"/>
                <w:szCs w:val="16"/>
                <w:lang w:val="en-US"/>
              </w:rPr>
            </w:pPr>
            <w:ins w:id="5520" w:author="Huawei" w:date="2020-10-20T14:33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13860E1F" w14:textId="77777777" w:rsidR="008411D3" w:rsidRPr="00145FC0" w:rsidRDefault="008411D3" w:rsidP="00FA4213">
            <w:pPr>
              <w:pStyle w:val="TAC"/>
              <w:rPr>
                <w:ins w:id="5521" w:author="Huawei" w:date="2020-10-20T14:33:00Z"/>
                <w:rStyle w:val="TALCar"/>
                <w:sz w:val="16"/>
                <w:szCs w:val="16"/>
                <w:lang w:val="en-US"/>
              </w:rPr>
            </w:pPr>
            <w:ins w:id="5522" w:author="Huawei" w:date="2020-10-20T14:33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deal</w:t>
              </w:r>
            </w:ins>
          </w:p>
        </w:tc>
        <w:tc>
          <w:tcPr>
            <w:tcW w:w="1134" w:type="dxa"/>
            <w:vAlign w:val="center"/>
          </w:tcPr>
          <w:p w14:paraId="18D864DA" w14:textId="77777777" w:rsidR="008411D3" w:rsidRPr="00145FC0" w:rsidRDefault="008411D3" w:rsidP="00FA4213">
            <w:pPr>
              <w:pStyle w:val="TAC"/>
              <w:rPr>
                <w:ins w:id="5523" w:author="Huawei" w:date="2020-10-20T14:33:00Z"/>
                <w:rStyle w:val="TALCar"/>
                <w:sz w:val="16"/>
                <w:szCs w:val="16"/>
                <w:lang w:val="en-US"/>
              </w:rPr>
            </w:pPr>
            <w:ins w:id="5524" w:author="Huawei" w:date="2020-10-20T14:33:00Z">
              <w:r w:rsidRPr="00145FC0"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I</w:t>
              </w:r>
              <w:r w:rsidRPr="00145FC0">
                <w:rPr>
                  <w:rStyle w:val="TALCar"/>
                  <w:sz w:val="16"/>
                  <w:szCs w:val="16"/>
                  <w:lang w:val="en-US" w:eastAsia="zh-CN"/>
                </w:rPr>
                <w:t>deal</w:t>
              </w:r>
            </w:ins>
          </w:p>
        </w:tc>
      </w:tr>
      <w:tr w:rsidR="008411D3" w:rsidRPr="00145FC0" w14:paraId="001E3031" w14:textId="77777777" w:rsidTr="00FA4213">
        <w:trPr>
          <w:trHeight w:val="20"/>
          <w:jc w:val="center"/>
          <w:ins w:id="5525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15396EB4" w14:textId="77777777" w:rsidR="008411D3" w:rsidRPr="00145FC0" w:rsidRDefault="008411D3" w:rsidP="00FA4213">
            <w:pPr>
              <w:pStyle w:val="TAC"/>
              <w:rPr>
                <w:ins w:id="5526" w:author="Huawei" w:date="2020-10-20T14:33:00Z"/>
                <w:rStyle w:val="TALCar"/>
                <w:sz w:val="16"/>
                <w:szCs w:val="16"/>
                <w:lang w:val="en-US"/>
              </w:rPr>
            </w:pPr>
            <w:ins w:id="5527" w:author="Huawei" w:date="2020-10-20T14:33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 xml:space="preserve">Beam-related assumption (beam sweeping / alignment assumptions at the </w:t>
              </w:r>
              <w:proofErr w:type="spellStart"/>
              <w:r w:rsidRPr="00145FC0">
                <w:rPr>
                  <w:rStyle w:val="TALCar"/>
                  <w:sz w:val="16"/>
                  <w:szCs w:val="16"/>
                  <w:lang w:val="en-US"/>
                </w:rPr>
                <w:t>tx</w:t>
              </w:r>
              <w:proofErr w:type="spellEnd"/>
              <w:r w:rsidRPr="00145FC0">
                <w:rPr>
                  <w:rStyle w:val="TALCar"/>
                  <w:sz w:val="16"/>
                  <w:szCs w:val="16"/>
                  <w:lang w:val="en-US"/>
                </w:rPr>
                <w:t xml:space="preserve"> and </w:t>
              </w:r>
              <w:proofErr w:type="spellStart"/>
              <w:r w:rsidRPr="00145FC0">
                <w:rPr>
                  <w:rStyle w:val="TALCar"/>
                  <w:sz w:val="16"/>
                  <w:szCs w:val="16"/>
                  <w:lang w:val="en-US"/>
                </w:rPr>
                <w:t>rx</w:t>
              </w:r>
              <w:proofErr w:type="spellEnd"/>
              <w:r w:rsidRPr="00145FC0">
                <w:rPr>
                  <w:rStyle w:val="TALCar"/>
                  <w:sz w:val="16"/>
                  <w:szCs w:val="16"/>
                  <w:lang w:val="en-US"/>
                </w:rPr>
                <w:t xml:space="preserve"> sides)</w:t>
              </w:r>
            </w:ins>
          </w:p>
        </w:tc>
        <w:tc>
          <w:tcPr>
            <w:tcW w:w="1134" w:type="dxa"/>
            <w:vAlign w:val="center"/>
          </w:tcPr>
          <w:p w14:paraId="5758B286" w14:textId="77777777" w:rsidR="008411D3" w:rsidRPr="00145FC0" w:rsidRDefault="008411D3" w:rsidP="00FA4213">
            <w:pPr>
              <w:pStyle w:val="TAC"/>
              <w:rPr>
                <w:ins w:id="5528" w:author="Huawei" w:date="2020-10-20T14:33:00Z"/>
                <w:rStyle w:val="TALCar"/>
                <w:sz w:val="16"/>
                <w:szCs w:val="16"/>
                <w:lang w:val="en-US"/>
              </w:rPr>
            </w:pPr>
            <w:proofErr w:type="spellStart"/>
            <w:ins w:id="5529" w:author="Huawei" w:date="2020-10-20T14:33:00Z">
              <w:r w:rsidRPr="00145FC0">
                <w:rPr>
                  <w:rFonts w:cs="Arial" w:hint="eastAsia"/>
                  <w:sz w:val="16"/>
                  <w:szCs w:val="16"/>
                </w:rPr>
                <w:t>T</w:t>
              </w:r>
              <w:r w:rsidRPr="00145FC0">
                <w:rPr>
                  <w:rFonts w:cs="Arial"/>
                  <w:sz w:val="16"/>
                  <w:szCs w:val="16"/>
                </w:rPr>
                <w:t>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00C5B54C" w14:textId="77777777" w:rsidR="008411D3" w:rsidRPr="00145FC0" w:rsidRDefault="008411D3" w:rsidP="00FA4213">
            <w:pPr>
              <w:pStyle w:val="TAC"/>
              <w:rPr>
                <w:ins w:id="5530" w:author="Huawei" w:date="2020-10-20T14:33:00Z"/>
                <w:rStyle w:val="TALCar"/>
                <w:sz w:val="16"/>
                <w:szCs w:val="16"/>
                <w:lang w:val="en-US"/>
              </w:rPr>
            </w:pPr>
            <w:proofErr w:type="spellStart"/>
            <w:ins w:id="5531" w:author="Huawei" w:date="2020-10-20T14:33:00Z">
              <w:r w:rsidRPr="00145FC0">
                <w:rPr>
                  <w:rFonts w:cs="Arial" w:hint="eastAsia"/>
                  <w:sz w:val="16"/>
                  <w:szCs w:val="16"/>
                </w:rPr>
                <w:t>T</w:t>
              </w:r>
              <w:r w:rsidRPr="00145FC0">
                <w:rPr>
                  <w:rFonts w:cs="Arial"/>
                  <w:sz w:val="16"/>
                  <w:szCs w:val="16"/>
                </w:rPr>
                <w:t>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3BC8C654" w14:textId="77777777" w:rsidR="008411D3" w:rsidRPr="00145FC0" w:rsidRDefault="008411D3" w:rsidP="00FA4213">
            <w:pPr>
              <w:pStyle w:val="TAC"/>
              <w:rPr>
                <w:ins w:id="5532" w:author="Huawei" w:date="2020-10-20T14:33:00Z"/>
                <w:rStyle w:val="TALCar"/>
                <w:sz w:val="16"/>
                <w:szCs w:val="16"/>
                <w:lang w:val="en-US"/>
              </w:rPr>
            </w:pPr>
            <w:proofErr w:type="spellStart"/>
            <w:ins w:id="5533" w:author="Huawei" w:date="2020-10-20T14:33:00Z">
              <w:r w:rsidRPr="00145FC0">
                <w:rPr>
                  <w:rFonts w:cs="Arial" w:hint="eastAsia"/>
                  <w:sz w:val="16"/>
                  <w:szCs w:val="16"/>
                </w:rPr>
                <w:t>T</w:t>
              </w:r>
              <w:r w:rsidRPr="00145FC0">
                <w:rPr>
                  <w:rFonts w:cs="Arial"/>
                  <w:sz w:val="16"/>
                  <w:szCs w:val="16"/>
                </w:rPr>
                <w:t>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206D5451" w14:textId="77777777" w:rsidR="008411D3" w:rsidRPr="00145FC0" w:rsidRDefault="008411D3" w:rsidP="00FA4213">
            <w:pPr>
              <w:pStyle w:val="TAC"/>
              <w:rPr>
                <w:ins w:id="5534" w:author="Huawei" w:date="2020-10-20T14:33:00Z"/>
                <w:rStyle w:val="TALCar"/>
                <w:sz w:val="16"/>
                <w:szCs w:val="16"/>
                <w:lang w:val="en-US"/>
              </w:rPr>
            </w:pPr>
            <w:proofErr w:type="spellStart"/>
            <w:ins w:id="5535" w:author="Huawei" w:date="2020-10-20T14:33:00Z">
              <w:r w:rsidRPr="00145FC0">
                <w:rPr>
                  <w:rFonts w:cs="Arial" w:hint="eastAsia"/>
                  <w:sz w:val="16"/>
                  <w:szCs w:val="16"/>
                </w:rPr>
                <w:t>T</w:t>
              </w:r>
              <w:r w:rsidRPr="00145FC0">
                <w:rPr>
                  <w:rFonts w:cs="Arial"/>
                  <w:sz w:val="16"/>
                  <w:szCs w:val="16"/>
                </w:rPr>
                <w:t>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  <w:tc>
          <w:tcPr>
            <w:tcW w:w="1134" w:type="dxa"/>
            <w:vAlign w:val="center"/>
          </w:tcPr>
          <w:p w14:paraId="1D487787" w14:textId="77777777" w:rsidR="008411D3" w:rsidRPr="00145FC0" w:rsidRDefault="008411D3" w:rsidP="00FA4213">
            <w:pPr>
              <w:pStyle w:val="TAC"/>
              <w:rPr>
                <w:ins w:id="5536" w:author="Huawei" w:date="2020-10-20T14:33:00Z"/>
                <w:rStyle w:val="TALCar"/>
                <w:sz w:val="16"/>
                <w:szCs w:val="16"/>
                <w:lang w:val="en-US"/>
              </w:rPr>
            </w:pPr>
            <w:proofErr w:type="spellStart"/>
            <w:ins w:id="5537" w:author="Huawei" w:date="2020-10-20T14:33:00Z">
              <w:r w:rsidRPr="00145FC0">
                <w:rPr>
                  <w:rFonts w:cs="Arial" w:hint="eastAsia"/>
                  <w:sz w:val="16"/>
                  <w:szCs w:val="16"/>
                </w:rPr>
                <w:t>T</w:t>
              </w:r>
              <w:r w:rsidRPr="00145FC0">
                <w:rPr>
                  <w:rFonts w:cs="Arial"/>
                  <w:sz w:val="16"/>
                  <w:szCs w:val="16"/>
                </w:rPr>
                <w:t>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beam sweeping</w:t>
              </w:r>
            </w:ins>
          </w:p>
        </w:tc>
      </w:tr>
      <w:tr w:rsidR="008411D3" w:rsidRPr="00145FC0" w14:paraId="4D878181" w14:textId="77777777" w:rsidTr="00FA4213">
        <w:trPr>
          <w:trHeight w:val="20"/>
          <w:jc w:val="center"/>
          <w:ins w:id="5538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212B797B" w14:textId="77777777" w:rsidR="008411D3" w:rsidRPr="00145FC0" w:rsidRDefault="008411D3" w:rsidP="00FA4213">
            <w:pPr>
              <w:pStyle w:val="TAC"/>
              <w:rPr>
                <w:ins w:id="5539" w:author="Huawei" w:date="2020-10-20T14:33:00Z"/>
                <w:rStyle w:val="TALCar"/>
                <w:sz w:val="16"/>
                <w:szCs w:val="16"/>
                <w:lang w:val="en-US"/>
              </w:rPr>
            </w:pPr>
            <w:ins w:id="5540" w:author="Huawei" w:date="2020-10-20T14:33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 xml:space="preserve">Precoding assumptions (codebook, </w:t>
              </w:r>
              <w:proofErr w:type="spellStart"/>
              <w:r w:rsidRPr="00145FC0">
                <w:rPr>
                  <w:rStyle w:val="TALCar"/>
                  <w:sz w:val="16"/>
                  <w:szCs w:val="16"/>
                  <w:lang w:val="en-US"/>
                </w:rPr>
                <w:t>nrof</w:t>
              </w:r>
              <w:proofErr w:type="spellEnd"/>
              <w:r w:rsidRPr="00145FC0">
                <w:rPr>
                  <w:rStyle w:val="TALCar"/>
                  <w:sz w:val="16"/>
                  <w:szCs w:val="16"/>
                  <w:lang w:val="en-US"/>
                </w:rPr>
                <w:t xml:space="preserve"> antenna elements used, </w:t>
              </w:r>
              <w:proofErr w:type="spellStart"/>
              <w:r w:rsidRPr="00145FC0">
                <w:rPr>
                  <w:rStyle w:val="TALCar"/>
                  <w:sz w:val="16"/>
                  <w:szCs w:val="16"/>
                  <w:lang w:val="en-US"/>
                </w:rPr>
                <w:t>etc</w:t>
              </w:r>
              <w:proofErr w:type="spellEnd"/>
              <w:r w:rsidRPr="00145FC0">
                <w:rPr>
                  <w:rStyle w:val="TALCar"/>
                  <w:sz w:val="16"/>
                  <w:szCs w:val="16"/>
                  <w:lang w:val="en-US"/>
                </w:rPr>
                <w:t>)</w:t>
              </w:r>
            </w:ins>
          </w:p>
        </w:tc>
        <w:tc>
          <w:tcPr>
            <w:tcW w:w="1134" w:type="dxa"/>
            <w:vAlign w:val="center"/>
          </w:tcPr>
          <w:p w14:paraId="1BE02793" w14:textId="77777777" w:rsidR="008411D3" w:rsidRPr="00145FC0" w:rsidRDefault="008411D3" w:rsidP="00FA4213">
            <w:pPr>
              <w:pStyle w:val="TAC"/>
              <w:rPr>
                <w:ins w:id="5541" w:author="Huawei" w:date="2020-10-20T14:33:00Z"/>
                <w:rStyle w:val="TALCar"/>
                <w:sz w:val="16"/>
                <w:szCs w:val="16"/>
                <w:lang w:val="en-US"/>
              </w:rPr>
            </w:pPr>
            <w:proofErr w:type="spellStart"/>
            <w:ins w:id="5542" w:author="Huawei" w:date="2020-10-20T14:33:00Z">
              <w:r w:rsidRPr="00145FC0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015AE3A2" w14:textId="77777777" w:rsidR="008411D3" w:rsidRPr="00145FC0" w:rsidRDefault="008411D3" w:rsidP="00FA4213">
            <w:pPr>
              <w:pStyle w:val="TAC"/>
              <w:rPr>
                <w:ins w:id="5543" w:author="Huawei" w:date="2020-10-20T14:33:00Z"/>
                <w:rStyle w:val="TALCar"/>
                <w:sz w:val="16"/>
                <w:szCs w:val="16"/>
                <w:lang w:val="en-US"/>
              </w:rPr>
            </w:pPr>
            <w:proofErr w:type="spellStart"/>
            <w:ins w:id="5544" w:author="Huawei" w:date="2020-10-20T14:33:00Z">
              <w:r w:rsidRPr="00145FC0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16DB7E4B" w14:textId="77777777" w:rsidR="008411D3" w:rsidRPr="00145FC0" w:rsidRDefault="008411D3" w:rsidP="00FA4213">
            <w:pPr>
              <w:pStyle w:val="TAC"/>
              <w:rPr>
                <w:ins w:id="5545" w:author="Huawei" w:date="2020-10-20T14:33:00Z"/>
                <w:rStyle w:val="TALCar"/>
                <w:sz w:val="16"/>
                <w:szCs w:val="16"/>
                <w:lang w:val="en-US"/>
              </w:rPr>
            </w:pPr>
            <w:proofErr w:type="spellStart"/>
            <w:ins w:id="5546" w:author="Huawei" w:date="2020-10-20T14:33:00Z">
              <w:r w:rsidRPr="00145FC0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7D88BED0" w14:textId="77777777" w:rsidR="008411D3" w:rsidRPr="00145FC0" w:rsidRDefault="008411D3" w:rsidP="00FA4213">
            <w:pPr>
              <w:pStyle w:val="TAC"/>
              <w:rPr>
                <w:ins w:id="5547" w:author="Huawei" w:date="2020-10-20T14:33:00Z"/>
                <w:rStyle w:val="TALCar"/>
                <w:sz w:val="16"/>
                <w:szCs w:val="16"/>
                <w:lang w:val="en-US"/>
              </w:rPr>
            </w:pPr>
            <w:proofErr w:type="spellStart"/>
            <w:ins w:id="5548" w:author="Huawei" w:date="2020-10-20T14:33:00Z">
              <w:r w:rsidRPr="00145FC0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  <w:tc>
          <w:tcPr>
            <w:tcW w:w="1134" w:type="dxa"/>
            <w:vAlign w:val="center"/>
          </w:tcPr>
          <w:p w14:paraId="020D266B" w14:textId="77777777" w:rsidR="008411D3" w:rsidRPr="00145FC0" w:rsidRDefault="008411D3" w:rsidP="00FA4213">
            <w:pPr>
              <w:pStyle w:val="TAC"/>
              <w:rPr>
                <w:ins w:id="5549" w:author="Huawei" w:date="2020-10-20T14:33:00Z"/>
                <w:rStyle w:val="TALCar"/>
                <w:sz w:val="16"/>
                <w:szCs w:val="16"/>
                <w:lang w:val="en-US"/>
              </w:rPr>
            </w:pPr>
            <w:proofErr w:type="spellStart"/>
            <w:ins w:id="5550" w:author="Huawei" w:date="2020-10-20T14:33:00Z">
              <w:r w:rsidRPr="00145FC0">
                <w:rPr>
                  <w:rFonts w:cs="Arial"/>
                  <w:sz w:val="16"/>
                  <w:szCs w:val="16"/>
                </w:rPr>
                <w:t>Tx</w:t>
              </w:r>
              <w:proofErr w:type="spellEnd"/>
              <w:r w:rsidRPr="00145FC0">
                <w:rPr>
                  <w:rFonts w:cs="Arial"/>
                  <w:sz w:val="16"/>
                  <w:szCs w:val="16"/>
                </w:rPr>
                <w:t xml:space="preserve"> codebook-based</w:t>
              </w:r>
            </w:ins>
          </w:p>
        </w:tc>
      </w:tr>
      <w:tr w:rsidR="008411D3" w:rsidRPr="00145FC0" w14:paraId="30AB64EE" w14:textId="77777777" w:rsidTr="00FA4213">
        <w:trPr>
          <w:trHeight w:val="20"/>
          <w:jc w:val="center"/>
          <w:ins w:id="5551" w:author="Huawei" w:date="2020-10-20T14:33:00Z"/>
        </w:trPr>
        <w:tc>
          <w:tcPr>
            <w:tcW w:w="2357" w:type="dxa"/>
            <w:shd w:val="clear" w:color="auto" w:fill="auto"/>
            <w:vAlign w:val="center"/>
          </w:tcPr>
          <w:p w14:paraId="62801944" w14:textId="77777777" w:rsidR="008411D3" w:rsidRPr="00145FC0" w:rsidRDefault="008411D3" w:rsidP="00FA4213">
            <w:pPr>
              <w:pStyle w:val="TAC"/>
              <w:rPr>
                <w:ins w:id="5552" w:author="Huawei" w:date="2020-10-20T14:33:00Z"/>
                <w:rStyle w:val="TALCar"/>
                <w:sz w:val="16"/>
                <w:szCs w:val="16"/>
                <w:lang w:val="en-US"/>
              </w:rPr>
            </w:pPr>
            <w:ins w:id="5553" w:author="Huawei" w:date="2020-10-20T14:33:00Z">
              <w:r w:rsidRPr="00145FC0">
                <w:rPr>
                  <w:rStyle w:val="TALCar"/>
                  <w:sz w:val="16"/>
                  <w:szCs w:val="16"/>
                  <w:lang w:val="en-US"/>
                </w:rPr>
                <w:t>Additional notes, if any</w:t>
              </w:r>
            </w:ins>
          </w:p>
        </w:tc>
        <w:tc>
          <w:tcPr>
            <w:tcW w:w="1134" w:type="dxa"/>
            <w:vAlign w:val="center"/>
          </w:tcPr>
          <w:p w14:paraId="675629A8" w14:textId="77777777" w:rsidR="008411D3" w:rsidRPr="00C21723" w:rsidRDefault="008411D3" w:rsidP="00FA4213">
            <w:pPr>
              <w:pStyle w:val="TAC"/>
              <w:rPr>
                <w:ins w:id="5554" w:author="Huawei" w:date="2020-10-20T14:33:00Z"/>
                <w:rFonts w:cs="Arial"/>
              </w:rPr>
            </w:pPr>
            <w:ins w:id="5555" w:author="Huawei" w:date="2020-10-20T14:33:00Z">
              <w:r w:rsidRPr="00C21723">
                <w:rPr>
                  <w:rFonts w:cs="Arial" w:hint="eastAsia"/>
                  <w:sz w:val="16"/>
                  <w:szCs w:val="16"/>
                </w:rPr>
                <w:t>U</w:t>
              </w:r>
              <w:r w:rsidRPr="00C21723">
                <w:rPr>
                  <w:rFonts w:cs="Arial"/>
                  <w:sz w:val="16"/>
                  <w:szCs w:val="16"/>
                </w:rPr>
                <w:t>PA 4x4x2</w:t>
              </w:r>
            </w:ins>
          </w:p>
        </w:tc>
        <w:tc>
          <w:tcPr>
            <w:tcW w:w="1134" w:type="dxa"/>
            <w:vAlign w:val="center"/>
          </w:tcPr>
          <w:p w14:paraId="6F88F7B5" w14:textId="77777777" w:rsidR="008411D3" w:rsidRPr="00C21723" w:rsidRDefault="008411D3" w:rsidP="00FA4213">
            <w:pPr>
              <w:pStyle w:val="TAC"/>
              <w:rPr>
                <w:ins w:id="5556" w:author="Huawei" w:date="2020-10-20T14:33:00Z"/>
                <w:rFonts w:cs="Arial"/>
              </w:rPr>
            </w:pPr>
            <w:ins w:id="5557" w:author="Huawei" w:date="2020-10-20T14:33:00Z">
              <w:r w:rsidRPr="00C21723">
                <w:rPr>
                  <w:rFonts w:cs="Arial" w:hint="eastAsia"/>
                  <w:sz w:val="16"/>
                  <w:szCs w:val="16"/>
                </w:rPr>
                <w:t>U</w:t>
              </w:r>
              <w:r w:rsidRPr="00C21723">
                <w:rPr>
                  <w:rFonts w:cs="Arial"/>
                  <w:sz w:val="16"/>
                  <w:szCs w:val="16"/>
                </w:rPr>
                <w:t>LA</w:t>
              </w:r>
              <w:r w:rsidRPr="00C21723">
                <w:rPr>
                  <w:rFonts w:cs="Arial" w:hint="eastAsia"/>
                  <w:sz w:val="16"/>
                  <w:szCs w:val="16"/>
                </w:rPr>
                <w:t xml:space="preserve"> </w:t>
              </w:r>
              <w:r w:rsidRPr="00C21723">
                <w:rPr>
                  <w:rFonts w:cs="Arial"/>
                  <w:sz w:val="16"/>
                  <w:szCs w:val="16"/>
                </w:rPr>
                <w:t xml:space="preserve">1x4x1 assuming legacy </w:t>
              </w:r>
              <w:proofErr w:type="spellStart"/>
              <w:r w:rsidRPr="00C21723">
                <w:rPr>
                  <w:rFonts w:cs="Arial"/>
                  <w:sz w:val="16"/>
                  <w:szCs w:val="16"/>
                </w:rPr>
                <w:t>AoA</w:t>
              </w:r>
              <w:proofErr w:type="spellEnd"/>
            </w:ins>
          </w:p>
        </w:tc>
        <w:tc>
          <w:tcPr>
            <w:tcW w:w="1134" w:type="dxa"/>
            <w:vAlign w:val="center"/>
          </w:tcPr>
          <w:p w14:paraId="7493C73F" w14:textId="77777777" w:rsidR="008411D3" w:rsidRPr="00C21723" w:rsidRDefault="008411D3" w:rsidP="00FA4213">
            <w:pPr>
              <w:pStyle w:val="TAC"/>
              <w:rPr>
                <w:ins w:id="5558" w:author="Huawei" w:date="2020-10-20T14:33:00Z"/>
                <w:rFonts w:cs="Arial"/>
              </w:rPr>
            </w:pPr>
            <w:ins w:id="5559" w:author="Huawei" w:date="2020-10-20T14:33:00Z">
              <w:r w:rsidRPr="00C21723">
                <w:rPr>
                  <w:rFonts w:cs="Arial" w:hint="eastAsia"/>
                  <w:sz w:val="16"/>
                  <w:szCs w:val="16"/>
                </w:rPr>
                <w:t>U</w:t>
              </w:r>
              <w:r w:rsidRPr="00C21723">
                <w:rPr>
                  <w:rFonts w:cs="Arial"/>
                  <w:sz w:val="16"/>
                  <w:szCs w:val="16"/>
                </w:rPr>
                <w:t>LA</w:t>
              </w:r>
              <w:r w:rsidRPr="00C21723">
                <w:rPr>
                  <w:rFonts w:cs="Arial" w:hint="eastAsia"/>
                  <w:sz w:val="16"/>
                  <w:szCs w:val="16"/>
                </w:rPr>
                <w:t xml:space="preserve"> </w:t>
              </w:r>
              <w:r w:rsidRPr="00C21723">
                <w:rPr>
                  <w:rFonts w:cs="Arial"/>
                  <w:sz w:val="16"/>
                  <w:szCs w:val="16"/>
                </w:rPr>
                <w:t xml:space="preserve">1x4x1 with modified </w:t>
              </w:r>
              <w:proofErr w:type="spellStart"/>
              <w:r w:rsidRPr="00C21723">
                <w:rPr>
                  <w:rFonts w:cs="Arial"/>
                  <w:sz w:val="16"/>
                  <w:szCs w:val="16"/>
                </w:rPr>
                <w:t>AoA</w:t>
              </w:r>
              <w:proofErr w:type="spellEnd"/>
            </w:ins>
          </w:p>
        </w:tc>
        <w:tc>
          <w:tcPr>
            <w:tcW w:w="1134" w:type="dxa"/>
            <w:vAlign w:val="center"/>
          </w:tcPr>
          <w:p w14:paraId="644FBCB0" w14:textId="77777777" w:rsidR="008411D3" w:rsidRPr="00145FC0" w:rsidRDefault="008411D3" w:rsidP="00FA4213">
            <w:pPr>
              <w:pStyle w:val="TAC"/>
              <w:rPr>
                <w:ins w:id="5560" w:author="Huawei" w:date="2020-10-20T14:33:00Z"/>
                <w:rStyle w:val="TALCar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62068F11" w14:textId="77777777" w:rsidR="008411D3" w:rsidRPr="00145FC0" w:rsidRDefault="008411D3" w:rsidP="00FA4213">
            <w:pPr>
              <w:pStyle w:val="TAC"/>
              <w:rPr>
                <w:ins w:id="5561" w:author="Huawei" w:date="2020-10-20T14:33:00Z"/>
                <w:rStyle w:val="TALCar"/>
                <w:sz w:val="16"/>
                <w:szCs w:val="16"/>
                <w:lang w:val="en-US"/>
              </w:rPr>
            </w:pPr>
          </w:p>
        </w:tc>
      </w:tr>
    </w:tbl>
    <w:p w14:paraId="3A4BCB90" w14:textId="77777777" w:rsidR="008411D3" w:rsidRDefault="008411D3" w:rsidP="008411D3">
      <w:pPr>
        <w:rPr>
          <w:ins w:id="5562" w:author="Huawei" w:date="2020-10-20T14:33:00Z"/>
          <w:lang w:val="en-US" w:eastAsia="zh-CN"/>
        </w:rPr>
      </w:pPr>
    </w:p>
    <w:p w14:paraId="08CD29A2" w14:textId="77777777" w:rsidR="008411D3" w:rsidRDefault="008411D3" w:rsidP="008411D3">
      <w:pPr>
        <w:pStyle w:val="5"/>
        <w:rPr>
          <w:ins w:id="5563" w:author="Huawei" w:date="2020-10-20T14:33:00Z"/>
          <w:lang w:val="en-US"/>
        </w:rPr>
      </w:pPr>
      <w:ins w:id="5564" w:author="Huawei" w:date="2020-10-20T14:33:00Z">
        <w:r>
          <w:rPr>
            <w:lang w:val="en-US"/>
          </w:rPr>
          <w:t>8.2.1.1.2</w:t>
        </w:r>
        <w:r>
          <w:rPr>
            <w:lang w:val="en-US"/>
          </w:rPr>
          <w:tab/>
          <w:t>Positioning accuracy evaluation results for NR positioning enhancements</w:t>
        </w:r>
      </w:ins>
    </w:p>
    <w:p w14:paraId="41C2E8EB" w14:textId="77777777" w:rsidR="008411D3" w:rsidRPr="005D3D36" w:rsidRDefault="008411D3" w:rsidP="008411D3">
      <w:pPr>
        <w:rPr>
          <w:ins w:id="5565" w:author="Huawei" w:date="2020-10-20T14:33:00Z"/>
          <w:lang w:val="en-US"/>
        </w:rPr>
      </w:pPr>
      <w:ins w:id="5566" w:author="Huawei" w:date="2020-10-20T14:33:00Z">
        <w:r>
          <w:rPr>
            <w:lang w:val="en-US"/>
          </w:rPr>
          <w:t xml:space="preserve">Evaluation results of horizontal location error for NR positioning enhancements are provided in </w:t>
        </w:r>
        <w:r w:rsidRPr="00790A20">
          <w:rPr>
            <w:lang w:val="en-US"/>
          </w:rPr>
          <w:t>Table</w:t>
        </w:r>
        <w:r>
          <w:rPr>
            <w:lang w:val="en-US"/>
          </w:rPr>
          <w:t xml:space="preserve"> 8.2.1.1.2</w:t>
        </w:r>
        <w:r w:rsidRPr="00790A20">
          <w:rPr>
            <w:lang w:val="en-US"/>
          </w:rPr>
          <w:t>-</w:t>
        </w:r>
        <w:r>
          <w:rPr>
            <w:lang w:val="en-US"/>
          </w:rPr>
          <w:t>1</w:t>
        </w:r>
        <w:r w:rsidRPr="00790A20">
          <w:rPr>
            <w:lang w:val="en-US"/>
          </w:rPr>
          <w:t>:</w:t>
        </w:r>
      </w:ins>
    </w:p>
    <w:p w14:paraId="6D6E5AA2" w14:textId="77777777" w:rsidR="008411D3" w:rsidRPr="00790A20" w:rsidRDefault="008411D3" w:rsidP="008411D3">
      <w:pPr>
        <w:pStyle w:val="TH"/>
        <w:rPr>
          <w:ins w:id="5567" w:author="Huawei" w:date="2020-10-20T14:33:00Z"/>
          <w:lang w:val="en-US"/>
        </w:rPr>
      </w:pPr>
      <w:ins w:id="5568" w:author="Huawei" w:date="2020-10-20T14:33:00Z">
        <w:r w:rsidRPr="00790A20">
          <w:rPr>
            <w:lang w:val="en-US"/>
          </w:rPr>
          <w:t>Table</w:t>
        </w:r>
        <w:r>
          <w:rPr>
            <w:lang w:val="en-US"/>
          </w:rPr>
          <w:t xml:space="preserve"> 8.2.1.1.2</w:t>
        </w:r>
        <w:r w:rsidRPr="00790A20">
          <w:rPr>
            <w:lang w:val="en-US"/>
          </w:rPr>
          <w:t>-</w:t>
        </w:r>
        <w:r>
          <w:rPr>
            <w:lang w:val="en-US"/>
          </w:rPr>
          <w:t>1</w:t>
        </w:r>
        <w:r w:rsidRPr="00790A20">
          <w:rPr>
            <w:lang w:val="en-US"/>
          </w:rPr>
          <w:t>:</w:t>
        </w:r>
        <w:r>
          <w:rPr>
            <w:lang w:val="en-US"/>
          </w:rPr>
          <w:t xml:space="preserve"> NR positioning enhancements - horizontal location error r</w:t>
        </w:r>
        <w:r w:rsidRPr="00790A20">
          <w:rPr>
            <w:lang w:val="en-US"/>
          </w:rPr>
          <w:t>esults from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tbl>
      <w:tblPr>
        <w:tblW w:w="99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154"/>
        <w:gridCol w:w="1332"/>
        <w:gridCol w:w="1332"/>
        <w:gridCol w:w="1333"/>
        <w:gridCol w:w="1332"/>
        <w:gridCol w:w="1333"/>
      </w:tblGrid>
      <w:tr w:rsidR="008411D3" w:rsidRPr="003C2594" w14:paraId="36C84DA5" w14:textId="77777777" w:rsidTr="00FA4213">
        <w:trPr>
          <w:jc w:val="center"/>
          <w:ins w:id="5569" w:author="Huawei" w:date="2020-10-20T14:33:00Z"/>
        </w:trPr>
        <w:tc>
          <w:tcPr>
            <w:tcW w:w="1134" w:type="dxa"/>
          </w:tcPr>
          <w:p w14:paraId="3D97DBD5" w14:textId="77777777" w:rsidR="008411D3" w:rsidRPr="003C2594" w:rsidRDefault="008411D3" w:rsidP="00FA4213">
            <w:pPr>
              <w:pStyle w:val="TAC"/>
              <w:jc w:val="both"/>
              <w:rPr>
                <w:ins w:id="5570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5571" w:author="Huawei" w:date="2020-10-20T14:33:00Z">
              <w:r>
                <w:rPr>
                  <w:rStyle w:val="TALCar"/>
                  <w:rFonts w:cs="Arial" w:hint="eastAsia"/>
                  <w:sz w:val="16"/>
                  <w:szCs w:val="16"/>
                  <w:lang w:val="en-US" w:eastAsia="zh-CN"/>
                </w:rPr>
                <w:t>F</w:t>
              </w:r>
              <w:r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eatures</w:t>
              </w:r>
            </w:ins>
          </w:p>
        </w:tc>
        <w:tc>
          <w:tcPr>
            <w:tcW w:w="2154" w:type="dxa"/>
            <w:vAlign w:val="center"/>
          </w:tcPr>
          <w:p w14:paraId="05D95246" w14:textId="77777777" w:rsidR="008411D3" w:rsidRPr="003C2594" w:rsidRDefault="008411D3" w:rsidP="00FA4213">
            <w:pPr>
              <w:pStyle w:val="TAC"/>
              <w:jc w:val="both"/>
              <w:rPr>
                <w:ins w:id="5572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5573" w:author="Huawei" w:date="2020-10-20T14:33:00Z">
              <w:r>
                <w:rPr>
                  <w:rStyle w:val="TALCar"/>
                  <w:rFonts w:cs="Arial" w:hint="eastAsia"/>
                  <w:sz w:val="16"/>
                  <w:szCs w:val="16"/>
                  <w:lang w:val="en-US" w:eastAsia="zh-CN"/>
                </w:rPr>
                <w:t>C</w:t>
              </w:r>
              <w:r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ases</w:t>
              </w:r>
            </w:ins>
          </w:p>
        </w:tc>
        <w:tc>
          <w:tcPr>
            <w:tcW w:w="1332" w:type="dxa"/>
            <w:vAlign w:val="center"/>
          </w:tcPr>
          <w:p w14:paraId="7D35FD60" w14:textId="77777777" w:rsidR="008411D3" w:rsidRPr="003C2594" w:rsidRDefault="008411D3" w:rsidP="00FA4213">
            <w:pPr>
              <w:pStyle w:val="TAC"/>
              <w:rPr>
                <w:ins w:id="557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vAlign w:val="center"/>
          </w:tcPr>
          <w:p w14:paraId="1B4643B0" w14:textId="77777777" w:rsidR="008411D3" w:rsidRPr="003C2594" w:rsidRDefault="008411D3" w:rsidP="00FA4213">
            <w:pPr>
              <w:pStyle w:val="TAC"/>
              <w:rPr>
                <w:ins w:id="557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576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50%</w:t>
              </w:r>
            </w:ins>
          </w:p>
        </w:tc>
        <w:tc>
          <w:tcPr>
            <w:tcW w:w="1333" w:type="dxa"/>
            <w:vAlign w:val="center"/>
          </w:tcPr>
          <w:p w14:paraId="719F7B7F" w14:textId="77777777" w:rsidR="008411D3" w:rsidRPr="003C2594" w:rsidRDefault="008411D3" w:rsidP="00FA4213">
            <w:pPr>
              <w:pStyle w:val="TAC"/>
              <w:rPr>
                <w:ins w:id="557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578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67%</w:t>
              </w:r>
            </w:ins>
          </w:p>
        </w:tc>
        <w:tc>
          <w:tcPr>
            <w:tcW w:w="1332" w:type="dxa"/>
            <w:vAlign w:val="center"/>
          </w:tcPr>
          <w:p w14:paraId="0E5198B2" w14:textId="77777777" w:rsidR="008411D3" w:rsidRPr="003C2594" w:rsidRDefault="008411D3" w:rsidP="00FA4213">
            <w:pPr>
              <w:pStyle w:val="TAC"/>
              <w:rPr>
                <w:ins w:id="557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580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80%</w:t>
              </w:r>
            </w:ins>
          </w:p>
        </w:tc>
        <w:tc>
          <w:tcPr>
            <w:tcW w:w="1333" w:type="dxa"/>
            <w:vAlign w:val="center"/>
          </w:tcPr>
          <w:p w14:paraId="6B5BAB52" w14:textId="77777777" w:rsidR="008411D3" w:rsidRPr="003C2594" w:rsidRDefault="008411D3" w:rsidP="00FA4213">
            <w:pPr>
              <w:pStyle w:val="TAC"/>
              <w:rPr>
                <w:ins w:id="558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582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90%</w:t>
              </w:r>
            </w:ins>
          </w:p>
        </w:tc>
      </w:tr>
      <w:tr w:rsidR="008411D3" w:rsidRPr="003C2594" w14:paraId="04EE1B92" w14:textId="77777777" w:rsidTr="00FA4213">
        <w:trPr>
          <w:jc w:val="center"/>
          <w:ins w:id="5583" w:author="Huawei" w:date="2020-10-20T14:33:00Z"/>
        </w:trPr>
        <w:tc>
          <w:tcPr>
            <w:tcW w:w="1134" w:type="dxa"/>
            <w:vMerge w:val="restart"/>
            <w:vAlign w:val="center"/>
          </w:tcPr>
          <w:p w14:paraId="3D57794D" w14:textId="77777777" w:rsidR="008411D3" w:rsidRPr="003C2594" w:rsidRDefault="008411D3" w:rsidP="00FA4213">
            <w:pPr>
              <w:pStyle w:val="TAC"/>
              <w:rPr>
                <w:ins w:id="5584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5585" w:author="Huawei" w:date="2020-10-20T14:33:00Z">
              <w:r>
                <w:rPr>
                  <w:rStyle w:val="TALCar"/>
                  <w:rFonts w:cs="Arial" w:hint="eastAsia"/>
                  <w:sz w:val="16"/>
                  <w:szCs w:val="16"/>
                  <w:lang w:val="en-US" w:eastAsia="zh-CN"/>
                </w:rPr>
                <w:t>L</w:t>
              </w:r>
              <w:r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OS/NLOS identification</w:t>
              </w:r>
            </w:ins>
          </w:p>
        </w:tc>
        <w:tc>
          <w:tcPr>
            <w:tcW w:w="2154" w:type="dxa"/>
            <w:vMerge w:val="restart"/>
            <w:vAlign w:val="center"/>
          </w:tcPr>
          <w:p w14:paraId="5FD547F4" w14:textId="77777777" w:rsidR="008411D3" w:rsidRPr="003C2594" w:rsidRDefault="008411D3" w:rsidP="00FA4213">
            <w:pPr>
              <w:pStyle w:val="TAC"/>
              <w:jc w:val="both"/>
              <w:rPr>
                <w:ins w:id="558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587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311, InF-DH422, FR1, UL-TDOA</w:t>
              </w:r>
            </w:ins>
          </w:p>
        </w:tc>
        <w:tc>
          <w:tcPr>
            <w:tcW w:w="1332" w:type="dxa"/>
            <w:vAlign w:val="center"/>
          </w:tcPr>
          <w:p w14:paraId="14363256" w14:textId="77777777" w:rsidR="008411D3" w:rsidRPr="003C2594" w:rsidRDefault="008411D3" w:rsidP="00FA4213">
            <w:pPr>
              <w:pStyle w:val="TAC"/>
              <w:rPr>
                <w:ins w:id="558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589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vAlign w:val="center"/>
          </w:tcPr>
          <w:p w14:paraId="7E35C6C9" w14:textId="77777777" w:rsidR="008411D3" w:rsidRPr="003C2594" w:rsidRDefault="008411D3" w:rsidP="00FA4213">
            <w:pPr>
              <w:pStyle w:val="TAC"/>
              <w:rPr>
                <w:ins w:id="559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591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0.4309</w:t>
              </w:r>
            </w:ins>
          </w:p>
        </w:tc>
        <w:tc>
          <w:tcPr>
            <w:tcW w:w="1333" w:type="dxa"/>
            <w:vAlign w:val="center"/>
          </w:tcPr>
          <w:p w14:paraId="7017FA0A" w14:textId="77777777" w:rsidR="008411D3" w:rsidRPr="003C2594" w:rsidRDefault="008411D3" w:rsidP="00FA4213">
            <w:pPr>
              <w:pStyle w:val="TAC"/>
              <w:rPr>
                <w:ins w:id="559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593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1.6317</w:t>
              </w:r>
            </w:ins>
          </w:p>
        </w:tc>
        <w:tc>
          <w:tcPr>
            <w:tcW w:w="1332" w:type="dxa"/>
            <w:vAlign w:val="center"/>
          </w:tcPr>
          <w:p w14:paraId="62E0368F" w14:textId="77777777" w:rsidR="008411D3" w:rsidRPr="003C2594" w:rsidRDefault="008411D3" w:rsidP="00FA4213">
            <w:pPr>
              <w:pStyle w:val="TAC"/>
              <w:rPr>
                <w:ins w:id="559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595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4.9693</w:t>
              </w:r>
            </w:ins>
          </w:p>
        </w:tc>
        <w:tc>
          <w:tcPr>
            <w:tcW w:w="1333" w:type="dxa"/>
            <w:vAlign w:val="center"/>
          </w:tcPr>
          <w:p w14:paraId="4E99FF90" w14:textId="77777777" w:rsidR="008411D3" w:rsidRPr="003C2594" w:rsidRDefault="008411D3" w:rsidP="00FA4213">
            <w:pPr>
              <w:pStyle w:val="TAC"/>
              <w:rPr>
                <w:ins w:id="559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597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9.9453</w:t>
              </w:r>
            </w:ins>
          </w:p>
        </w:tc>
      </w:tr>
      <w:tr w:rsidR="008411D3" w:rsidRPr="003C2594" w14:paraId="503C3BD9" w14:textId="77777777" w:rsidTr="00FA4213">
        <w:trPr>
          <w:jc w:val="center"/>
          <w:ins w:id="5598" w:author="Huawei" w:date="2020-10-20T14:33:00Z"/>
        </w:trPr>
        <w:tc>
          <w:tcPr>
            <w:tcW w:w="1134" w:type="dxa"/>
            <w:vMerge/>
            <w:vAlign w:val="center"/>
          </w:tcPr>
          <w:p w14:paraId="3DA464DD" w14:textId="77777777" w:rsidR="008411D3" w:rsidRPr="003C2594" w:rsidRDefault="008411D3" w:rsidP="00FA4213">
            <w:pPr>
              <w:pStyle w:val="TAC"/>
              <w:rPr>
                <w:ins w:id="559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2154" w:type="dxa"/>
            <w:vMerge/>
            <w:vAlign w:val="center"/>
          </w:tcPr>
          <w:p w14:paraId="66BE4E4C" w14:textId="77777777" w:rsidR="008411D3" w:rsidRPr="003C2594" w:rsidRDefault="008411D3" w:rsidP="00FA4213">
            <w:pPr>
              <w:pStyle w:val="TAC"/>
              <w:jc w:val="both"/>
              <w:rPr>
                <w:ins w:id="560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vAlign w:val="center"/>
          </w:tcPr>
          <w:p w14:paraId="2DCE958C" w14:textId="77777777" w:rsidR="008411D3" w:rsidRPr="003C2594" w:rsidRDefault="008411D3" w:rsidP="00FA4213">
            <w:pPr>
              <w:pStyle w:val="TAC"/>
              <w:rPr>
                <w:ins w:id="560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602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vAlign w:val="center"/>
          </w:tcPr>
          <w:p w14:paraId="694BF0D3" w14:textId="77777777" w:rsidR="008411D3" w:rsidRPr="003C2594" w:rsidRDefault="008411D3" w:rsidP="00FA4213">
            <w:pPr>
              <w:pStyle w:val="TAC"/>
              <w:rPr>
                <w:ins w:id="5603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604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0.3354</w:t>
              </w:r>
            </w:ins>
          </w:p>
        </w:tc>
        <w:tc>
          <w:tcPr>
            <w:tcW w:w="1333" w:type="dxa"/>
            <w:vAlign w:val="center"/>
          </w:tcPr>
          <w:p w14:paraId="2162CE1C" w14:textId="77777777" w:rsidR="008411D3" w:rsidRPr="003C2594" w:rsidRDefault="008411D3" w:rsidP="00FA4213">
            <w:pPr>
              <w:pStyle w:val="TAC"/>
              <w:rPr>
                <w:ins w:id="5605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606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1.2393</w:t>
              </w:r>
            </w:ins>
          </w:p>
        </w:tc>
        <w:tc>
          <w:tcPr>
            <w:tcW w:w="1332" w:type="dxa"/>
            <w:vAlign w:val="center"/>
          </w:tcPr>
          <w:p w14:paraId="6689BA86" w14:textId="77777777" w:rsidR="008411D3" w:rsidRPr="003C2594" w:rsidRDefault="008411D3" w:rsidP="00FA4213">
            <w:pPr>
              <w:pStyle w:val="TAC"/>
              <w:rPr>
                <w:ins w:id="5607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608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4.6237</w:t>
              </w:r>
            </w:ins>
          </w:p>
        </w:tc>
        <w:tc>
          <w:tcPr>
            <w:tcW w:w="1333" w:type="dxa"/>
            <w:vAlign w:val="center"/>
          </w:tcPr>
          <w:p w14:paraId="4CC582EA" w14:textId="77777777" w:rsidR="008411D3" w:rsidRPr="003C2594" w:rsidRDefault="008411D3" w:rsidP="00FA4213">
            <w:pPr>
              <w:pStyle w:val="TAC"/>
              <w:rPr>
                <w:ins w:id="5609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610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9.6631</w:t>
              </w:r>
            </w:ins>
          </w:p>
        </w:tc>
      </w:tr>
      <w:tr w:rsidR="008411D3" w:rsidRPr="003C2594" w14:paraId="70CD9CD4" w14:textId="77777777" w:rsidTr="00FA4213">
        <w:trPr>
          <w:jc w:val="center"/>
          <w:ins w:id="5611" w:author="Huawei" w:date="2020-10-20T14:33:00Z"/>
        </w:trPr>
        <w:tc>
          <w:tcPr>
            <w:tcW w:w="1134" w:type="dxa"/>
            <w:vMerge/>
            <w:vAlign w:val="center"/>
          </w:tcPr>
          <w:p w14:paraId="31D0E2CD" w14:textId="77777777" w:rsidR="008411D3" w:rsidRPr="003C2594" w:rsidRDefault="008411D3" w:rsidP="00FA4213">
            <w:pPr>
              <w:pStyle w:val="TAC"/>
              <w:rPr>
                <w:ins w:id="561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2154" w:type="dxa"/>
            <w:vMerge w:val="restart"/>
            <w:vAlign w:val="center"/>
          </w:tcPr>
          <w:p w14:paraId="3599ACB0" w14:textId="77777777" w:rsidR="008411D3" w:rsidRPr="003C2594" w:rsidRDefault="008411D3" w:rsidP="00FA4213">
            <w:pPr>
              <w:pStyle w:val="TAC"/>
              <w:jc w:val="both"/>
              <w:rPr>
                <w:ins w:id="561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614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312, InF-DH422, FR1, UL-TDOA w/ RAIM</w:t>
              </w:r>
            </w:ins>
          </w:p>
        </w:tc>
        <w:tc>
          <w:tcPr>
            <w:tcW w:w="1332" w:type="dxa"/>
            <w:vAlign w:val="center"/>
          </w:tcPr>
          <w:p w14:paraId="6382AA16" w14:textId="77777777" w:rsidR="008411D3" w:rsidRPr="003C2594" w:rsidRDefault="008411D3" w:rsidP="00FA4213">
            <w:pPr>
              <w:pStyle w:val="TAC"/>
              <w:rPr>
                <w:ins w:id="561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616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vAlign w:val="center"/>
          </w:tcPr>
          <w:p w14:paraId="26C3F924" w14:textId="77777777" w:rsidR="008411D3" w:rsidRPr="003C2594" w:rsidRDefault="008411D3" w:rsidP="00FA4213">
            <w:pPr>
              <w:pStyle w:val="TAC"/>
              <w:rPr>
                <w:ins w:id="561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618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0.0371</w:t>
              </w:r>
            </w:ins>
          </w:p>
        </w:tc>
        <w:tc>
          <w:tcPr>
            <w:tcW w:w="1333" w:type="dxa"/>
            <w:vAlign w:val="center"/>
          </w:tcPr>
          <w:p w14:paraId="4739AA2D" w14:textId="77777777" w:rsidR="008411D3" w:rsidRPr="003C2594" w:rsidRDefault="008411D3" w:rsidP="00FA4213">
            <w:pPr>
              <w:pStyle w:val="TAC"/>
              <w:rPr>
                <w:ins w:id="561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620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0.0748</w:t>
              </w:r>
            </w:ins>
          </w:p>
        </w:tc>
        <w:tc>
          <w:tcPr>
            <w:tcW w:w="1332" w:type="dxa"/>
            <w:vAlign w:val="center"/>
          </w:tcPr>
          <w:p w14:paraId="0A4260DC" w14:textId="77777777" w:rsidR="008411D3" w:rsidRPr="003C2594" w:rsidRDefault="008411D3" w:rsidP="00FA4213">
            <w:pPr>
              <w:pStyle w:val="TAC"/>
              <w:rPr>
                <w:ins w:id="562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622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0.1912</w:t>
              </w:r>
            </w:ins>
          </w:p>
        </w:tc>
        <w:tc>
          <w:tcPr>
            <w:tcW w:w="1333" w:type="dxa"/>
            <w:vAlign w:val="center"/>
          </w:tcPr>
          <w:p w14:paraId="2F8A899A" w14:textId="77777777" w:rsidR="008411D3" w:rsidRPr="003C2594" w:rsidRDefault="008411D3" w:rsidP="00FA4213">
            <w:pPr>
              <w:pStyle w:val="TAC"/>
              <w:rPr>
                <w:ins w:id="562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624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1.4517</w:t>
              </w:r>
            </w:ins>
          </w:p>
        </w:tc>
      </w:tr>
      <w:tr w:rsidR="008411D3" w:rsidRPr="003C2594" w14:paraId="05E48A3B" w14:textId="77777777" w:rsidTr="00FA4213">
        <w:trPr>
          <w:jc w:val="center"/>
          <w:ins w:id="5625" w:author="Huawei" w:date="2020-10-20T14:33:00Z"/>
        </w:trPr>
        <w:tc>
          <w:tcPr>
            <w:tcW w:w="1134" w:type="dxa"/>
            <w:vMerge/>
            <w:vAlign w:val="center"/>
          </w:tcPr>
          <w:p w14:paraId="1B066096" w14:textId="77777777" w:rsidR="008411D3" w:rsidRPr="003C2594" w:rsidRDefault="008411D3" w:rsidP="00FA4213">
            <w:pPr>
              <w:pStyle w:val="TAC"/>
              <w:rPr>
                <w:ins w:id="562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2154" w:type="dxa"/>
            <w:vMerge/>
            <w:vAlign w:val="center"/>
          </w:tcPr>
          <w:p w14:paraId="5EB41FCD" w14:textId="77777777" w:rsidR="008411D3" w:rsidRPr="003C2594" w:rsidRDefault="008411D3" w:rsidP="00FA4213">
            <w:pPr>
              <w:pStyle w:val="TAC"/>
              <w:jc w:val="both"/>
              <w:rPr>
                <w:ins w:id="562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vAlign w:val="center"/>
          </w:tcPr>
          <w:p w14:paraId="3F34D5FD" w14:textId="77777777" w:rsidR="008411D3" w:rsidRPr="003C2594" w:rsidRDefault="008411D3" w:rsidP="00FA4213">
            <w:pPr>
              <w:pStyle w:val="TAC"/>
              <w:rPr>
                <w:ins w:id="562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629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vAlign w:val="center"/>
          </w:tcPr>
          <w:p w14:paraId="69020E91" w14:textId="77777777" w:rsidR="008411D3" w:rsidRPr="003C2594" w:rsidRDefault="008411D3" w:rsidP="00FA4213">
            <w:pPr>
              <w:pStyle w:val="TAC"/>
              <w:rPr>
                <w:ins w:id="5630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631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0.0301</w:t>
              </w:r>
            </w:ins>
          </w:p>
        </w:tc>
        <w:tc>
          <w:tcPr>
            <w:tcW w:w="1333" w:type="dxa"/>
            <w:vAlign w:val="center"/>
          </w:tcPr>
          <w:p w14:paraId="0EF5D1B5" w14:textId="77777777" w:rsidR="008411D3" w:rsidRPr="003C2594" w:rsidRDefault="008411D3" w:rsidP="00FA4213">
            <w:pPr>
              <w:pStyle w:val="TAC"/>
              <w:rPr>
                <w:ins w:id="5632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633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0.0554</w:t>
              </w:r>
            </w:ins>
          </w:p>
        </w:tc>
        <w:tc>
          <w:tcPr>
            <w:tcW w:w="1332" w:type="dxa"/>
            <w:vAlign w:val="center"/>
          </w:tcPr>
          <w:p w14:paraId="077AB7FE" w14:textId="77777777" w:rsidR="008411D3" w:rsidRPr="003C2594" w:rsidRDefault="008411D3" w:rsidP="00FA4213">
            <w:pPr>
              <w:pStyle w:val="TAC"/>
              <w:rPr>
                <w:ins w:id="5634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635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0.1217</w:t>
              </w:r>
            </w:ins>
          </w:p>
        </w:tc>
        <w:tc>
          <w:tcPr>
            <w:tcW w:w="1333" w:type="dxa"/>
            <w:vAlign w:val="center"/>
          </w:tcPr>
          <w:p w14:paraId="09F13756" w14:textId="77777777" w:rsidR="008411D3" w:rsidRPr="003C2594" w:rsidRDefault="008411D3" w:rsidP="00FA4213">
            <w:pPr>
              <w:pStyle w:val="TAC"/>
              <w:rPr>
                <w:ins w:id="5636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637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0.6569</w:t>
              </w:r>
            </w:ins>
          </w:p>
        </w:tc>
      </w:tr>
      <w:tr w:rsidR="008411D3" w:rsidRPr="003C2594" w14:paraId="6DB8358F" w14:textId="77777777" w:rsidTr="00FA4213">
        <w:trPr>
          <w:jc w:val="center"/>
          <w:ins w:id="5638" w:author="Huawei" w:date="2020-10-20T14:33:00Z"/>
        </w:trPr>
        <w:tc>
          <w:tcPr>
            <w:tcW w:w="1134" w:type="dxa"/>
            <w:vMerge/>
            <w:vAlign w:val="center"/>
          </w:tcPr>
          <w:p w14:paraId="2B979E73" w14:textId="77777777" w:rsidR="008411D3" w:rsidRPr="003C2594" w:rsidRDefault="008411D3" w:rsidP="00FA4213">
            <w:pPr>
              <w:pStyle w:val="TAC"/>
              <w:rPr>
                <w:ins w:id="563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2154" w:type="dxa"/>
            <w:vMerge w:val="restart"/>
            <w:vAlign w:val="center"/>
          </w:tcPr>
          <w:p w14:paraId="72A67146" w14:textId="77777777" w:rsidR="008411D3" w:rsidRPr="003C2594" w:rsidRDefault="008411D3" w:rsidP="00FA4213">
            <w:pPr>
              <w:pStyle w:val="TAC"/>
              <w:jc w:val="both"/>
              <w:rPr>
                <w:ins w:id="564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641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313, InF-DH422, FR1, UL-TDOA w/ LOS/NLOS identification</w:t>
              </w:r>
            </w:ins>
          </w:p>
        </w:tc>
        <w:tc>
          <w:tcPr>
            <w:tcW w:w="1332" w:type="dxa"/>
            <w:vAlign w:val="center"/>
          </w:tcPr>
          <w:p w14:paraId="76547FEA" w14:textId="77777777" w:rsidR="008411D3" w:rsidRPr="003C2594" w:rsidRDefault="008411D3" w:rsidP="00FA4213">
            <w:pPr>
              <w:pStyle w:val="TAC"/>
              <w:rPr>
                <w:ins w:id="564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643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vAlign w:val="center"/>
          </w:tcPr>
          <w:p w14:paraId="22BC2D05" w14:textId="77777777" w:rsidR="008411D3" w:rsidRPr="003C2594" w:rsidRDefault="008411D3" w:rsidP="00FA4213">
            <w:pPr>
              <w:pStyle w:val="TAC"/>
              <w:rPr>
                <w:ins w:id="564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645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0.0397</w:t>
              </w:r>
            </w:ins>
          </w:p>
        </w:tc>
        <w:tc>
          <w:tcPr>
            <w:tcW w:w="1333" w:type="dxa"/>
            <w:vAlign w:val="center"/>
          </w:tcPr>
          <w:p w14:paraId="2817D9C8" w14:textId="77777777" w:rsidR="008411D3" w:rsidRPr="003C2594" w:rsidRDefault="008411D3" w:rsidP="00FA4213">
            <w:pPr>
              <w:pStyle w:val="TAC"/>
              <w:rPr>
                <w:ins w:id="564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647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0.0701</w:t>
              </w:r>
            </w:ins>
          </w:p>
        </w:tc>
        <w:tc>
          <w:tcPr>
            <w:tcW w:w="1332" w:type="dxa"/>
            <w:vAlign w:val="center"/>
          </w:tcPr>
          <w:p w14:paraId="360A93A4" w14:textId="77777777" w:rsidR="008411D3" w:rsidRPr="003C2594" w:rsidRDefault="008411D3" w:rsidP="00FA4213">
            <w:pPr>
              <w:pStyle w:val="TAC"/>
              <w:rPr>
                <w:ins w:id="564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649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0.1354</w:t>
              </w:r>
            </w:ins>
          </w:p>
        </w:tc>
        <w:tc>
          <w:tcPr>
            <w:tcW w:w="1333" w:type="dxa"/>
            <w:vAlign w:val="center"/>
          </w:tcPr>
          <w:p w14:paraId="4ECEC714" w14:textId="77777777" w:rsidR="008411D3" w:rsidRPr="003C2594" w:rsidRDefault="008411D3" w:rsidP="00FA4213">
            <w:pPr>
              <w:pStyle w:val="TAC"/>
              <w:rPr>
                <w:ins w:id="565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651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0.4836</w:t>
              </w:r>
            </w:ins>
          </w:p>
        </w:tc>
      </w:tr>
      <w:tr w:rsidR="008411D3" w:rsidRPr="003C2594" w14:paraId="47580853" w14:textId="77777777" w:rsidTr="00FA4213">
        <w:trPr>
          <w:jc w:val="center"/>
          <w:ins w:id="5652" w:author="Huawei" w:date="2020-10-20T14:33:00Z"/>
        </w:trPr>
        <w:tc>
          <w:tcPr>
            <w:tcW w:w="1134" w:type="dxa"/>
            <w:vMerge/>
            <w:vAlign w:val="center"/>
          </w:tcPr>
          <w:p w14:paraId="4EEBB359" w14:textId="77777777" w:rsidR="008411D3" w:rsidRPr="003C2594" w:rsidRDefault="008411D3" w:rsidP="00FA4213">
            <w:pPr>
              <w:pStyle w:val="TAC"/>
              <w:rPr>
                <w:ins w:id="565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2154" w:type="dxa"/>
            <w:vMerge/>
            <w:vAlign w:val="center"/>
          </w:tcPr>
          <w:p w14:paraId="434C35AC" w14:textId="77777777" w:rsidR="008411D3" w:rsidRPr="003C2594" w:rsidRDefault="008411D3" w:rsidP="00FA4213">
            <w:pPr>
              <w:pStyle w:val="TAC"/>
              <w:jc w:val="both"/>
              <w:rPr>
                <w:ins w:id="565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vAlign w:val="center"/>
          </w:tcPr>
          <w:p w14:paraId="5DB3E73E" w14:textId="77777777" w:rsidR="008411D3" w:rsidRPr="003C2594" w:rsidRDefault="008411D3" w:rsidP="00FA4213">
            <w:pPr>
              <w:pStyle w:val="TAC"/>
              <w:rPr>
                <w:ins w:id="565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656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vAlign w:val="center"/>
          </w:tcPr>
          <w:p w14:paraId="59BB149B" w14:textId="77777777" w:rsidR="008411D3" w:rsidRPr="003C2594" w:rsidRDefault="008411D3" w:rsidP="00FA4213">
            <w:pPr>
              <w:pStyle w:val="TAC"/>
              <w:rPr>
                <w:ins w:id="5657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658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0.0311</w:t>
              </w:r>
            </w:ins>
          </w:p>
        </w:tc>
        <w:tc>
          <w:tcPr>
            <w:tcW w:w="1333" w:type="dxa"/>
            <w:vAlign w:val="center"/>
          </w:tcPr>
          <w:p w14:paraId="79126B67" w14:textId="77777777" w:rsidR="008411D3" w:rsidRPr="003C2594" w:rsidRDefault="008411D3" w:rsidP="00FA4213">
            <w:pPr>
              <w:pStyle w:val="TAC"/>
              <w:rPr>
                <w:ins w:id="5659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660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0.0505</w:t>
              </w:r>
            </w:ins>
          </w:p>
        </w:tc>
        <w:tc>
          <w:tcPr>
            <w:tcW w:w="1332" w:type="dxa"/>
            <w:vAlign w:val="center"/>
          </w:tcPr>
          <w:p w14:paraId="52AF3A3D" w14:textId="77777777" w:rsidR="008411D3" w:rsidRPr="003C2594" w:rsidRDefault="008411D3" w:rsidP="00FA4213">
            <w:pPr>
              <w:pStyle w:val="TAC"/>
              <w:rPr>
                <w:ins w:id="5661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662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0.0862</w:t>
              </w:r>
            </w:ins>
          </w:p>
        </w:tc>
        <w:tc>
          <w:tcPr>
            <w:tcW w:w="1333" w:type="dxa"/>
            <w:vAlign w:val="center"/>
          </w:tcPr>
          <w:p w14:paraId="275A1EB0" w14:textId="77777777" w:rsidR="008411D3" w:rsidRPr="003C2594" w:rsidRDefault="008411D3" w:rsidP="00FA4213">
            <w:pPr>
              <w:pStyle w:val="TAC"/>
              <w:rPr>
                <w:ins w:id="5663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664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0.2111</w:t>
              </w:r>
            </w:ins>
          </w:p>
        </w:tc>
      </w:tr>
      <w:tr w:rsidR="008411D3" w:rsidRPr="003C2594" w14:paraId="02E0B1DC" w14:textId="77777777" w:rsidTr="00FA4213">
        <w:trPr>
          <w:jc w:val="center"/>
          <w:ins w:id="5665" w:author="Huawei" w:date="2020-10-20T14:33:00Z"/>
        </w:trPr>
        <w:tc>
          <w:tcPr>
            <w:tcW w:w="1134" w:type="dxa"/>
            <w:vMerge/>
            <w:vAlign w:val="center"/>
          </w:tcPr>
          <w:p w14:paraId="17442F72" w14:textId="77777777" w:rsidR="008411D3" w:rsidRPr="003C2594" w:rsidRDefault="008411D3" w:rsidP="00FA4213">
            <w:pPr>
              <w:pStyle w:val="TAC"/>
              <w:rPr>
                <w:ins w:id="566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2154" w:type="dxa"/>
            <w:vMerge w:val="restart"/>
            <w:vAlign w:val="center"/>
          </w:tcPr>
          <w:p w14:paraId="2DDCF358" w14:textId="77777777" w:rsidR="008411D3" w:rsidRPr="003C2594" w:rsidRDefault="008411D3" w:rsidP="00FA4213">
            <w:pPr>
              <w:pStyle w:val="TAC"/>
              <w:jc w:val="both"/>
              <w:rPr>
                <w:ins w:id="566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668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314, InF-DH422, FR1, UL-TDOA w/ ideal LOS selection</w:t>
              </w:r>
            </w:ins>
          </w:p>
        </w:tc>
        <w:tc>
          <w:tcPr>
            <w:tcW w:w="1332" w:type="dxa"/>
            <w:vAlign w:val="center"/>
          </w:tcPr>
          <w:p w14:paraId="10704306" w14:textId="77777777" w:rsidR="008411D3" w:rsidRPr="003C2594" w:rsidRDefault="008411D3" w:rsidP="00FA4213">
            <w:pPr>
              <w:pStyle w:val="TAC"/>
              <w:rPr>
                <w:ins w:id="566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670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vAlign w:val="center"/>
          </w:tcPr>
          <w:p w14:paraId="3DC7FEAB" w14:textId="77777777" w:rsidR="008411D3" w:rsidRPr="003C2594" w:rsidRDefault="008411D3" w:rsidP="00FA4213">
            <w:pPr>
              <w:pStyle w:val="TAC"/>
              <w:rPr>
                <w:ins w:id="567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672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0.0394</w:t>
              </w:r>
            </w:ins>
          </w:p>
        </w:tc>
        <w:tc>
          <w:tcPr>
            <w:tcW w:w="1333" w:type="dxa"/>
            <w:vAlign w:val="center"/>
          </w:tcPr>
          <w:p w14:paraId="3C81B685" w14:textId="77777777" w:rsidR="008411D3" w:rsidRPr="003C2594" w:rsidRDefault="008411D3" w:rsidP="00FA4213">
            <w:pPr>
              <w:pStyle w:val="TAC"/>
              <w:rPr>
                <w:ins w:id="567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674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0.0608</w:t>
              </w:r>
            </w:ins>
          </w:p>
        </w:tc>
        <w:tc>
          <w:tcPr>
            <w:tcW w:w="1332" w:type="dxa"/>
            <w:vAlign w:val="center"/>
          </w:tcPr>
          <w:p w14:paraId="5743E255" w14:textId="77777777" w:rsidR="008411D3" w:rsidRPr="003C2594" w:rsidRDefault="008411D3" w:rsidP="00FA4213">
            <w:pPr>
              <w:pStyle w:val="TAC"/>
              <w:rPr>
                <w:ins w:id="567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676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0.1399</w:t>
              </w:r>
            </w:ins>
          </w:p>
        </w:tc>
        <w:tc>
          <w:tcPr>
            <w:tcW w:w="1333" w:type="dxa"/>
            <w:vAlign w:val="center"/>
          </w:tcPr>
          <w:p w14:paraId="624EC4CC" w14:textId="77777777" w:rsidR="008411D3" w:rsidRPr="003C2594" w:rsidRDefault="008411D3" w:rsidP="00FA4213">
            <w:pPr>
              <w:pStyle w:val="TAC"/>
              <w:rPr>
                <w:ins w:id="567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678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0.4452</w:t>
              </w:r>
            </w:ins>
          </w:p>
        </w:tc>
      </w:tr>
      <w:tr w:rsidR="008411D3" w:rsidRPr="003C2594" w14:paraId="08D7BD8F" w14:textId="77777777" w:rsidTr="00FA4213">
        <w:trPr>
          <w:jc w:val="center"/>
          <w:ins w:id="5679" w:author="Huawei" w:date="2020-10-20T14:33:00Z"/>
        </w:trPr>
        <w:tc>
          <w:tcPr>
            <w:tcW w:w="1134" w:type="dxa"/>
            <w:vMerge/>
            <w:vAlign w:val="center"/>
          </w:tcPr>
          <w:p w14:paraId="0114000B" w14:textId="77777777" w:rsidR="008411D3" w:rsidRPr="003C2594" w:rsidRDefault="008411D3" w:rsidP="00FA4213">
            <w:pPr>
              <w:pStyle w:val="TAC"/>
              <w:rPr>
                <w:ins w:id="568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2154" w:type="dxa"/>
            <w:vMerge/>
            <w:vAlign w:val="center"/>
          </w:tcPr>
          <w:p w14:paraId="77526589" w14:textId="77777777" w:rsidR="008411D3" w:rsidRPr="003C2594" w:rsidRDefault="008411D3" w:rsidP="00FA4213">
            <w:pPr>
              <w:pStyle w:val="TAC"/>
              <w:jc w:val="both"/>
              <w:rPr>
                <w:ins w:id="568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vAlign w:val="center"/>
          </w:tcPr>
          <w:p w14:paraId="2F0E2ACE" w14:textId="77777777" w:rsidR="008411D3" w:rsidRPr="003C2594" w:rsidRDefault="008411D3" w:rsidP="00FA4213">
            <w:pPr>
              <w:pStyle w:val="TAC"/>
              <w:rPr>
                <w:ins w:id="568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683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vAlign w:val="center"/>
          </w:tcPr>
          <w:p w14:paraId="4D8CF92D" w14:textId="77777777" w:rsidR="008411D3" w:rsidRPr="003C2594" w:rsidRDefault="008411D3" w:rsidP="00FA4213">
            <w:pPr>
              <w:pStyle w:val="TAC"/>
              <w:rPr>
                <w:ins w:id="5684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685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0.0310</w:t>
              </w:r>
            </w:ins>
          </w:p>
        </w:tc>
        <w:tc>
          <w:tcPr>
            <w:tcW w:w="1333" w:type="dxa"/>
            <w:vAlign w:val="center"/>
          </w:tcPr>
          <w:p w14:paraId="3440131B" w14:textId="77777777" w:rsidR="008411D3" w:rsidRPr="003C2594" w:rsidRDefault="008411D3" w:rsidP="00FA4213">
            <w:pPr>
              <w:pStyle w:val="TAC"/>
              <w:rPr>
                <w:ins w:id="5686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687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0.0506</w:t>
              </w:r>
            </w:ins>
          </w:p>
        </w:tc>
        <w:tc>
          <w:tcPr>
            <w:tcW w:w="1332" w:type="dxa"/>
            <w:vAlign w:val="center"/>
          </w:tcPr>
          <w:p w14:paraId="1929D1E5" w14:textId="77777777" w:rsidR="008411D3" w:rsidRPr="003C2594" w:rsidRDefault="008411D3" w:rsidP="00FA4213">
            <w:pPr>
              <w:pStyle w:val="TAC"/>
              <w:rPr>
                <w:ins w:id="5688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689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0.0855</w:t>
              </w:r>
            </w:ins>
          </w:p>
        </w:tc>
        <w:tc>
          <w:tcPr>
            <w:tcW w:w="1333" w:type="dxa"/>
            <w:vAlign w:val="center"/>
          </w:tcPr>
          <w:p w14:paraId="746604EC" w14:textId="77777777" w:rsidR="008411D3" w:rsidRPr="003C2594" w:rsidRDefault="008411D3" w:rsidP="00FA4213">
            <w:pPr>
              <w:pStyle w:val="TAC"/>
              <w:rPr>
                <w:ins w:id="5690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691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0.2022</w:t>
              </w:r>
            </w:ins>
          </w:p>
        </w:tc>
      </w:tr>
      <w:tr w:rsidR="008411D3" w:rsidRPr="003C2594" w14:paraId="0BB3D047" w14:textId="77777777" w:rsidTr="00FA4213">
        <w:trPr>
          <w:jc w:val="center"/>
          <w:ins w:id="5692" w:author="Huawei" w:date="2020-10-20T14:33:00Z"/>
        </w:trPr>
        <w:tc>
          <w:tcPr>
            <w:tcW w:w="1134" w:type="dxa"/>
            <w:vMerge w:val="restart"/>
            <w:vAlign w:val="center"/>
          </w:tcPr>
          <w:p w14:paraId="578FD91C" w14:textId="77777777" w:rsidR="008411D3" w:rsidRPr="003C2594" w:rsidRDefault="008411D3" w:rsidP="00FA4213">
            <w:pPr>
              <w:pStyle w:val="TAC"/>
              <w:rPr>
                <w:ins w:id="5693" w:author="Huawei" w:date="2020-10-20T14:33:00Z"/>
                <w:rStyle w:val="TALCar"/>
                <w:rFonts w:cs="Arial"/>
                <w:sz w:val="16"/>
                <w:szCs w:val="16"/>
                <w:lang w:val="en-US" w:eastAsia="zh-CN"/>
              </w:rPr>
            </w:pPr>
            <w:ins w:id="5694" w:author="Huawei" w:date="2020-10-20T14:33:00Z">
              <w:r>
                <w:rPr>
                  <w:rStyle w:val="TALCar"/>
                  <w:rFonts w:cs="Arial"/>
                  <w:sz w:val="16"/>
                  <w:szCs w:val="16"/>
                  <w:lang w:val="en-US" w:eastAsia="zh-CN"/>
                </w:rPr>
                <w:t>PRS/SRS frequency aggregation</w:t>
              </w:r>
            </w:ins>
          </w:p>
        </w:tc>
        <w:tc>
          <w:tcPr>
            <w:tcW w:w="2154" w:type="dxa"/>
            <w:vMerge w:val="restart"/>
            <w:vAlign w:val="center"/>
          </w:tcPr>
          <w:p w14:paraId="4488EFEC" w14:textId="77777777" w:rsidR="008411D3" w:rsidRPr="003C2594" w:rsidRDefault="008411D3" w:rsidP="00FA4213">
            <w:pPr>
              <w:pStyle w:val="TAC"/>
              <w:jc w:val="both"/>
              <w:rPr>
                <w:ins w:id="569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696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321, InF-DH422, FR1, UL-TDOA, 100M contiguous</w:t>
              </w:r>
            </w:ins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90806" w14:textId="77777777" w:rsidR="008411D3" w:rsidRPr="003C2594" w:rsidRDefault="008411D3" w:rsidP="00FA4213">
            <w:pPr>
              <w:pStyle w:val="TAC"/>
              <w:rPr>
                <w:ins w:id="569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698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5BF78" w14:textId="77777777" w:rsidR="008411D3" w:rsidRPr="003C2594" w:rsidRDefault="008411D3" w:rsidP="00FA4213">
            <w:pPr>
              <w:pStyle w:val="TAC"/>
              <w:rPr>
                <w:ins w:id="569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700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0.0394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F5102" w14:textId="77777777" w:rsidR="008411D3" w:rsidRPr="003C2594" w:rsidRDefault="008411D3" w:rsidP="00FA4213">
            <w:pPr>
              <w:pStyle w:val="TAC"/>
              <w:rPr>
                <w:ins w:id="570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702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0.0608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3A194" w14:textId="77777777" w:rsidR="008411D3" w:rsidRPr="003C2594" w:rsidRDefault="008411D3" w:rsidP="00FA4213">
            <w:pPr>
              <w:pStyle w:val="TAC"/>
              <w:rPr>
                <w:ins w:id="570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704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0.1399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A7B2A" w14:textId="77777777" w:rsidR="008411D3" w:rsidRPr="003C2594" w:rsidRDefault="008411D3" w:rsidP="00FA4213">
            <w:pPr>
              <w:pStyle w:val="TAC"/>
              <w:rPr>
                <w:ins w:id="570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706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0.4452</w:t>
              </w:r>
            </w:ins>
          </w:p>
        </w:tc>
      </w:tr>
      <w:tr w:rsidR="008411D3" w:rsidRPr="003C2594" w14:paraId="6E477875" w14:textId="77777777" w:rsidTr="00FA4213">
        <w:trPr>
          <w:jc w:val="center"/>
          <w:ins w:id="5707" w:author="Huawei" w:date="2020-10-20T14:33:00Z"/>
        </w:trPr>
        <w:tc>
          <w:tcPr>
            <w:tcW w:w="1134" w:type="dxa"/>
            <w:vMerge/>
            <w:vAlign w:val="center"/>
          </w:tcPr>
          <w:p w14:paraId="0C49FB5A" w14:textId="77777777" w:rsidR="008411D3" w:rsidRPr="003C2594" w:rsidRDefault="008411D3" w:rsidP="00FA4213">
            <w:pPr>
              <w:pStyle w:val="TAC"/>
              <w:rPr>
                <w:ins w:id="570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2154" w:type="dxa"/>
            <w:vMerge/>
            <w:vAlign w:val="center"/>
          </w:tcPr>
          <w:p w14:paraId="0D3C7115" w14:textId="77777777" w:rsidR="008411D3" w:rsidRPr="003C2594" w:rsidRDefault="008411D3" w:rsidP="00FA4213">
            <w:pPr>
              <w:pStyle w:val="TAC"/>
              <w:jc w:val="both"/>
              <w:rPr>
                <w:ins w:id="570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AEDBF" w14:textId="77777777" w:rsidR="008411D3" w:rsidRPr="003C2594" w:rsidRDefault="008411D3" w:rsidP="00FA4213">
            <w:pPr>
              <w:pStyle w:val="TAC"/>
              <w:rPr>
                <w:ins w:id="571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711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F9E4B" w14:textId="77777777" w:rsidR="008411D3" w:rsidRPr="003C2594" w:rsidRDefault="008411D3" w:rsidP="00FA4213">
            <w:pPr>
              <w:pStyle w:val="TAC"/>
              <w:rPr>
                <w:ins w:id="5712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713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0.0310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857EB" w14:textId="77777777" w:rsidR="008411D3" w:rsidRPr="003C2594" w:rsidRDefault="008411D3" w:rsidP="00FA4213">
            <w:pPr>
              <w:pStyle w:val="TAC"/>
              <w:rPr>
                <w:ins w:id="5714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715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0.0506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1C6D0" w14:textId="77777777" w:rsidR="008411D3" w:rsidRPr="003C2594" w:rsidRDefault="008411D3" w:rsidP="00FA4213">
            <w:pPr>
              <w:pStyle w:val="TAC"/>
              <w:rPr>
                <w:ins w:id="5716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717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0.0855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4D760" w14:textId="77777777" w:rsidR="008411D3" w:rsidRPr="003C2594" w:rsidRDefault="008411D3" w:rsidP="00FA4213">
            <w:pPr>
              <w:pStyle w:val="TAC"/>
              <w:rPr>
                <w:ins w:id="5718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719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0.2022</w:t>
              </w:r>
            </w:ins>
          </w:p>
        </w:tc>
      </w:tr>
      <w:tr w:rsidR="008411D3" w:rsidRPr="003C2594" w14:paraId="34335C78" w14:textId="77777777" w:rsidTr="00FA4213">
        <w:trPr>
          <w:jc w:val="center"/>
          <w:ins w:id="5720" w:author="Huawei" w:date="2020-10-20T14:33:00Z"/>
        </w:trPr>
        <w:tc>
          <w:tcPr>
            <w:tcW w:w="1134" w:type="dxa"/>
            <w:vMerge/>
            <w:vAlign w:val="center"/>
          </w:tcPr>
          <w:p w14:paraId="46E500A3" w14:textId="77777777" w:rsidR="008411D3" w:rsidRPr="003C2594" w:rsidRDefault="008411D3" w:rsidP="00FA4213">
            <w:pPr>
              <w:pStyle w:val="TAC"/>
              <w:rPr>
                <w:ins w:id="572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2154" w:type="dxa"/>
            <w:vMerge w:val="restart"/>
            <w:vAlign w:val="center"/>
          </w:tcPr>
          <w:p w14:paraId="5A5648DA" w14:textId="77777777" w:rsidR="008411D3" w:rsidRPr="003C2594" w:rsidRDefault="008411D3" w:rsidP="00FA4213">
            <w:pPr>
              <w:pStyle w:val="TAC"/>
              <w:jc w:val="both"/>
              <w:rPr>
                <w:ins w:id="572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723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322, InF-DH422, FR1, UL-TDOA, 200M contiguous</w:t>
              </w:r>
            </w:ins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5B2A8" w14:textId="77777777" w:rsidR="008411D3" w:rsidRPr="003C2594" w:rsidRDefault="008411D3" w:rsidP="00FA4213">
            <w:pPr>
              <w:pStyle w:val="TAC"/>
              <w:rPr>
                <w:ins w:id="572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725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39A3F" w14:textId="77777777" w:rsidR="008411D3" w:rsidRPr="003C2594" w:rsidRDefault="008411D3" w:rsidP="00FA4213">
            <w:pPr>
              <w:pStyle w:val="TAC"/>
              <w:rPr>
                <w:ins w:id="572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727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0.0106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113BE" w14:textId="77777777" w:rsidR="008411D3" w:rsidRPr="003C2594" w:rsidRDefault="008411D3" w:rsidP="00FA4213">
            <w:pPr>
              <w:pStyle w:val="TAC"/>
              <w:rPr>
                <w:ins w:id="572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729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0.0179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F23FB" w14:textId="77777777" w:rsidR="008411D3" w:rsidRPr="003C2594" w:rsidRDefault="008411D3" w:rsidP="00FA4213">
            <w:pPr>
              <w:pStyle w:val="TAC"/>
              <w:rPr>
                <w:ins w:id="573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731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0.0332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44AB7" w14:textId="77777777" w:rsidR="008411D3" w:rsidRPr="003C2594" w:rsidRDefault="008411D3" w:rsidP="00FA4213">
            <w:pPr>
              <w:pStyle w:val="TAC"/>
              <w:rPr>
                <w:ins w:id="573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733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0.0827</w:t>
              </w:r>
            </w:ins>
          </w:p>
        </w:tc>
      </w:tr>
      <w:tr w:rsidR="008411D3" w:rsidRPr="003C2594" w14:paraId="665EC034" w14:textId="77777777" w:rsidTr="00FA4213">
        <w:trPr>
          <w:jc w:val="center"/>
          <w:ins w:id="5734" w:author="Huawei" w:date="2020-10-20T14:33:00Z"/>
        </w:trPr>
        <w:tc>
          <w:tcPr>
            <w:tcW w:w="1134" w:type="dxa"/>
            <w:vMerge/>
            <w:vAlign w:val="center"/>
          </w:tcPr>
          <w:p w14:paraId="316F4987" w14:textId="77777777" w:rsidR="008411D3" w:rsidRPr="003C2594" w:rsidRDefault="008411D3" w:rsidP="00FA4213">
            <w:pPr>
              <w:pStyle w:val="TAC"/>
              <w:rPr>
                <w:ins w:id="573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2154" w:type="dxa"/>
            <w:vMerge/>
            <w:vAlign w:val="center"/>
          </w:tcPr>
          <w:p w14:paraId="15648308" w14:textId="77777777" w:rsidR="008411D3" w:rsidRPr="003C2594" w:rsidRDefault="008411D3" w:rsidP="00FA4213">
            <w:pPr>
              <w:pStyle w:val="TAC"/>
              <w:jc w:val="both"/>
              <w:rPr>
                <w:ins w:id="573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38C38" w14:textId="77777777" w:rsidR="008411D3" w:rsidRPr="003C2594" w:rsidRDefault="008411D3" w:rsidP="00FA4213">
            <w:pPr>
              <w:pStyle w:val="TAC"/>
              <w:rPr>
                <w:ins w:id="573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738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710AB" w14:textId="77777777" w:rsidR="008411D3" w:rsidRPr="003C2594" w:rsidRDefault="008411D3" w:rsidP="00FA4213">
            <w:pPr>
              <w:pStyle w:val="TAC"/>
              <w:rPr>
                <w:ins w:id="5739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740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0.0082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3F2B" w14:textId="77777777" w:rsidR="008411D3" w:rsidRPr="003C2594" w:rsidRDefault="008411D3" w:rsidP="00FA4213">
            <w:pPr>
              <w:pStyle w:val="TAC"/>
              <w:rPr>
                <w:ins w:id="5741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742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0.0122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F46AA" w14:textId="77777777" w:rsidR="008411D3" w:rsidRPr="003C2594" w:rsidRDefault="008411D3" w:rsidP="00FA4213">
            <w:pPr>
              <w:pStyle w:val="TAC"/>
              <w:rPr>
                <w:ins w:id="5743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744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0.0197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6ACC4" w14:textId="77777777" w:rsidR="008411D3" w:rsidRPr="003C2594" w:rsidRDefault="008411D3" w:rsidP="00FA4213">
            <w:pPr>
              <w:pStyle w:val="TAC"/>
              <w:rPr>
                <w:ins w:id="5745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746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0.0384</w:t>
              </w:r>
            </w:ins>
          </w:p>
        </w:tc>
      </w:tr>
      <w:tr w:rsidR="008411D3" w:rsidRPr="003C2594" w14:paraId="2C40A838" w14:textId="77777777" w:rsidTr="00FA4213">
        <w:trPr>
          <w:jc w:val="center"/>
          <w:ins w:id="5747" w:author="Huawei" w:date="2020-10-20T14:33:00Z"/>
        </w:trPr>
        <w:tc>
          <w:tcPr>
            <w:tcW w:w="1134" w:type="dxa"/>
            <w:vMerge/>
            <w:vAlign w:val="center"/>
          </w:tcPr>
          <w:p w14:paraId="5C008566" w14:textId="77777777" w:rsidR="008411D3" w:rsidRPr="003C2594" w:rsidRDefault="008411D3" w:rsidP="00FA4213">
            <w:pPr>
              <w:pStyle w:val="TAC"/>
              <w:rPr>
                <w:ins w:id="574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2154" w:type="dxa"/>
            <w:vMerge w:val="restart"/>
            <w:vAlign w:val="center"/>
          </w:tcPr>
          <w:p w14:paraId="1B0A7339" w14:textId="77777777" w:rsidR="008411D3" w:rsidRPr="003C2594" w:rsidRDefault="008411D3" w:rsidP="00FA4213">
            <w:pPr>
              <w:pStyle w:val="TAC"/>
              <w:jc w:val="both"/>
              <w:rPr>
                <w:ins w:id="574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750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323, InF-DH422, FR1, UL-TDOA, 50MHz+100MHz (Gap)+50MHz</w:t>
              </w:r>
            </w:ins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30B06" w14:textId="77777777" w:rsidR="008411D3" w:rsidRPr="003C2594" w:rsidRDefault="008411D3" w:rsidP="00FA4213">
            <w:pPr>
              <w:pStyle w:val="TAC"/>
              <w:rPr>
                <w:ins w:id="575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752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AE3A8" w14:textId="77777777" w:rsidR="008411D3" w:rsidRPr="003C2594" w:rsidRDefault="008411D3" w:rsidP="00FA4213">
            <w:pPr>
              <w:pStyle w:val="TAC"/>
              <w:rPr>
                <w:ins w:id="575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754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0.0148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C9540" w14:textId="77777777" w:rsidR="008411D3" w:rsidRPr="003C2594" w:rsidRDefault="008411D3" w:rsidP="00FA4213">
            <w:pPr>
              <w:pStyle w:val="TAC"/>
              <w:rPr>
                <w:ins w:id="575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756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0.0273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67D56" w14:textId="77777777" w:rsidR="008411D3" w:rsidRPr="003C2594" w:rsidRDefault="008411D3" w:rsidP="00FA4213">
            <w:pPr>
              <w:pStyle w:val="TAC"/>
              <w:rPr>
                <w:ins w:id="575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758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0.0570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311D9" w14:textId="77777777" w:rsidR="008411D3" w:rsidRPr="003C2594" w:rsidRDefault="008411D3" w:rsidP="00FA4213">
            <w:pPr>
              <w:pStyle w:val="TAC"/>
              <w:rPr>
                <w:ins w:id="575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760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0.2244</w:t>
              </w:r>
            </w:ins>
          </w:p>
        </w:tc>
      </w:tr>
      <w:tr w:rsidR="008411D3" w:rsidRPr="003C2594" w14:paraId="679D0C3C" w14:textId="77777777" w:rsidTr="00FA4213">
        <w:trPr>
          <w:jc w:val="center"/>
          <w:ins w:id="5761" w:author="Huawei" w:date="2020-10-20T14:33:00Z"/>
        </w:trPr>
        <w:tc>
          <w:tcPr>
            <w:tcW w:w="1134" w:type="dxa"/>
            <w:vMerge/>
            <w:vAlign w:val="center"/>
          </w:tcPr>
          <w:p w14:paraId="478245E2" w14:textId="77777777" w:rsidR="008411D3" w:rsidRPr="003C2594" w:rsidRDefault="008411D3" w:rsidP="00FA4213">
            <w:pPr>
              <w:pStyle w:val="TAC"/>
              <w:rPr>
                <w:ins w:id="576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2154" w:type="dxa"/>
            <w:vMerge/>
            <w:vAlign w:val="center"/>
          </w:tcPr>
          <w:p w14:paraId="6BBFCB43" w14:textId="77777777" w:rsidR="008411D3" w:rsidRPr="003C2594" w:rsidRDefault="008411D3" w:rsidP="00FA4213">
            <w:pPr>
              <w:pStyle w:val="TAC"/>
              <w:jc w:val="both"/>
              <w:rPr>
                <w:ins w:id="576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5B337" w14:textId="77777777" w:rsidR="008411D3" w:rsidRPr="003C2594" w:rsidRDefault="008411D3" w:rsidP="00FA4213">
            <w:pPr>
              <w:pStyle w:val="TAC"/>
              <w:rPr>
                <w:ins w:id="576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765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911C9" w14:textId="77777777" w:rsidR="008411D3" w:rsidRPr="003C2594" w:rsidRDefault="008411D3" w:rsidP="00FA4213">
            <w:pPr>
              <w:pStyle w:val="TAC"/>
              <w:rPr>
                <w:ins w:id="5766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767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0.0109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C0677" w14:textId="77777777" w:rsidR="008411D3" w:rsidRPr="003C2594" w:rsidRDefault="008411D3" w:rsidP="00FA4213">
            <w:pPr>
              <w:pStyle w:val="TAC"/>
              <w:rPr>
                <w:ins w:id="5768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769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0.0189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0D0C9" w14:textId="77777777" w:rsidR="008411D3" w:rsidRPr="003C2594" w:rsidRDefault="008411D3" w:rsidP="00FA4213">
            <w:pPr>
              <w:pStyle w:val="TAC"/>
              <w:rPr>
                <w:ins w:id="5770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771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0.0337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6796D" w14:textId="77777777" w:rsidR="008411D3" w:rsidRPr="003C2594" w:rsidRDefault="008411D3" w:rsidP="00FA4213">
            <w:pPr>
              <w:pStyle w:val="TAC"/>
              <w:rPr>
                <w:ins w:id="5772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773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0.0912</w:t>
              </w:r>
            </w:ins>
          </w:p>
        </w:tc>
      </w:tr>
      <w:tr w:rsidR="008411D3" w:rsidRPr="003C2594" w14:paraId="4639BBF8" w14:textId="77777777" w:rsidTr="00FA4213">
        <w:trPr>
          <w:jc w:val="center"/>
          <w:ins w:id="5774" w:author="Huawei" w:date="2020-10-20T14:33:00Z"/>
        </w:trPr>
        <w:tc>
          <w:tcPr>
            <w:tcW w:w="1134" w:type="dxa"/>
            <w:vMerge w:val="restart"/>
            <w:vAlign w:val="center"/>
          </w:tcPr>
          <w:p w14:paraId="0EEB3823" w14:textId="77777777" w:rsidR="008411D3" w:rsidRPr="003C2594" w:rsidRDefault="008411D3" w:rsidP="00FA4213">
            <w:pPr>
              <w:pStyle w:val="TAC"/>
              <w:rPr>
                <w:ins w:id="5775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776" w:author="Huawei" w:date="2020-10-20T14:33:00Z">
              <w:r>
                <w:rPr>
                  <w:rFonts w:cs="Arial" w:hint="eastAsia"/>
                  <w:sz w:val="16"/>
                  <w:szCs w:val="16"/>
                  <w:lang w:eastAsia="zh-CN"/>
                </w:rPr>
                <w:t>1</w:t>
              </w:r>
              <w:r>
                <w:rPr>
                  <w:rFonts w:cs="Arial"/>
                  <w:sz w:val="16"/>
                  <w:szCs w:val="16"/>
                  <w:lang w:eastAsia="zh-CN"/>
                </w:rPr>
                <w:t>-symbol PRS</w:t>
              </w:r>
            </w:ins>
          </w:p>
        </w:tc>
        <w:tc>
          <w:tcPr>
            <w:tcW w:w="2154" w:type="dxa"/>
            <w:vMerge w:val="restart"/>
            <w:vAlign w:val="center"/>
          </w:tcPr>
          <w:p w14:paraId="70D55521" w14:textId="77777777" w:rsidR="008411D3" w:rsidRPr="003C2594" w:rsidRDefault="008411D3" w:rsidP="00FA4213">
            <w:pPr>
              <w:pStyle w:val="TAC"/>
              <w:jc w:val="both"/>
              <w:rPr>
                <w:ins w:id="577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778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 xml:space="preserve">331, </w:t>
              </w:r>
              <w:proofErr w:type="spellStart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-SH, FR1, DL-TDOA, Comb-4 and 4-symbol</w:t>
              </w:r>
            </w:ins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FB897" w14:textId="77777777" w:rsidR="008411D3" w:rsidRPr="003C2594" w:rsidRDefault="008411D3" w:rsidP="00FA4213">
            <w:pPr>
              <w:pStyle w:val="TAC"/>
              <w:rPr>
                <w:ins w:id="577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780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95E63" w14:textId="77777777" w:rsidR="008411D3" w:rsidRPr="003C2594" w:rsidRDefault="008411D3" w:rsidP="00FA4213">
            <w:pPr>
              <w:pStyle w:val="TAC"/>
              <w:rPr>
                <w:ins w:id="578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782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0.0252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6B42A" w14:textId="77777777" w:rsidR="008411D3" w:rsidRPr="003C2594" w:rsidRDefault="008411D3" w:rsidP="00FA4213">
            <w:pPr>
              <w:pStyle w:val="TAC"/>
              <w:rPr>
                <w:ins w:id="578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784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0.0425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A6B93" w14:textId="77777777" w:rsidR="008411D3" w:rsidRPr="003C2594" w:rsidRDefault="008411D3" w:rsidP="00FA4213">
            <w:pPr>
              <w:pStyle w:val="TAC"/>
              <w:rPr>
                <w:ins w:id="578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786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0.0718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DC8B6" w14:textId="77777777" w:rsidR="008411D3" w:rsidRPr="003C2594" w:rsidRDefault="008411D3" w:rsidP="00FA4213">
            <w:pPr>
              <w:pStyle w:val="TAC"/>
              <w:rPr>
                <w:ins w:id="578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788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0.1531</w:t>
              </w:r>
            </w:ins>
          </w:p>
        </w:tc>
      </w:tr>
      <w:tr w:rsidR="008411D3" w:rsidRPr="003C2594" w14:paraId="4FEEDA00" w14:textId="77777777" w:rsidTr="00FA4213">
        <w:trPr>
          <w:jc w:val="center"/>
          <w:ins w:id="5789" w:author="Huawei" w:date="2020-10-20T14:33:00Z"/>
        </w:trPr>
        <w:tc>
          <w:tcPr>
            <w:tcW w:w="1134" w:type="dxa"/>
            <w:vMerge/>
            <w:vAlign w:val="center"/>
          </w:tcPr>
          <w:p w14:paraId="2FECE85F" w14:textId="77777777" w:rsidR="008411D3" w:rsidRPr="003C2594" w:rsidRDefault="008411D3" w:rsidP="00FA4213">
            <w:pPr>
              <w:pStyle w:val="TAC"/>
              <w:rPr>
                <w:ins w:id="5790" w:author="Huawei" w:date="2020-10-20T14:33:00Z"/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2154" w:type="dxa"/>
            <w:vMerge/>
            <w:vAlign w:val="center"/>
          </w:tcPr>
          <w:p w14:paraId="2E9B3EBB" w14:textId="77777777" w:rsidR="008411D3" w:rsidRPr="003C2594" w:rsidRDefault="008411D3" w:rsidP="00FA4213">
            <w:pPr>
              <w:pStyle w:val="TAC"/>
              <w:jc w:val="both"/>
              <w:rPr>
                <w:ins w:id="5791" w:author="Huawei" w:date="2020-10-20T14:33:00Z"/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26AF2" w14:textId="77777777" w:rsidR="008411D3" w:rsidRPr="003C2594" w:rsidRDefault="008411D3" w:rsidP="00FA4213">
            <w:pPr>
              <w:pStyle w:val="TAC"/>
              <w:rPr>
                <w:ins w:id="579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793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D85AF" w14:textId="77777777" w:rsidR="008411D3" w:rsidRPr="003C2594" w:rsidRDefault="008411D3" w:rsidP="00FA4213">
            <w:pPr>
              <w:pStyle w:val="TAC"/>
              <w:rPr>
                <w:ins w:id="5794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795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0.0196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E2DCB" w14:textId="77777777" w:rsidR="008411D3" w:rsidRPr="003C2594" w:rsidRDefault="008411D3" w:rsidP="00FA4213">
            <w:pPr>
              <w:pStyle w:val="TAC"/>
              <w:rPr>
                <w:ins w:id="5796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797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0.0314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F8676" w14:textId="77777777" w:rsidR="008411D3" w:rsidRPr="003C2594" w:rsidRDefault="008411D3" w:rsidP="00FA4213">
            <w:pPr>
              <w:pStyle w:val="TAC"/>
              <w:rPr>
                <w:ins w:id="5798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799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0.0504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6274F" w14:textId="77777777" w:rsidR="008411D3" w:rsidRPr="003C2594" w:rsidRDefault="008411D3" w:rsidP="00FA4213">
            <w:pPr>
              <w:pStyle w:val="TAC"/>
              <w:rPr>
                <w:ins w:id="5800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801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0.0939</w:t>
              </w:r>
            </w:ins>
          </w:p>
        </w:tc>
      </w:tr>
      <w:tr w:rsidR="008411D3" w:rsidRPr="003C2594" w14:paraId="3790B5D2" w14:textId="77777777" w:rsidTr="00FA4213">
        <w:trPr>
          <w:jc w:val="center"/>
          <w:ins w:id="5802" w:author="Huawei" w:date="2020-10-20T14:33:00Z"/>
        </w:trPr>
        <w:tc>
          <w:tcPr>
            <w:tcW w:w="1134" w:type="dxa"/>
            <w:vMerge/>
            <w:vAlign w:val="center"/>
          </w:tcPr>
          <w:p w14:paraId="192E217F" w14:textId="77777777" w:rsidR="008411D3" w:rsidRPr="003C2594" w:rsidRDefault="008411D3" w:rsidP="00FA4213">
            <w:pPr>
              <w:pStyle w:val="TAC"/>
              <w:rPr>
                <w:ins w:id="5803" w:author="Huawei" w:date="2020-10-20T14:33:00Z"/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2154" w:type="dxa"/>
            <w:vMerge w:val="restart"/>
            <w:vAlign w:val="center"/>
          </w:tcPr>
          <w:p w14:paraId="19C7C368" w14:textId="77777777" w:rsidR="008411D3" w:rsidRPr="003C2594" w:rsidRDefault="008411D3" w:rsidP="00FA4213">
            <w:pPr>
              <w:pStyle w:val="TAC"/>
              <w:jc w:val="both"/>
              <w:rPr>
                <w:ins w:id="580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805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 xml:space="preserve">332, </w:t>
              </w:r>
              <w:proofErr w:type="spellStart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-SH, FR1, DL-TDOA, Comb-4 and 1-symbol</w:t>
              </w:r>
            </w:ins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01E16" w14:textId="77777777" w:rsidR="008411D3" w:rsidRPr="003C2594" w:rsidRDefault="008411D3" w:rsidP="00FA4213">
            <w:pPr>
              <w:pStyle w:val="TAC"/>
              <w:rPr>
                <w:ins w:id="580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807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EF966" w14:textId="77777777" w:rsidR="008411D3" w:rsidRPr="003C2594" w:rsidRDefault="008411D3" w:rsidP="00FA4213">
            <w:pPr>
              <w:pStyle w:val="TAC"/>
              <w:rPr>
                <w:ins w:id="580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809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0.0268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29BDE" w14:textId="77777777" w:rsidR="008411D3" w:rsidRPr="003C2594" w:rsidRDefault="008411D3" w:rsidP="00FA4213">
            <w:pPr>
              <w:pStyle w:val="TAC"/>
              <w:rPr>
                <w:ins w:id="581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811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0.0473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25702" w14:textId="77777777" w:rsidR="008411D3" w:rsidRPr="003C2594" w:rsidRDefault="008411D3" w:rsidP="00FA4213">
            <w:pPr>
              <w:pStyle w:val="TAC"/>
              <w:rPr>
                <w:ins w:id="581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813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0.0836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0CCE0" w14:textId="77777777" w:rsidR="008411D3" w:rsidRPr="003C2594" w:rsidRDefault="008411D3" w:rsidP="00FA4213">
            <w:pPr>
              <w:pStyle w:val="TAC"/>
              <w:rPr>
                <w:ins w:id="581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815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0.1693</w:t>
              </w:r>
            </w:ins>
          </w:p>
        </w:tc>
      </w:tr>
      <w:tr w:rsidR="008411D3" w:rsidRPr="003C2594" w14:paraId="6831A313" w14:textId="77777777" w:rsidTr="00FA4213">
        <w:trPr>
          <w:jc w:val="center"/>
          <w:ins w:id="5816" w:author="Huawei" w:date="2020-10-20T14:33:00Z"/>
        </w:trPr>
        <w:tc>
          <w:tcPr>
            <w:tcW w:w="1134" w:type="dxa"/>
            <w:vMerge/>
            <w:vAlign w:val="center"/>
          </w:tcPr>
          <w:p w14:paraId="459C0A49" w14:textId="77777777" w:rsidR="008411D3" w:rsidRPr="003C2594" w:rsidRDefault="008411D3" w:rsidP="00FA4213">
            <w:pPr>
              <w:pStyle w:val="TAC"/>
              <w:rPr>
                <w:ins w:id="5817" w:author="Huawei" w:date="2020-10-20T14:33:00Z"/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2154" w:type="dxa"/>
            <w:vMerge/>
            <w:vAlign w:val="center"/>
          </w:tcPr>
          <w:p w14:paraId="0E4379ED" w14:textId="77777777" w:rsidR="008411D3" w:rsidRPr="003C2594" w:rsidRDefault="008411D3" w:rsidP="00FA4213">
            <w:pPr>
              <w:pStyle w:val="TAC"/>
              <w:jc w:val="both"/>
              <w:rPr>
                <w:ins w:id="5818" w:author="Huawei" w:date="2020-10-20T14:33:00Z"/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91FAF" w14:textId="77777777" w:rsidR="008411D3" w:rsidRPr="003C2594" w:rsidRDefault="008411D3" w:rsidP="00FA4213">
            <w:pPr>
              <w:pStyle w:val="TAC"/>
              <w:rPr>
                <w:ins w:id="581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820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16B51" w14:textId="77777777" w:rsidR="008411D3" w:rsidRPr="003C2594" w:rsidRDefault="008411D3" w:rsidP="00FA4213">
            <w:pPr>
              <w:pStyle w:val="TAC"/>
              <w:rPr>
                <w:ins w:id="5821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822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0.0210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EEE19" w14:textId="77777777" w:rsidR="008411D3" w:rsidRPr="003C2594" w:rsidRDefault="008411D3" w:rsidP="00FA4213">
            <w:pPr>
              <w:pStyle w:val="TAC"/>
              <w:rPr>
                <w:ins w:id="5823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824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0.0347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10FAB" w14:textId="77777777" w:rsidR="008411D3" w:rsidRPr="003C2594" w:rsidRDefault="008411D3" w:rsidP="00FA4213">
            <w:pPr>
              <w:pStyle w:val="TAC"/>
              <w:rPr>
                <w:ins w:id="5825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826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0.0567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3041D" w14:textId="77777777" w:rsidR="008411D3" w:rsidRPr="003C2594" w:rsidRDefault="008411D3" w:rsidP="00FA4213">
            <w:pPr>
              <w:pStyle w:val="TAC"/>
              <w:rPr>
                <w:ins w:id="5827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828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0.1123</w:t>
              </w:r>
            </w:ins>
          </w:p>
        </w:tc>
      </w:tr>
      <w:tr w:rsidR="008411D3" w:rsidRPr="003C2594" w14:paraId="24806012" w14:textId="77777777" w:rsidTr="00FA4213">
        <w:trPr>
          <w:jc w:val="center"/>
          <w:ins w:id="5829" w:author="Huawei" w:date="2020-10-20T14:33:00Z"/>
        </w:trPr>
        <w:tc>
          <w:tcPr>
            <w:tcW w:w="1134" w:type="dxa"/>
            <w:vMerge/>
            <w:vAlign w:val="center"/>
          </w:tcPr>
          <w:p w14:paraId="534A083C" w14:textId="77777777" w:rsidR="008411D3" w:rsidRPr="003C2594" w:rsidRDefault="008411D3" w:rsidP="00FA4213">
            <w:pPr>
              <w:pStyle w:val="TAC"/>
              <w:rPr>
                <w:ins w:id="5830" w:author="Huawei" w:date="2020-10-20T14:33:00Z"/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2154" w:type="dxa"/>
            <w:vMerge w:val="restart"/>
            <w:vAlign w:val="center"/>
          </w:tcPr>
          <w:p w14:paraId="5A2ADB0F" w14:textId="77777777" w:rsidR="008411D3" w:rsidRPr="003C2594" w:rsidRDefault="008411D3" w:rsidP="00FA4213">
            <w:pPr>
              <w:pStyle w:val="TAC"/>
              <w:jc w:val="both"/>
              <w:rPr>
                <w:ins w:id="583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832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 xml:space="preserve">333, </w:t>
              </w:r>
              <w:proofErr w:type="spellStart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-SH, FR1, DL-TDOA, Comb-12 and 12-symbol</w:t>
              </w:r>
            </w:ins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2B28E" w14:textId="77777777" w:rsidR="008411D3" w:rsidRPr="003C2594" w:rsidRDefault="008411D3" w:rsidP="00FA4213">
            <w:pPr>
              <w:pStyle w:val="TAC"/>
              <w:rPr>
                <w:ins w:id="583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834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8BED7" w14:textId="77777777" w:rsidR="008411D3" w:rsidRPr="003C2594" w:rsidRDefault="008411D3" w:rsidP="00FA4213">
            <w:pPr>
              <w:pStyle w:val="TAC"/>
              <w:rPr>
                <w:ins w:id="583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836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0.0279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DFBFF" w14:textId="77777777" w:rsidR="008411D3" w:rsidRPr="003C2594" w:rsidRDefault="008411D3" w:rsidP="00FA4213">
            <w:pPr>
              <w:pStyle w:val="TAC"/>
              <w:rPr>
                <w:ins w:id="583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838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0.0492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940D3" w14:textId="77777777" w:rsidR="008411D3" w:rsidRPr="003C2594" w:rsidRDefault="008411D3" w:rsidP="00FA4213">
            <w:pPr>
              <w:pStyle w:val="TAC"/>
              <w:rPr>
                <w:ins w:id="583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840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0.0835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8D1AA" w14:textId="77777777" w:rsidR="008411D3" w:rsidRPr="003C2594" w:rsidRDefault="008411D3" w:rsidP="00FA4213">
            <w:pPr>
              <w:pStyle w:val="TAC"/>
              <w:rPr>
                <w:ins w:id="584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842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0.1647</w:t>
              </w:r>
            </w:ins>
          </w:p>
        </w:tc>
      </w:tr>
      <w:tr w:rsidR="008411D3" w:rsidRPr="003C2594" w14:paraId="5634C2A4" w14:textId="77777777" w:rsidTr="00FA4213">
        <w:trPr>
          <w:jc w:val="center"/>
          <w:ins w:id="5843" w:author="Huawei" w:date="2020-10-20T14:33:00Z"/>
        </w:trPr>
        <w:tc>
          <w:tcPr>
            <w:tcW w:w="1134" w:type="dxa"/>
            <w:vMerge/>
            <w:vAlign w:val="center"/>
          </w:tcPr>
          <w:p w14:paraId="6BF248EF" w14:textId="77777777" w:rsidR="008411D3" w:rsidRPr="003C2594" w:rsidRDefault="008411D3" w:rsidP="00FA4213">
            <w:pPr>
              <w:pStyle w:val="TAC"/>
              <w:rPr>
                <w:ins w:id="5844" w:author="Huawei" w:date="2020-10-20T14:33:00Z"/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2154" w:type="dxa"/>
            <w:vMerge/>
            <w:vAlign w:val="center"/>
          </w:tcPr>
          <w:p w14:paraId="48E4F415" w14:textId="77777777" w:rsidR="008411D3" w:rsidRPr="003C2594" w:rsidRDefault="008411D3" w:rsidP="00FA4213">
            <w:pPr>
              <w:pStyle w:val="TAC"/>
              <w:jc w:val="both"/>
              <w:rPr>
                <w:ins w:id="5845" w:author="Huawei" w:date="2020-10-20T14:33:00Z"/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49BD4" w14:textId="77777777" w:rsidR="008411D3" w:rsidRPr="003C2594" w:rsidRDefault="008411D3" w:rsidP="00FA4213">
            <w:pPr>
              <w:pStyle w:val="TAC"/>
              <w:rPr>
                <w:ins w:id="584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847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AD176" w14:textId="77777777" w:rsidR="008411D3" w:rsidRPr="003C2594" w:rsidRDefault="008411D3" w:rsidP="00FA4213">
            <w:pPr>
              <w:pStyle w:val="TAC"/>
              <w:rPr>
                <w:ins w:id="5848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849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0.0219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24D3F" w14:textId="77777777" w:rsidR="008411D3" w:rsidRPr="003C2594" w:rsidRDefault="008411D3" w:rsidP="00FA4213">
            <w:pPr>
              <w:pStyle w:val="TAC"/>
              <w:rPr>
                <w:ins w:id="5850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851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0.0347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A3843" w14:textId="77777777" w:rsidR="008411D3" w:rsidRPr="003C2594" w:rsidRDefault="008411D3" w:rsidP="00FA4213">
            <w:pPr>
              <w:pStyle w:val="TAC"/>
              <w:rPr>
                <w:ins w:id="5852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853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0.0573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D3C07" w14:textId="77777777" w:rsidR="008411D3" w:rsidRPr="003C2594" w:rsidRDefault="008411D3" w:rsidP="00FA4213">
            <w:pPr>
              <w:pStyle w:val="TAC"/>
              <w:rPr>
                <w:ins w:id="5854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855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0.1091</w:t>
              </w:r>
            </w:ins>
          </w:p>
        </w:tc>
      </w:tr>
      <w:tr w:rsidR="008411D3" w:rsidRPr="003C2594" w14:paraId="263A3A67" w14:textId="77777777" w:rsidTr="00FA4213">
        <w:trPr>
          <w:jc w:val="center"/>
          <w:ins w:id="5856" w:author="Huawei" w:date="2020-10-20T14:33:00Z"/>
        </w:trPr>
        <w:tc>
          <w:tcPr>
            <w:tcW w:w="1134" w:type="dxa"/>
            <w:vMerge/>
            <w:vAlign w:val="center"/>
          </w:tcPr>
          <w:p w14:paraId="411BEF36" w14:textId="77777777" w:rsidR="008411D3" w:rsidRPr="003C2594" w:rsidRDefault="008411D3" w:rsidP="00FA4213">
            <w:pPr>
              <w:pStyle w:val="TAC"/>
              <w:rPr>
                <w:ins w:id="5857" w:author="Huawei" w:date="2020-10-20T14:33:00Z"/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2154" w:type="dxa"/>
            <w:vMerge w:val="restart"/>
            <w:vAlign w:val="center"/>
          </w:tcPr>
          <w:p w14:paraId="67B4B817" w14:textId="77777777" w:rsidR="008411D3" w:rsidRPr="003C2594" w:rsidRDefault="008411D3" w:rsidP="00FA4213">
            <w:pPr>
              <w:pStyle w:val="TAC"/>
              <w:jc w:val="both"/>
              <w:rPr>
                <w:ins w:id="585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859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 xml:space="preserve">334, </w:t>
              </w:r>
              <w:proofErr w:type="spellStart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-SH, FR1, DL-TDOA, Comb-12 and 1-symbol</w:t>
              </w:r>
            </w:ins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74384" w14:textId="77777777" w:rsidR="008411D3" w:rsidRPr="003C2594" w:rsidRDefault="008411D3" w:rsidP="00FA4213">
            <w:pPr>
              <w:pStyle w:val="TAC"/>
              <w:rPr>
                <w:ins w:id="586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861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5EDC8" w14:textId="77777777" w:rsidR="008411D3" w:rsidRPr="003C2594" w:rsidRDefault="008411D3" w:rsidP="00FA4213">
            <w:pPr>
              <w:pStyle w:val="TAC"/>
              <w:rPr>
                <w:ins w:id="586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863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0.0284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FC86D" w14:textId="77777777" w:rsidR="008411D3" w:rsidRPr="003C2594" w:rsidRDefault="008411D3" w:rsidP="00FA4213">
            <w:pPr>
              <w:pStyle w:val="TAC"/>
              <w:rPr>
                <w:ins w:id="586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865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0.0484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8F557" w14:textId="77777777" w:rsidR="008411D3" w:rsidRPr="003C2594" w:rsidRDefault="008411D3" w:rsidP="00FA4213">
            <w:pPr>
              <w:pStyle w:val="TAC"/>
              <w:rPr>
                <w:ins w:id="586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867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0.0866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8AD39" w14:textId="77777777" w:rsidR="008411D3" w:rsidRPr="003C2594" w:rsidRDefault="008411D3" w:rsidP="00FA4213">
            <w:pPr>
              <w:pStyle w:val="TAC"/>
              <w:rPr>
                <w:ins w:id="586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869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0.1784</w:t>
              </w:r>
            </w:ins>
          </w:p>
        </w:tc>
      </w:tr>
      <w:tr w:rsidR="008411D3" w:rsidRPr="003C2594" w14:paraId="37B06C7A" w14:textId="77777777" w:rsidTr="00FA4213">
        <w:trPr>
          <w:jc w:val="center"/>
          <w:ins w:id="5870" w:author="Huawei" w:date="2020-10-20T14:33:00Z"/>
        </w:trPr>
        <w:tc>
          <w:tcPr>
            <w:tcW w:w="1134" w:type="dxa"/>
            <w:vMerge/>
            <w:vAlign w:val="center"/>
          </w:tcPr>
          <w:p w14:paraId="22DF4677" w14:textId="77777777" w:rsidR="008411D3" w:rsidRPr="003C2594" w:rsidRDefault="008411D3" w:rsidP="00FA4213">
            <w:pPr>
              <w:pStyle w:val="TAC"/>
              <w:rPr>
                <w:ins w:id="5871" w:author="Huawei" w:date="2020-10-20T14:33:00Z"/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2154" w:type="dxa"/>
            <w:vMerge/>
            <w:vAlign w:val="center"/>
          </w:tcPr>
          <w:p w14:paraId="6A9F1889" w14:textId="77777777" w:rsidR="008411D3" w:rsidRPr="003C2594" w:rsidRDefault="008411D3" w:rsidP="00FA4213">
            <w:pPr>
              <w:pStyle w:val="TAC"/>
              <w:jc w:val="both"/>
              <w:rPr>
                <w:ins w:id="5872" w:author="Huawei" w:date="2020-10-20T14:33:00Z"/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D2508" w14:textId="77777777" w:rsidR="008411D3" w:rsidRPr="003C2594" w:rsidRDefault="008411D3" w:rsidP="00FA4213">
            <w:pPr>
              <w:pStyle w:val="TAC"/>
              <w:rPr>
                <w:ins w:id="587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874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2A397" w14:textId="77777777" w:rsidR="008411D3" w:rsidRPr="003C2594" w:rsidRDefault="008411D3" w:rsidP="00FA4213">
            <w:pPr>
              <w:pStyle w:val="TAC"/>
              <w:rPr>
                <w:ins w:id="5875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876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0.0209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A78C1" w14:textId="77777777" w:rsidR="008411D3" w:rsidRPr="003C2594" w:rsidRDefault="008411D3" w:rsidP="00FA4213">
            <w:pPr>
              <w:pStyle w:val="TAC"/>
              <w:rPr>
                <w:ins w:id="5877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878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0.0359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72DA0" w14:textId="77777777" w:rsidR="008411D3" w:rsidRPr="003C2594" w:rsidRDefault="008411D3" w:rsidP="00FA4213">
            <w:pPr>
              <w:pStyle w:val="TAC"/>
              <w:rPr>
                <w:ins w:id="5879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880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0.0595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E2C90" w14:textId="77777777" w:rsidR="008411D3" w:rsidRPr="003C2594" w:rsidRDefault="008411D3" w:rsidP="00FA4213">
            <w:pPr>
              <w:pStyle w:val="TAC"/>
              <w:rPr>
                <w:ins w:id="5881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882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0.1199</w:t>
              </w:r>
            </w:ins>
          </w:p>
        </w:tc>
      </w:tr>
      <w:tr w:rsidR="008411D3" w:rsidRPr="003C2594" w14:paraId="67F5E316" w14:textId="77777777" w:rsidTr="00FA4213">
        <w:trPr>
          <w:jc w:val="center"/>
          <w:ins w:id="5883" w:author="Huawei" w:date="2020-10-20T14:33:00Z"/>
        </w:trPr>
        <w:tc>
          <w:tcPr>
            <w:tcW w:w="1134" w:type="dxa"/>
            <w:vMerge w:val="restart"/>
            <w:vAlign w:val="center"/>
          </w:tcPr>
          <w:p w14:paraId="063E47D6" w14:textId="77777777" w:rsidR="008411D3" w:rsidRPr="003C2594" w:rsidRDefault="008411D3" w:rsidP="00FA4213">
            <w:pPr>
              <w:pStyle w:val="TAC"/>
              <w:rPr>
                <w:ins w:id="5884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885" w:author="Huawei" w:date="2020-10-20T14:33:00Z">
              <w:r>
                <w:rPr>
                  <w:rFonts w:cs="Arial" w:hint="eastAsia"/>
                  <w:sz w:val="16"/>
                  <w:szCs w:val="16"/>
                  <w:lang w:eastAsia="zh-CN"/>
                </w:rPr>
                <w:t>P</w:t>
              </w:r>
              <w:r>
                <w:rPr>
                  <w:rFonts w:cs="Arial"/>
                  <w:sz w:val="16"/>
                  <w:szCs w:val="16"/>
                  <w:lang w:eastAsia="zh-CN"/>
                </w:rPr>
                <w:t>RS punctured by SSB</w:t>
              </w:r>
            </w:ins>
          </w:p>
        </w:tc>
        <w:tc>
          <w:tcPr>
            <w:tcW w:w="2154" w:type="dxa"/>
            <w:vMerge w:val="restart"/>
            <w:vAlign w:val="center"/>
          </w:tcPr>
          <w:p w14:paraId="1E56831C" w14:textId="77777777" w:rsidR="008411D3" w:rsidRPr="003C2594" w:rsidRDefault="008411D3" w:rsidP="00FA4213">
            <w:pPr>
              <w:pStyle w:val="TAC"/>
              <w:jc w:val="both"/>
              <w:rPr>
                <w:ins w:id="588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887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 xml:space="preserve">341, </w:t>
              </w:r>
              <w:proofErr w:type="spellStart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-SH, FR1, DL-TDOA</w:t>
              </w:r>
            </w:ins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07CA5" w14:textId="77777777" w:rsidR="008411D3" w:rsidRPr="003C2594" w:rsidRDefault="008411D3" w:rsidP="00FA4213">
            <w:pPr>
              <w:pStyle w:val="TAC"/>
              <w:rPr>
                <w:ins w:id="588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889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ABDFA" w14:textId="77777777" w:rsidR="008411D3" w:rsidRPr="003C2594" w:rsidRDefault="008411D3" w:rsidP="00FA4213">
            <w:pPr>
              <w:pStyle w:val="TAC"/>
              <w:rPr>
                <w:ins w:id="589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891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0.0252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6F95C" w14:textId="77777777" w:rsidR="008411D3" w:rsidRPr="003C2594" w:rsidRDefault="008411D3" w:rsidP="00FA4213">
            <w:pPr>
              <w:pStyle w:val="TAC"/>
              <w:rPr>
                <w:ins w:id="589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893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0.0425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91A96" w14:textId="77777777" w:rsidR="008411D3" w:rsidRPr="003C2594" w:rsidRDefault="008411D3" w:rsidP="00FA4213">
            <w:pPr>
              <w:pStyle w:val="TAC"/>
              <w:rPr>
                <w:ins w:id="589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895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0.0718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DB001" w14:textId="77777777" w:rsidR="008411D3" w:rsidRPr="003C2594" w:rsidRDefault="008411D3" w:rsidP="00FA4213">
            <w:pPr>
              <w:pStyle w:val="TAC"/>
              <w:rPr>
                <w:ins w:id="589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897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0.1531</w:t>
              </w:r>
            </w:ins>
          </w:p>
        </w:tc>
      </w:tr>
      <w:tr w:rsidR="008411D3" w:rsidRPr="003C2594" w14:paraId="673C0865" w14:textId="77777777" w:rsidTr="00FA4213">
        <w:trPr>
          <w:jc w:val="center"/>
          <w:ins w:id="5898" w:author="Huawei" w:date="2020-10-20T14:33:00Z"/>
        </w:trPr>
        <w:tc>
          <w:tcPr>
            <w:tcW w:w="1134" w:type="dxa"/>
            <w:vMerge/>
            <w:vAlign w:val="center"/>
          </w:tcPr>
          <w:p w14:paraId="5F15C331" w14:textId="77777777" w:rsidR="008411D3" w:rsidRPr="003C2594" w:rsidRDefault="008411D3" w:rsidP="00FA4213">
            <w:pPr>
              <w:pStyle w:val="TAC"/>
              <w:rPr>
                <w:ins w:id="5899" w:author="Huawei" w:date="2020-10-20T14:33:00Z"/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2154" w:type="dxa"/>
            <w:vMerge/>
            <w:vAlign w:val="center"/>
          </w:tcPr>
          <w:p w14:paraId="60EE26D6" w14:textId="77777777" w:rsidR="008411D3" w:rsidRPr="003C2594" w:rsidRDefault="008411D3" w:rsidP="00FA4213">
            <w:pPr>
              <w:pStyle w:val="TAC"/>
              <w:jc w:val="both"/>
              <w:rPr>
                <w:ins w:id="5900" w:author="Huawei" w:date="2020-10-20T14:33:00Z"/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4B922" w14:textId="77777777" w:rsidR="008411D3" w:rsidRPr="003C2594" w:rsidRDefault="008411D3" w:rsidP="00FA4213">
            <w:pPr>
              <w:pStyle w:val="TAC"/>
              <w:rPr>
                <w:ins w:id="590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902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F1B93" w14:textId="77777777" w:rsidR="008411D3" w:rsidRPr="003C2594" w:rsidRDefault="008411D3" w:rsidP="00FA4213">
            <w:pPr>
              <w:pStyle w:val="TAC"/>
              <w:rPr>
                <w:ins w:id="5903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904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0.0196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1C885" w14:textId="77777777" w:rsidR="008411D3" w:rsidRPr="003C2594" w:rsidRDefault="008411D3" w:rsidP="00FA4213">
            <w:pPr>
              <w:pStyle w:val="TAC"/>
              <w:rPr>
                <w:ins w:id="5905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906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0.0314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6625E" w14:textId="77777777" w:rsidR="008411D3" w:rsidRPr="003C2594" w:rsidRDefault="008411D3" w:rsidP="00FA4213">
            <w:pPr>
              <w:pStyle w:val="TAC"/>
              <w:rPr>
                <w:ins w:id="5907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908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0.0504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897FF" w14:textId="77777777" w:rsidR="008411D3" w:rsidRPr="003C2594" w:rsidRDefault="008411D3" w:rsidP="00FA4213">
            <w:pPr>
              <w:pStyle w:val="TAC"/>
              <w:rPr>
                <w:ins w:id="5909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910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0.0939</w:t>
              </w:r>
            </w:ins>
          </w:p>
        </w:tc>
      </w:tr>
      <w:tr w:rsidR="008411D3" w:rsidRPr="003C2594" w14:paraId="59734921" w14:textId="77777777" w:rsidTr="00FA4213">
        <w:trPr>
          <w:jc w:val="center"/>
          <w:ins w:id="5911" w:author="Huawei" w:date="2020-10-20T14:33:00Z"/>
        </w:trPr>
        <w:tc>
          <w:tcPr>
            <w:tcW w:w="1134" w:type="dxa"/>
            <w:vMerge/>
            <w:vAlign w:val="center"/>
          </w:tcPr>
          <w:p w14:paraId="051B0714" w14:textId="77777777" w:rsidR="008411D3" w:rsidRPr="003C2594" w:rsidRDefault="008411D3" w:rsidP="00FA4213">
            <w:pPr>
              <w:pStyle w:val="TAC"/>
              <w:rPr>
                <w:ins w:id="5912" w:author="Huawei" w:date="2020-10-20T14:33:00Z"/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2154" w:type="dxa"/>
            <w:vMerge w:val="restart"/>
            <w:vAlign w:val="center"/>
          </w:tcPr>
          <w:p w14:paraId="78EB2B75" w14:textId="77777777" w:rsidR="008411D3" w:rsidRPr="003C2594" w:rsidRDefault="008411D3" w:rsidP="00FA4213">
            <w:pPr>
              <w:pStyle w:val="TAC"/>
              <w:jc w:val="both"/>
              <w:rPr>
                <w:ins w:id="591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914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 xml:space="preserve">342, </w:t>
              </w:r>
              <w:proofErr w:type="spellStart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-SH, FR1, DL-TDOA, 20-RB of PRS punctured by SSB</w:t>
              </w:r>
            </w:ins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F1340" w14:textId="77777777" w:rsidR="008411D3" w:rsidRPr="003C2594" w:rsidRDefault="008411D3" w:rsidP="00FA4213">
            <w:pPr>
              <w:pStyle w:val="TAC"/>
              <w:rPr>
                <w:ins w:id="591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916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25FE2" w14:textId="77777777" w:rsidR="008411D3" w:rsidRPr="003C2594" w:rsidRDefault="008411D3" w:rsidP="00FA4213">
            <w:pPr>
              <w:pStyle w:val="TAC"/>
              <w:rPr>
                <w:ins w:id="591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918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0.0293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52EA8" w14:textId="77777777" w:rsidR="008411D3" w:rsidRPr="003C2594" w:rsidRDefault="008411D3" w:rsidP="00FA4213">
            <w:pPr>
              <w:pStyle w:val="TAC"/>
              <w:rPr>
                <w:ins w:id="591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920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0.0475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B966E" w14:textId="77777777" w:rsidR="008411D3" w:rsidRPr="003C2594" w:rsidRDefault="008411D3" w:rsidP="00FA4213">
            <w:pPr>
              <w:pStyle w:val="TAC"/>
              <w:rPr>
                <w:ins w:id="592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922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0.0846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6EB07" w14:textId="77777777" w:rsidR="008411D3" w:rsidRPr="003C2594" w:rsidRDefault="008411D3" w:rsidP="00FA4213">
            <w:pPr>
              <w:pStyle w:val="TAC"/>
              <w:rPr>
                <w:ins w:id="592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924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0.1699</w:t>
              </w:r>
            </w:ins>
          </w:p>
        </w:tc>
      </w:tr>
      <w:tr w:rsidR="008411D3" w:rsidRPr="003C2594" w14:paraId="314B0FF4" w14:textId="77777777" w:rsidTr="00FA4213">
        <w:trPr>
          <w:jc w:val="center"/>
          <w:ins w:id="5925" w:author="Huawei" w:date="2020-10-20T14:33:00Z"/>
        </w:trPr>
        <w:tc>
          <w:tcPr>
            <w:tcW w:w="1134" w:type="dxa"/>
            <w:vMerge/>
            <w:vAlign w:val="center"/>
          </w:tcPr>
          <w:p w14:paraId="36C94BCF" w14:textId="77777777" w:rsidR="008411D3" w:rsidRPr="003C2594" w:rsidRDefault="008411D3" w:rsidP="00FA4213">
            <w:pPr>
              <w:pStyle w:val="TAC"/>
              <w:rPr>
                <w:ins w:id="5926" w:author="Huawei" w:date="2020-10-20T14:33:00Z"/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2154" w:type="dxa"/>
            <w:vMerge/>
            <w:vAlign w:val="center"/>
          </w:tcPr>
          <w:p w14:paraId="636E0F5A" w14:textId="77777777" w:rsidR="008411D3" w:rsidRPr="003C2594" w:rsidRDefault="008411D3" w:rsidP="00FA4213">
            <w:pPr>
              <w:pStyle w:val="TAC"/>
              <w:jc w:val="both"/>
              <w:rPr>
                <w:ins w:id="5927" w:author="Huawei" w:date="2020-10-20T14:33:00Z"/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FD0A8" w14:textId="77777777" w:rsidR="008411D3" w:rsidRPr="003C2594" w:rsidRDefault="008411D3" w:rsidP="00FA4213">
            <w:pPr>
              <w:pStyle w:val="TAC"/>
              <w:rPr>
                <w:ins w:id="592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929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47227" w14:textId="77777777" w:rsidR="008411D3" w:rsidRPr="003C2594" w:rsidRDefault="008411D3" w:rsidP="00FA4213">
            <w:pPr>
              <w:pStyle w:val="TAC"/>
              <w:rPr>
                <w:ins w:id="5930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931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0.0213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C3A0F" w14:textId="77777777" w:rsidR="008411D3" w:rsidRPr="003C2594" w:rsidRDefault="008411D3" w:rsidP="00FA4213">
            <w:pPr>
              <w:pStyle w:val="TAC"/>
              <w:rPr>
                <w:ins w:id="5932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933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0.0346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BF68A" w14:textId="77777777" w:rsidR="008411D3" w:rsidRPr="003C2594" w:rsidRDefault="008411D3" w:rsidP="00FA4213">
            <w:pPr>
              <w:pStyle w:val="TAC"/>
              <w:rPr>
                <w:ins w:id="5934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935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0.0539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DE29A" w14:textId="77777777" w:rsidR="008411D3" w:rsidRPr="003C2594" w:rsidRDefault="008411D3" w:rsidP="00FA4213">
            <w:pPr>
              <w:pStyle w:val="TAC"/>
              <w:rPr>
                <w:ins w:id="5936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937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0.1090</w:t>
              </w:r>
            </w:ins>
          </w:p>
        </w:tc>
      </w:tr>
      <w:tr w:rsidR="008411D3" w:rsidRPr="003C2594" w14:paraId="283B19CD" w14:textId="77777777" w:rsidTr="00FA4213">
        <w:trPr>
          <w:jc w:val="center"/>
          <w:ins w:id="5938" w:author="Huawei" w:date="2020-10-20T14:33:00Z"/>
        </w:trPr>
        <w:tc>
          <w:tcPr>
            <w:tcW w:w="1134" w:type="dxa"/>
            <w:vMerge w:val="restart"/>
            <w:vAlign w:val="center"/>
          </w:tcPr>
          <w:p w14:paraId="27AFCD99" w14:textId="77777777" w:rsidR="008411D3" w:rsidRPr="003C2594" w:rsidRDefault="008411D3" w:rsidP="00FA4213">
            <w:pPr>
              <w:pStyle w:val="TAC"/>
              <w:rPr>
                <w:ins w:id="5939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940" w:author="Huawei" w:date="2020-10-20T14:33:00Z">
              <w:r>
                <w:rPr>
                  <w:rFonts w:cs="Arial" w:hint="eastAsia"/>
                  <w:sz w:val="16"/>
                  <w:szCs w:val="16"/>
                  <w:lang w:eastAsia="zh-CN"/>
                </w:rPr>
                <w:t>U</w:t>
              </w:r>
              <w:r>
                <w:rPr>
                  <w:rFonts w:cs="Arial"/>
                  <w:sz w:val="16"/>
                  <w:szCs w:val="16"/>
                  <w:lang w:eastAsia="zh-CN"/>
                </w:rPr>
                <w:t>L-</w:t>
              </w:r>
              <w:proofErr w:type="spellStart"/>
              <w:r>
                <w:rPr>
                  <w:rFonts w:cs="Arial"/>
                  <w:sz w:val="16"/>
                  <w:szCs w:val="16"/>
                  <w:lang w:eastAsia="zh-CN"/>
                </w:rPr>
                <w:t>AoA</w:t>
              </w:r>
              <w:proofErr w:type="spellEnd"/>
              <w:r>
                <w:rPr>
                  <w:rFonts w:cs="Arial"/>
                  <w:sz w:val="16"/>
                  <w:szCs w:val="16"/>
                  <w:lang w:eastAsia="zh-CN"/>
                </w:rPr>
                <w:t xml:space="preserve"> enhancement with ULA</w:t>
              </w:r>
            </w:ins>
          </w:p>
        </w:tc>
        <w:tc>
          <w:tcPr>
            <w:tcW w:w="2154" w:type="dxa"/>
            <w:vMerge w:val="restart"/>
            <w:vAlign w:val="center"/>
          </w:tcPr>
          <w:p w14:paraId="1E6F24C6" w14:textId="77777777" w:rsidR="008411D3" w:rsidRPr="003C2594" w:rsidRDefault="008411D3" w:rsidP="00FA4213">
            <w:pPr>
              <w:pStyle w:val="TAC"/>
              <w:jc w:val="both"/>
              <w:rPr>
                <w:ins w:id="5941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942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361</w:t>
              </w:r>
              <w:r>
                <w:rPr>
                  <w:rFonts w:cs="Arial"/>
                  <w:sz w:val="16"/>
                  <w:szCs w:val="16"/>
                  <w:lang w:eastAsia="zh-CN"/>
                </w:rPr>
                <w:t xml:space="preserve">, </w:t>
              </w:r>
              <w:r w:rsidRPr="003C2594">
                <w:rPr>
                  <w:rFonts w:cs="Arial"/>
                  <w:sz w:val="16"/>
                  <w:szCs w:val="16"/>
                  <w:lang w:eastAsia="zh-CN"/>
                </w:rPr>
                <w:t>InF-DH422, FR1, UL-TDOA/</w:t>
              </w:r>
              <w:proofErr w:type="spellStart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AoA</w:t>
              </w:r>
              <w:proofErr w:type="spellEnd"/>
            </w:ins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290A1" w14:textId="77777777" w:rsidR="008411D3" w:rsidRPr="003C2594" w:rsidRDefault="008411D3" w:rsidP="00FA4213">
            <w:pPr>
              <w:pStyle w:val="TAC"/>
              <w:rPr>
                <w:ins w:id="594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944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33C05" w14:textId="77777777" w:rsidR="008411D3" w:rsidRPr="003C2594" w:rsidRDefault="008411D3" w:rsidP="00FA4213">
            <w:pPr>
              <w:pStyle w:val="TAC"/>
              <w:rPr>
                <w:ins w:id="594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946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0.0216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242E4" w14:textId="77777777" w:rsidR="008411D3" w:rsidRPr="003C2594" w:rsidRDefault="008411D3" w:rsidP="00FA4213">
            <w:pPr>
              <w:pStyle w:val="TAC"/>
              <w:rPr>
                <w:ins w:id="594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948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0.0318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CEBB7" w14:textId="77777777" w:rsidR="008411D3" w:rsidRPr="003C2594" w:rsidRDefault="008411D3" w:rsidP="00FA4213">
            <w:pPr>
              <w:pStyle w:val="TAC"/>
              <w:rPr>
                <w:ins w:id="594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950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0.0460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B7884" w14:textId="77777777" w:rsidR="008411D3" w:rsidRPr="003C2594" w:rsidRDefault="008411D3" w:rsidP="00FA4213">
            <w:pPr>
              <w:pStyle w:val="TAC"/>
              <w:rPr>
                <w:ins w:id="595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952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0.0735</w:t>
              </w:r>
            </w:ins>
          </w:p>
        </w:tc>
      </w:tr>
      <w:tr w:rsidR="008411D3" w:rsidRPr="003C2594" w14:paraId="4E799F3B" w14:textId="77777777" w:rsidTr="00FA4213">
        <w:trPr>
          <w:jc w:val="center"/>
          <w:ins w:id="5953" w:author="Huawei" w:date="2020-10-20T14:33:00Z"/>
        </w:trPr>
        <w:tc>
          <w:tcPr>
            <w:tcW w:w="1134" w:type="dxa"/>
            <w:vMerge/>
            <w:vAlign w:val="center"/>
          </w:tcPr>
          <w:p w14:paraId="7E5989A3" w14:textId="77777777" w:rsidR="008411D3" w:rsidRPr="003C2594" w:rsidRDefault="008411D3" w:rsidP="00FA4213">
            <w:pPr>
              <w:pStyle w:val="TAC"/>
              <w:rPr>
                <w:ins w:id="5954" w:author="Huawei" w:date="2020-10-20T14:33:00Z"/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2154" w:type="dxa"/>
            <w:vMerge/>
            <w:vAlign w:val="center"/>
          </w:tcPr>
          <w:p w14:paraId="4C022CF2" w14:textId="77777777" w:rsidR="008411D3" w:rsidRPr="003C2594" w:rsidRDefault="008411D3" w:rsidP="00FA4213">
            <w:pPr>
              <w:pStyle w:val="TAC"/>
              <w:jc w:val="both"/>
              <w:rPr>
                <w:ins w:id="5955" w:author="Huawei" w:date="2020-10-20T14:33:00Z"/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32E23" w14:textId="77777777" w:rsidR="008411D3" w:rsidRPr="003C2594" w:rsidRDefault="008411D3" w:rsidP="00FA4213">
            <w:pPr>
              <w:pStyle w:val="TAC"/>
              <w:rPr>
                <w:ins w:id="595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957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DAF9B" w14:textId="77777777" w:rsidR="008411D3" w:rsidRPr="003C2594" w:rsidRDefault="008411D3" w:rsidP="00FA4213">
            <w:pPr>
              <w:pStyle w:val="TAC"/>
              <w:rPr>
                <w:ins w:id="5958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959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0.0203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6C4AC" w14:textId="77777777" w:rsidR="008411D3" w:rsidRPr="003C2594" w:rsidRDefault="008411D3" w:rsidP="00FA4213">
            <w:pPr>
              <w:pStyle w:val="TAC"/>
              <w:rPr>
                <w:ins w:id="5960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961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0.0276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3BB86" w14:textId="77777777" w:rsidR="008411D3" w:rsidRPr="003C2594" w:rsidRDefault="008411D3" w:rsidP="00FA4213">
            <w:pPr>
              <w:pStyle w:val="TAC"/>
              <w:rPr>
                <w:ins w:id="5962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963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0.0396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D0A2" w14:textId="77777777" w:rsidR="008411D3" w:rsidRPr="003C2594" w:rsidRDefault="008411D3" w:rsidP="00FA4213">
            <w:pPr>
              <w:pStyle w:val="TAC"/>
              <w:rPr>
                <w:ins w:id="5964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965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0.0665</w:t>
              </w:r>
            </w:ins>
          </w:p>
        </w:tc>
      </w:tr>
      <w:tr w:rsidR="008411D3" w:rsidRPr="003C2594" w14:paraId="25A414D9" w14:textId="77777777" w:rsidTr="00FA4213">
        <w:trPr>
          <w:jc w:val="center"/>
          <w:ins w:id="5966" w:author="Huawei" w:date="2020-10-20T14:33:00Z"/>
        </w:trPr>
        <w:tc>
          <w:tcPr>
            <w:tcW w:w="1134" w:type="dxa"/>
            <w:vMerge/>
            <w:vAlign w:val="center"/>
          </w:tcPr>
          <w:p w14:paraId="2ADE861B" w14:textId="77777777" w:rsidR="008411D3" w:rsidRPr="003C2594" w:rsidRDefault="008411D3" w:rsidP="00FA4213">
            <w:pPr>
              <w:pStyle w:val="TAC"/>
              <w:rPr>
                <w:ins w:id="5967" w:author="Huawei" w:date="2020-10-20T14:33:00Z"/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2154" w:type="dxa"/>
            <w:vMerge w:val="restart"/>
            <w:vAlign w:val="center"/>
          </w:tcPr>
          <w:p w14:paraId="35CB9453" w14:textId="77777777" w:rsidR="008411D3" w:rsidRPr="003C2594" w:rsidRDefault="008411D3" w:rsidP="00FA4213">
            <w:pPr>
              <w:pStyle w:val="TAC"/>
              <w:jc w:val="both"/>
              <w:rPr>
                <w:ins w:id="5968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969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362</w:t>
              </w:r>
              <w:r>
                <w:rPr>
                  <w:rFonts w:cs="Arial"/>
                  <w:sz w:val="16"/>
                  <w:szCs w:val="16"/>
                  <w:lang w:eastAsia="zh-CN"/>
                </w:rPr>
                <w:t xml:space="preserve">, </w:t>
              </w:r>
              <w:r w:rsidRPr="003C2594">
                <w:rPr>
                  <w:rFonts w:cs="Arial"/>
                  <w:sz w:val="16"/>
                  <w:szCs w:val="16"/>
                  <w:lang w:eastAsia="zh-CN"/>
                </w:rPr>
                <w:t>InF-DH422, FR1, UL-TDOA/</w:t>
              </w:r>
              <w:proofErr w:type="spellStart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AoA</w:t>
              </w:r>
              <w:proofErr w:type="spellEnd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 xml:space="preserve">, ULA 4x1 w/ legacy </w:t>
              </w:r>
              <w:proofErr w:type="spellStart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AoA</w:t>
              </w:r>
              <w:proofErr w:type="spellEnd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)</w:t>
              </w:r>
            </w:ins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5F7D0" w14:textId="77777777" w:rsidR="008411D3" w:rsidRPr="003C2594" w:rsidRDefault="008411D3" w:rsidP="00FA4213">
            <w:pPr>
              <w:pStyle w:val="TAC"/>
              <w:rPr>
                <w:ins w:id="597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971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0C13A" w14:textId="77777777" w:rsidR="008411D3" w:rsidRPr="003C2594" w:rsidRDefault="008411D3" w:rsidP="00FA4213">
            <w:pPr>
              <w:pStyle w:val="TAC"/>
              <w:rPr>
                <w:ins w:id="597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973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2.4977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19FAC" w14:textId="77777777" w:rsidR="008411D3" w:rsidRPr="003C2594" w:rsidRDefault="008411D3" w:rsidP="00FA4213">
            <w:pPr>
              <w:pStyle w:val="TAC"/>
              <w:rPr>
                <w:ins w:id="597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975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3.3503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7358C" w14:textId="77777777" w:rsidR="008411D3" w:rsidRPr="003C2594" w:rsidRDefault="008411D3" w:rsidP="00FA4213">
            <w:pPr>
              <w:pStyle w:val="TAC"/>
              <w:rPr>
                <w:ins w:id="597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977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4.1807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DE7D8" w14:textId="77777777" w:rsidR="008411D3" w:rsidRPr="003C2594" w:rsidRDefault="008411D3" w:rsidP="00FA4213">
            <w:pPr>
              <w:pStyle w:val="TAC"/>
              <w:rPr>
                <w:ins w:id="597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979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4.9986</w:t>
              </w:r>
            </w:ins>
          </w:p>
        </w:tc>
      </w:tr>
      <w:tr w:rsidR="008411D3" w:rsidRPr="003C2594" w14:paraId="117D6221" w14:textId="77777777" w:rsidTr="00FA4213">
        <w:trPr>
          <w:jc w:val="center"/>
          <w:ins w:id="5980" w:author="Huawei" w:date="2020-10-20T14:33:00Z"/>
        </w:trPr>
        <w:tc>
          <w:tcPr>
            <w:tcW w:w="1134" w:type="dxa"/>
            <w:vMerge/>
            <w:vAlign w:val="center"/>
          </w:tcPr>
          <w:p w14:paraId="22C09855" w14:textId="77777777" w:rsidR="008411D3" w:rsidRPr="003C2594" w:rsidRDefault="008411D3" w:rsidP="00FA4213">
            <w:pPr>
              <w:pStyle w:val="TAC"/>
              <w:rPr>
                <w:ins w:id="5981" w:author="Huawei" w:date="2020-10-20T14:33:00Z"/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2154" w:type="dxa"/>
            <w:vMerge/>
            <w:vAlign w:val="center"/>
          </w:tcPr>
          <w:p w14:paraId="51A0C401" w14:textId="77777777" w:rsidR="008411D3" w:rsidRPr="003C2594" w:rsidRDefault="008411D3" w:rsidP="00FA4213">
            <w:pPr>
              <w:pStyle w:val="TAC"/>
              <w:jc w:val="both"/>
              <w:rPr>
                <w:ins w:id="5982" w:author="Huawei" w:date="2020-10-20T14:33:00Z"/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C2D03" w14:textId="77777777" w:rsidR="008411D3" w:rsidRPr="003C2594" w:rsidRDefault="008411D3" w:rsidP="00FA4213">
            <w:pPr>
              <w:pStyle w:val="TAC"/>
              <w:rPr>
                <w:ins w:id="598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984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78CFA" w14:textId="77777777" w:rsidR="008411D3" w:rsidRPr="003C2594" w:rsidRDefault="008411D3" w:rsidP="00FA4213">
            <w:pPr>
              <w:pStyle w:val="TAC"/>
              <w:rPr>
                <w:ins w:id="5985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986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2.2164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83833" w14:textId="77777777" w:rsidR="008411D3" w:rsidRPr="003C2594" w:rsidRDefault="008411D3" w:rsidP="00FA4213">
            <w:pPr>
              <w:pStyle w:val="TAC"/>
              <w:rPr>
                <w:ins w:id="5987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988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3.1038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0CD27" w14:textId="77777777" w:rsidR="008411D3" w:rsidRPr="003C2594" w:rsidRDefault="008411D3" w:rsidP="00FA4213">
            <w:pPr>
              <w:pStyle w:val="TAC"/>
              <w:rPr>
                <w:ins w:id="5989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990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3.9067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B15BA" w14:textId="77777777" w:rsidR="008411D3" w:rsidRPr="003C2594" w:rsidRDefault="008411D3" w:rsidP="00FA4213">
            <w:pPr>
              <w:pStyle w:val="TAC"/>
              <w:rPr>
                <w:ins w:id="5991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992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4.8161</w:t>
              </w:r>
            </w:ins>
          </w:p>
        </w:tc>
      </w:tr>
      <w:tr w:rsidR="008411D3" w:rsidRPr="003C2594" w14:paraId="2BAB8502" w14:textId="77777777" w:rsidTr="00FA4213">
        <w:trPr>
          <w:jc w:val="center"/>
          <w:ins w:id="5993" w:author="Huawei" w:date="2020-10-20T14:33:00Z"/>
        </w:trPr>
        <w:tc>
          <w:tcPr>
            <w:tcW w:w="1134" w:type="dxa"/>
            <w:vMerge/>
            <w:vAlign w:val="center"/>
          </w:tcPr>
          <w:p w14:paraId="122A5280" w14:textId="77777777" w:rsidR="008411D3" w:rsidRPr="003C2594" w:rsidRDefault="008411D3" w:rsidP="00FA4213">
            <w:pPr>
              <w:pStyle w:val="TAC"/>
              <w:rPr>
                <w:ins w:id="5994" w:author="Huawei" w:date="2020-10-20T14:33:00Z"/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2154" w:type="dxa"/>
            <w:vMerge w:val="restart"/>
            <w:vAlign w:val="center"/>
          </w:tcPr>
          <w:p w14:paraId="7CABA90D" w14:textId="77777777" w:rsidR="008411D3" w:rsidRPr="003C2594" w:rsidRDefault="008411D3" w:rsidP="00FA4213">
            <w:pPr>
              <w:pStyle w:val="TAC"/>
              <w:jc w:val="both"/>
              <w:rPr>
                <w:ins w:id="5995" w:author="Huawei" w:date="2020-10-20T14:33:00Z"/>
                <w:rFonts w:cs="Arial"/>
                <w:sz w:val="16"/>
                <w:szCs w:val="16"/>
                <w:lang w:eastAsia="zh-CN"/>
              </w:rPr>
            </w:pPr>
            <w:ins w:id="5996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363</w:t>
              </w:r>
              <w:r>
                <w:rPr>
                  <w:rFonts w:cs="Arial"/>
                  <w:sz w:val="16"/>
                  <w:szCs w:val="16"/>
                  <w:lang w:eastAsia="zh-CN"/>
                </w:rPr>
                <w:t xml:space="preserve">, </w:t>
              </w:r>
              <w:r w:rsidRPr="003C2594">
                <w:rPr>
                  <w:rFonts w:cs="Arial"/>
                  <w:sz w:val="16"/>
                  <w:szCs w:val="16"/>
                  <w:lang w:eastAsia="zh-CN"/>
                </w:rPr>
                <w:t>InF-DH422, FR1, UL-TDOA/</w:t>
              </w:r>
              <w:proofErr w:type="spellStart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AoA</w:t>
              </w:r>
              <w:proofErr w:type="spellEnd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 xml:space="preserve">, ULA 4x1 w/ modified </w:t>
              </w:r>
              <w:proofErr w:type="spellStart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AoA</w:t>
              </w:r>
              <w:proofErr w:type="spellEnd"/>
            </w:ins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14C89" w14:textId="77777777" w:rsidR="008411D3" w:rsidRPr="003C2594" w:rsidRDefault="008411D3" w:rsidP="00FA4213">
            <w:pPr>
              <w:pStyle w:val="TAC"/>
              <w:rPr>
                <w:ins w:id="5997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5998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20480" w14:textId="77777777" w:rsidR="008411D3" w:rsidRPr="003C2594" w:rsidRDefault="008411D3" w:rsidP="00FA4213">
            <w:pPr>
              <w:pStyle w:val="TAC"/>
              <w:rPr>
                <w:ins w:id="599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6000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0.0406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38F72" w14:textId="77777777" w:rsidR="008411D3" w:rsidRPr="003C2594" w:rsidRDefault="008411D3" w:rsidP="00FA4213">
            <w:pPr>
              <w:pStyle w:val="TAC"/>
              <w:rPr>
                <w:ins w:id="6001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6002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0.0626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2E64C" w14:textId="77777777" w:rsidR="008411D3" w:rsidRPr="003C2594" w:rsidRDefault="008411D3" w:rsidP="00FA4213">
            <w:pPr>
              <w:pStyle w:val="TAC"/>
              <w:rPr>
                <w:ins w:id="600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6004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0.1027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E24D" w14:textId="77777777" w:rsidR="008411D3" w:rsidRPr="003C2594" w:rsidRDefault="008411D3" w:rsidP="00FA4213">
            <w:pPr>
              <w:pStyle w:val="TAC"/>
              <w:rPr>
                <w:ins w:id="600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6006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0.2058</w:t>
              </w:r>
            </w:ins>
          </w:p>
        </w:tc>
      </w:tr>
      <w:tr w:rsidR="008411D3" w:rsidRPr="003C2594" w14:paraId="6F98D3BB" w14:textId="77777777" w:rsidTr="00FA4213">
        <w:trPr>
          <w:jc w:val="center"/>
          <w:ins w:id="6007" w:author="Huawei" w:date="2020-10-20T14:33:00Z"/>
        </w:trPr>
        <w:tc>
          <w:tcPr>
            <w:tcW w:w="1134" w:type="dxa"/>
            <w:vMerge/>
            <w:vAlign w:val="center"/>
          </w:tcPr>
          <w:p w14:paraId="6E1A59D1" w14:textId="77777777" w:rsidR="008411D3" w:rsidRPr="003C2594" w:rsidRDefault="008411D3" w:rsidP="00FA4213">
            <w:pPr>
              <w:pStyle w:val="TAC"/>
              <w:rPr>
                <w:ins w:id="6008" w:author="Huawei" w:date="2020-10-20T14:33:00Z"/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2154" w:type="dxa"/>
            <w:vMerge/>
            <w:vAlign w:val="center"/>
          </w:tcPr>
          <w:p w14:paraId="03F49AB2" w14:textId="77777777" w:rsidR="008411D3" w:rsidRPr="003C2594" w:rsidRDefault="008411D3" w:rsidP="00FA4213">
            <w:pPr>
              <w:pStyle w:val="TAC"/>
              <w:jc w:val="both"/>
              <w:rPr>
                <w:ins w:id="6009" w:author="Huawei" w:date="2020-10-20T14:33:00Z"/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F4434" w14:textId="77777777" w:rsidR="008411D3" w:rsidRPr="003C2594" w:rsidRDefault="008411D3" w:rsidP="00FA4213">
            <w:pPr>
              <w:pStyle w:val="TAC"/>
              <w:rPr>
                <w:ins w:id="601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6011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858CD" w14:textId="77777777" w:rsidR="008411D3" w:rsidRPr="003C2594" w:rsidRDefault="008411D3" w:rsidP="00FA4213">
            <w:pPr>
              <w:pStyle w:val="TAC"/>
              <w:rPr>
                <w:ins w:id="6012" w:author="Huawei" w:date="2020-10-20T14:33:00Z"/>
                <w:rFonts w:cs="Arial"/>
                <w:sz w:val="16"/>
                <w:szCs w:val="16"/>
                <w:lang w:eastAsia="zh-CN"/>
              </w:rPr>
            </w:pPr>
            <w:ins w:id="6013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0.0348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3AF7A" w14:textId="77777777" w:rsidR="008411D3" w:rsidRPr="003C2594" w:rsidRDefault="008411D3" w:rsidP="00FA4213">
            <w:pPr>
              <w:pStyle w:val="TAC"/>
              <w:rPr>
                <w:ins w:id="6014" w:author="Huawei" w:date="2020-10-20T14:33:00Z"/>
                <w:rFonts w:cs="Arial"/>
                <w:sz w:val="16"/>
                <w:szCs w:val="16"/>
                <w:lang w:eastAsia="zh-CN"/>
              </w:rPr>
            </w:pPr>
            <w:ins w:id="6015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0.0525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FB098" w14:textId="77777777" w:rsidR="008411D3" w:rsidRPr="003C2594" w:rsidRDefault="008411D3" w:rsidP="00FA4213">
            <w:pPr>
              <w:pStyle w:val="TAC"/>
              <w:rPr>
                <w:ins w:id="6016" w:author="Huawei" w:date="2020-10-20T14:33:00Z"/>
                <w:rFonts w:cs="Arial"/>
                <w:sz w:val="16"/>
                <w:szCs w:val="16"/>
                <w:lang w:eastAsia="zh-CN"/>
              </w:rPr>
            </w:pPr>
            <w:ins w:id="6017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0.0821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65F75" w14:textId="77777777" w:rsidR="008411D3" w:rsidRPr="003C2594" w:rsidRDefault="008411D3" w:rsidP="00FA4213">
            <w:pPr>
              <w:pStyle w:val="TAC"/>
              <w:rPr>
                <w:ins w:id="6018" w:author="Huawei" w:date="2020-10-20T14:33:00Z"/>
                <w:rFonts w:cs="Arial"/>
                <w:sz w:val="16"/>
                <w:szCs w:val="16"/>
                <w:lang w:eastAsia="zh-CN"/>
              </w:rPr>
            </w:pPr>
            <w:ins w:id="6019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0.1694</w:t>
              </w:r>
            </w:ins>
          </w:p>
        </w:tc>
      </w:tr>
      <w:tr w:rsidR="008411D3" w:rsidRPr="003C2594" w14:paraId="2D5CBD2C" w14:textId="77777777" w:rsidTr="00FA4213">
        <w:trPr>
          <w:jc w:val="center"/>
          <w:ins w:id="6020" w:author="Huawei" w:date="2020-10-20T14:33:00Z"/>
        </w:trPr>
        <w:tc>
          <w:tcPr>
            <w:tcW w:w="1134" w:type="dxa"/>
            <w:vMerge w:val="restart"/>
            <w:vAlign w:val="center"/>
          </w:tcPr>
          <w:p w14:paraId="54FFB108" w14:textId="77777777" w:rsidR="008411D3" w:rsidRPr="003C2594" w:rsidRDefault="008411D3" w:rsidP="00FA4213">
            <w:pPr>
              <w:pStyle w:val="TAC"/>
              <w:rPr>
                <w:ins w:id="6021" w:author="Huawei" w:date="2020-10-20T14:33:00Z"/>
                <w:rFonts w:cs="Arial"/>
                <w:sz w:val="16"/>
                <w:szCs w:val="16"/>
                <w:lang w:eastAsia="zh-CN"/>
              </w:rPr>
            </w:pPr>
            <w:ins w:id="6022" w:author="Huawei" w:date="2020-10-20T14:33:00Z">
              <w:r>
                <w:rPr>
                  <w:rFonts w:cs="Arial" w:hint="eastAsia"/>
                  <w:sz w:val="16"/>
                  <w:szCs w:val="16"/>
                  <w:lang w:eastAsia="zh-CN"/>
                </w:rPr>
                <w:t>E</w:t>
              </w:r>
              <w:r>
                <w:rPr>
                  <w:rFonts w:cs="Arial"/>
                  <w:sz w:val="16"/>
                  <w:szCs w:val="16"/>
                  <w:lang w:eastAsia="zh-CN"/>
                </w:rPr>
                <w:t>-CID enhancement</w:t>
              </w:r>
            </w:ins>
          </w:p>
        </w:tc>
        <w:tc>
          <w:tcPr>
            <w:tcW w:w="2154" w:type="dxa"/>
            <w:vMerge w:val="restart"/>
            <w:vAlign w:val="center"/>
          </w:tcPr>
          <w:p w14:paraId="703762BC" w14:textId="77777777" w:rsidR="008411D3" w:rsidRPr="003C2594" w:rsidRDefault="008411D3" w:rsidP="00FA4213">
            <w:pPr>
              <w:pStyle w:val="TAC"/>
              <w:jc w:val="both"/>
              <w:rPr>
                <w:ins w:id="6023" w:author="Huawei" w:date="2020-10-20T14:33:00Z"/>
                <w:rFonts w:cs="Arial"/>
                <w:sz w:val="16"/>
                <w:szCs w:val="16"/>
                <w:lang w:eastAsia="zh-CN"/>
              </w:rPr>
            </w:pPr>
            <w:ins w:id="6024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371</w:t>
              </w:r>
              <w:r>
                <w:rPr>
                  <w:rFonts w:cs="Arial"/>
                  <w:sz w:val="16"/>
                  <w:szCs w:val="16"/>
                  <w:lang w:eastAsia="zh-CN"/>
                </w:rPr>
                <w:t xml:space="preserve">, </w:t>
              </w:r>
              <w:r w:rsidRPr="003C2594">
                <w:rPr>
                  <w:rFonts w:cs="Arial"/>
                  <w:sz w:val="16"/>
                  <w:szCs w:val="16"/>
                  <w:lang w:eastAsia="zh-CN"/>
                </w:rPr>
                <w:t>InF-DH422, FR1, Multi-RTT</w:t>
              </w:r>
            </w:ins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3B68B" w14:textId="77777777" w:rsidR="008411D3" w:rsidRPr="003C2594" w:rsidRDefault="008411D3" w:rsidP="00FA4213">
            <w:pPr>
              <w:pStyle w:val="TAC"/>
              <w:rPr>
                <w:ins w:id="602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6026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EA9DF" w14:textId="77777777" w:rsidR="008411D3" w:rsidRPr="003C2594" w:rsidRDefault="008411D3" w:rsidP="00FA4213">
            <w:pPr>
              <w:pStyle w:val="TAC"/>
              <w:rPr>
                <w:ins w:id="6027" w:author="Huawei" w:date="2020-10-20T14:33:00Z"/>
                <w:rFonts w:cs="Arial"/>
                <w:sz w:val="16"/>
                <w:szCs w:val="16"/>
                <w:lang w:eastAsia="zh-CN"/>
              </w:rPr>
            </w:pPr>
            <w:ins w:id="6028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0.0423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78C68" w14:textId="77777777" w:rsidR="008411D3" w:rsidRPr="003C2594" w:rsidRDefault="008411D3" w:rsidP="00FA4213">
            <w:pPr>
              <w:pStyle w:val="TAC"/>
              <w:rPr>
                <w:ins w:id="6029" w:author="Huawei" w:date="2020-10-20T14:33:00Z"/>
                <w:rFonts w:cs="Arial"/>
                <w:sz w:val="16"/>
                <w:szCs w:val="16"/>
                <w:lang w:eastAsia="zh-CN"/>
              </w:rPr>
            </w:pPr>
            <w:ins w:id="6030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0.0591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234B0" w14:textId="77777777" w:rsidR="008411D3" w:rsidRPr="003C2594" w:rsidRDefault="008411D3" w:rsidP="00FA4213">
            <w:pPr>
              <w:pStyle w:val="TAC"/>
              <w:rPr>
                <w:ins w:id="6031" w:author="Huawei" w:date="2020-10-20T14:33:00Z"/>
                <w:rFonts w:cs="Arial"/>
                <w:sz w:val="16"/>
                <w:szCs w:val="16"/>
                <w:lang w:eastAsia="zh-CN"/>
              </w:rPr>
            </w:pPr>
            <w:ins w:id="6032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0.0901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C4C02" w14:textId="77777777" w:rsidR="008411D3" w:rsidRPr="003C2594" w:rsidRDefault="008411D3" w:rsidP="00FA4213">
            <w:pPr>
              <w:pStyle w:val="TAC"/>
              <w:rPr>
                <w:ins w:id="6033" w:author="Huawei" w:date="2020-10-20T14:33:00Z"/>
                <w:rFonts w:cs="Arial"/>
                <w:sz w:val="16"/>
                <w:szCs w:val="16"/>
                <w:lang w:eastAsia="zh-CN"/>
              </w:rPr>
            </w:pPr>
            <w:ins w:id="6034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0.1756</w:t>
              </w:r>
            </w:ins>
          </w:p>
        </w:tc>
      </w:tr>
      <w:tr w:rsidR="008411D3" w:rsidRPr="003C2594" w14:paraId="16202874" w14:textId="77777777" w:rsidTr="00FA4213">
        <w:trPr>
          <w:jc w:val="center"/>
          <w:ins w:id="6035" w:author="Huawei" w:date="2020-10-20T14:33:00Z"/>
        </w:trPr>
        <w:tc>
          <w:tcPr>
            <w:tcW w:w="1134" w:type="dxa"/>
            <w:vMerge/>
            <w:vAlign w:val="center"/>
          </w:tcPr>
          <w:p w14:paraId="59D20FA8" w14:textId="77777777" w:rsidR="008411D3" w:rsidRPr="003C2594" w:rsidRDefault="008411D3" w:rsidP="00FA4213">
            <w:pPr>
              <w:pStyle w:val="TAC"/>
              <w:rPr>
                <w:ins w:id="6036" w:author="Huawei" w:date="2020-10-20T14:33:00Z"/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2154" w:type="dxa"/>
            <w:vMerge/>
            <w:vAlign w:val="center"/>
          </w:tcPr>
          <w:p w14:paraId="6AAF9597" w14:textId="77777777" w:rsidR="008411D3" w:rsidRPr="003C2594" w:rsidRDefault="008411D3" w:rsidP="00FA4213">
            <w:pPr>
              <w:pStyle w:val="TAC"/>
              <w:jc w:val="both"/>
              <w:rPr>
                <w:ins w:id="6037" w:author="Huawei" w:date="2020-10-20T14:33:00Z"/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AC1D5" w14:textId="77777777" w:rsidR="008411D3" w:rsidRPr="003C2594" w:rsidRDefault="008411D3" w:rsidP="00FA4213">
            <w:pPr>
              <w:pStyle w:val="TAC"/>
              <w:rPr>
                <w:ins w:id="603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6039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AEB82" w14:textId="77777777" w:rsidR="008411D3" w:rsidRPr="003C2594" w:rsidRDefault="008411D3" w:rsidP="00FA4213">
            <w:pPr>
              <w:pStyle w:val="TAC"/>
              <w:rPr>
                <w:ins w:id="6040" w:author="Huawei" w:date="2020-10-20T14:33:00Z"/>
                <w:rFonts w:cs="Arial"/>
                <w:sz w:val="16"/>
                <w:szCs w:val="16"/>
                <w:lang w:eastAsia="zh-CN"/>
              </w:rPr>
            </w:pPr>
            <w:ins w:id="6041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0.0388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9C00E" w14:textId="77777777" w:rsidR="008411D3" w:rsidRPr="003C2594" w:rsidRDefault="008411D3" w:rsidP="00FA4213">
            <w:pPr>
              <w:pStyle w:val="TAC"/>
              <w:rPr>
                <w:ins w:id="6042" w:author="Huawei" w:date="2020-10-20T14:33:00Z"/>
                <w:rFonts w:cs="Arial"/>
                <w:sz w:val="16"/>
                <w:szCs w:val="16"/>
                <w:lang w:eastAsia="zh-CN"/>
              </w:rPr>
            </w:pPr>
            <w:ins w:id="6043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0.0555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9AD27" w14:textId="77777777" w:rsidR="008411D3" w:rsidRPr="003C2594" w:rsidRDefault="008411D3" w:rsidP="00FA4213">
            <w:pPr>
              <w:pStyle w:val="TAC"/>
              <w:rPr>
                <w:ins w:id="6044" w:author="Huawei" w:date="2020-10-20T14:33:00Z"/>
                <w:rFonts w:cs="Arial"/>
                <w:sz w:val="16"/>
                <w:szCs w:val="16"/>
                <w:lang w:eastAsia="zh-CN"/>
              </w:rPr>
            </w:pPr>
            <w:ins w:id="6045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0.0871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4A9BB" w14:textId="77777777" w:rsidR="008411D3" w:rsidRPr="003C2594" w:rsidRDefault="008411D3" w:rsidP="00FA4213">
            <w:pPr>
              <w:pStyle w:val="TAC"/>
              <w:rPr>
                <w:ins w:id="6046" w:author="Huawei" w:date="2020-10-20T14:33:00Z"/>
                <w:rFonts w:cs="Arial"/>
                <w:sz w:val="16"/>
                <w:szCs w:val="16"/>
                <w:lang w:eastAsia="zh-CN"/>
              </w:rPr>
            </w:pPr>
            <w:ins w:id="6047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0.1694</w:t>
              </w:r>
            </w:ins>
          </w:p>
        </w:tc>
      </w:tr>
      <w:tr w:rsidR="008411D3" w:rsidRPr="003C2594" w14:paraId="7C07C55D" w14:textId="77777777" w:rsidTr="00FA4213">
        <w:trPr>
          <w:jc w:val="center"/>
          <w:ins w:id="6048" w:author="Huawei" w:date="2020-10-20T14:33:00Z"/>
        </w:trPr>
        <w:tc>
          <w:tcPr>
            <w:tcW w:w="1134" w:type="dxa"/>
            <w:vMerge/>
            <w:vAlign w:val="center"/>
          </w:tcPr>
          <w:p w14:paraId="6ABCA27C" w14:textId="77777777" w:rsidR="008411D3" w:rsidRPr="003C2594" w:rsidRDefault="008411D3" w:rsidP="00FA4213">
            <w:pPr>
              <w:pStyle w:val="TAC"/>
              <w:rPr>
                <w:ins w:id="6049" w:author="Huawei" w:date="2020-10-20T14:33:00Z"/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2154" w:type="dxa"/>
            <w:vMerge w:val="restart"/>
            <w:vAlign w:val="center"/>
          </w:tcPr>
          <w:p w14:paraId="61B25FAA" w14:textId="77777777" w:rsidR="008411D3" w:rsidRPr="003C2594" w:rsidRDefault="008411D3" w:rsidP="00FA4213">
            <w:pPr>
              <w:pStyle w:val="TAC"/>
              <w:jc w:val="both"/>
              <w:rPr>
                <w:ins w:id="6050" w:author="Huawei" w:date="2020-10-20T14:33:00Z"/>
                <w:rFonts w:cs="Arial"/>
                <w:sz w:val="16"/>
                <w:szCs w:val="16"/>
                <w:lang w:eastAsia="zh-CN"/>
              </w:rPr>
            </w:pPr>
            <w:ins w:id="6051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372</w:t>
              </w:r>
              <w:r>
                <w:rPr>
                  <w:rFonts w:cs="Arial"/>
                  <w:sz w:val="16"/>
                  <w:szCs w:val="16"/>
                  <w:lang w:eastAsia="zh-CN"/>
                </w:rPr>
                <w:t xml:space="preserve">, </w:t>
              </w:r>
              <w:r w:rsidRPr="003C2594">
                <w:rPr>
                  <w:rFonts w:cs="Arial"/>
                  <w:sz w:val="16"/>
                  <w:szCs w:val="16"/>
                  <w:lang w:eastAsia="zh-CN"/>
                </w:rPr>
                <w:t>InF-DH422, FR1, E-CID w/ single cell RTT/</w:t>
              </w:r>
              <w:proofErr w:type="spellStart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AoA</w:t>
              </w:r>
              <w:proofErr w:type="spellEnd"/>
            </w:ins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CD6D3" w14:textId="77777777" w:rsidR="008411D3" w:rsidRPr="003C2594" w:rsidRDefault="008411D3" w:rsidP="00FA4213">
            <w:pPr>
              <w:pStyle w:val="TAC"/>
              <w:rPr>
                <w:ins w:id="605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6053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(Optional) All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A1CDD" w14:textId="77777777" w:rsidR="008411D3" w:rsidRPr="003C2594" w:rsidRDefault="008411D3" w:rsidP="00FA4213">
            <w:pPr>
              <w:pStyle w:val="TAC"/>
              <w:rPr>
                <w:ins w:id="6054" w:author="Huawei" w:date="2020-10-20T14:33:00Z"/>
                <w:rFonts w:cs="Arial"/>
                <w:sz w:val="16"/>
                <w:szCs w:val="16"/>
                <w:lang w:eastAsia="zh-CN"/>
              </w:rPr>
            </w:pPr>
            <w:ins w:id="6055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0.0471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23DAD" w14:textId="77777777" w:rsidR="008411D3" w:rsidRPr="003C2594" w:rsidRDefault="008411D3" w:rsidP="00FA4213">
            <w:pPr>
              <w:pStyle w:val="TAC"/>
              <w:rPr>
                <w:ins w:id="6056" w:author="Huawei" w:date="2020-10-20T14:33:00Z"/>
                <w:rFonts w:cs="Arial"/>
                <w:sz w:val="16"/>
                <w:szCs w:val="16"/>
                <w:lang w:eastAsia="zh-CN"/>
              </w:rPr>
            </w:pPr>
            <w:ins w:id="6057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0.0651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4E532" w14:textId="77777777" w:rsidR="008411D3" w:rsidRPr="003C2594" w:rsidRDefault="008411D3" w:rsidP="00FA4213">
            <w:pPr>
              <w:pStyle w:val="TAC"/>
              <w:rPr>
                <w:ins w:id="6058" w:author="Huawei" w:date="2020-10-20T14:33:00Z"/>
                <w:rFonts w:cs="Arial"/>
                <w:sz w:val="16"/>
                <w:szCs w:val="16"/>
                <w:lang w:eastAsia="zh-CN"/>
              </w:rPr>
            </w:pPr>
            <w:ins w:id="6059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0.1068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996B7" w14:textId="77777777" w:rsidR="008411D3" w:rsidRPr="003C2594" w:rsidRDefault="008411D3" w:rsidP="00FA4213">
            <w:pPr>
              <w:pStyle w:val="TAC"/>
              <w:rPr>
                <w:ins w:id="6060" w:author="Huawei" w:date="2020-10-20T14:33:00Z"/>
                <w:rFonts w:cs="Arial"/>
                <w:sz w:val="16"/>
                <w:szCs w:val="16"/>
                <w:lang w:eastAsia="zh-CN"/>
              </w:rPr>
            </w:pPr>
            <w:ins w:id="6061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0.2497</w:t>
              </w:r>
            </w:ins>
          </w:p>
        </w:tc>
      </w:tr>
      <w:tr w:rsidR="008411D3" w:rsidRPr="003C2594" w14:paraId="0028FD2B" w14:textId="77777777" w:rsidTr="00FA4213">
        <w:trPr>
          <w:jc w:val="center"/>
          <w:ins w:id="6062" w:author="Huawei" w:date="2020-10-20T14:33:00Z"/>
        </w:trPr>
        <w:tc>
          <w:tcPr>
            <w:tcW w:w="1134" w:type="dxa"/>
            <w:vMerge/>
            <w:vAlign w:val="center"/>
          </w:tcPr>
          <w:p w14:paraId="512B8DA6" w14:textId="77777777" w:rsidR="008411D3" w:rsidRPr="003C2594" w:rsidRDefault="008411D3" w:rsidP="00FA4213">
            <w:pPr>
              <w:pStyle w:val="TAC"/>
              <w:rPr>
                <w:ins w:id="6063" w:author="Huawei" w:date="2020-10-20T14:33:00Z"/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2154" w:type="dxa"/>
            <w:vMerge/>
            <w:vAlign w:val="center"/>
          </w:tcPr>
          <w:p w14:paraId="0EE605BB" w14:textId="77777777" w:rsidR="008411D3" w:rsidRPr="003C2594" w:rsidRDefault="008411D3" w:rsidP="00FA4213">
            <w:pPr>
              <w:pStyle w:val="TAC"/>
              <w:jc w:val="both"/>
              <w:rPr>
                <w:ins w:id="6064" w:author="Huawei" w:date="2020-10-20T14:33:00Z"/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6840B" w14:textId="77777777" w:rsidR="008411D3" w:rsidRPr="003C2594" w:rsidRDefault="008411D3" w:rsidP="00FA4213">
            <w:pPr>
              <w:pStyle w:val="TAC"/>
              <w:rPr>
                <w:ins w:id="6065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6066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Convex UEs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45ACF" w14:textId="77777777" w:rsidR="008411D3" w:rsidRPr="003C2594" w:rsidRDefault="008411D3" w:rsidP="00FA4213">
            <w:pPr>
              <w:pStyle w:val="TAC"/>
              <w:rPr>
                <w:ins w:id="6067" w:author="Huawei" w:date="2020-10-20T14:33:00Z"/>
                <w:rFonts w:cs="Arial"/>
                <w:sz w:val="16"/>
                <w:szCs w:val="16"/>
                <w:lang w:eastAsia="zh-CN"/>
              </w:rPr>
            </w:pPr>
            <w:ins w:id="6068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0.0473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C959D" w14:textId="77777777" w:rsidR="008411D3" w:rsidRPr="003C2594" w:rsidRDefault="008411D3" w:rsidP="00FA4213">
            <w:pPr>
              <w:pStyle w:val="TAC"/>
              <w:rPr>
                <w:ins w:id="6069" w:author="Huawei" w:date="2020-10-20T14:33:00Z"/>
                <w:rFonts w:cs="Arial"/>
                <w:sz w:val="16"/>
                <w:szCs w:val="16"/>
                <w:lang w:eastAsia="zh-CN"/>
              </w:rPr>
            </w:pPr>
            <w:ins w:id="6070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0.0647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4566B" w14:textId="77777777" w:rsidR="008411D3" w:rsidRPr="003C2594" w:rsidRDefault="008411D3" w:rsidP="00FA4213">
            <w:pPr>
              <w:pStyle w:val="TAC"/>
              <w:rPr>
                <w:ins w:id="6071" w:author="Huawei" w:date="2020-10-20T14:33:00Z"/>
                <w:rFonts w:cs="Arial"/>
                <w:sz w:val="16"/>
                <w:szCs w:val="16"/>
                <w:lang w:eastAsia="zh-CN"/>
              </w:rPr>
            </w:pPr>
            <w:ins w:id="6072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0.1040</w:t>
              </w:r>
            </w:ins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40B0E" w14:textId="77777777" w:rsidR="008411D3" w:rsidRPr="003C2594" w:rsidRDefault="008411D3" w:rsidP="00FA4213">
            <w:pPr>
              <w:pStyle w:val="TAC"/>
              <w:rPr>
                <w:ins w:id="6073" w:author="Huawei" w:date="2020-10-20T14:33:00Z"/>
                <w:rFonts w:cs="Arial"/>
                <w:sz w:val="16"/>
                <w:szCs w:val="16"/>
                <w:lang w:eastAsia="zh-CN"/>
              </w:rPr>
            </w:pPr>
            <w:ins w:id="6074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0.2395</w:t>
              </w:r>
            </w:ins>
          </w:p>
        </w:tc>
      </w:tr>
    </w:tbl>
    <w:p w14:paraId="3F850F5F" w14:textId="77777777" w:rsidR="008411D3" w:rsidRDefault="008411D3" w:rsidP="008411D3">
      <w:pPr>
        <w:pStyle w:val="3GPPText"/>
        <w:rPr>
          <w:ins w:id="6075" w:author="Huawei" w:date="2020-10-20T14:33:00Z"/>
          <w:lang w:val="en-GB"/>
        </w:rPr>
      </w:pPr>
    </w:p>
    <w:p w14:paraId="6EAB848E" w14:textId="77777777" w:rsidR="008411D3" w:rsidRDefault="008411D3" w:rsidP="008411D3">
      <w:pPr>
        <w:rPr>
          <w:ins w:id="6076" w:author="Huawei" w:date="2020-10-20T14:33:00Z"/>
          <w:lang w:val="en-US"/>
        </w:rPr>
      </w:pPr>
      <w:ins w:id="6077" w:author="Huawei" w:date="2020-10-20T14:33:00Z">
        <w:r w:rsidRPr="00873309">
          <w:rPr>
            <w:rFonts w:hint="eastAsia"/>
            <w:lang w:val="en-US"/>
          </w:rPr>
          <w:t>F</w:t>
        </w:r>
        <w:r>
          <w:rPr>
            <w:lang w:val="en-US"/>
          </w:rPr>
          <w:t>igure 8.2.1.1.2-1 provides the positioning evaluation results for LOS/NLOS identification.</w:t>
        </w:r>
      </w:ins>
    </w:p>
    <w:p w14:paraId="45092A08" w14:textId="77777777" w:rsidR="008411D3" w:rsidRDefault="008411D3" w:rsidP="008411D3">
      <w:pPr>
        <w:rPr>
          <w:ins w:id="6078" w:author="Huawei" w:date="2020-10-20T14:33:00Z"/>
          <w:lang w:val="en-US"/>
        </w:rPr>
      </w:pPr>
      <w:ins w:id="6079" w:author="Huawei" w:date="2020-10-20T14:33:00Z">
        <w:r>
          <w:rPr>
            <w:lang w:val="en-US"/>
          </w:rPr>
          <w:t>Figure 8.2.1.1.2-2 provides the positioning evaluation results for PRS/SRS frequency aggregation.</w:t>
        </w:r>
      </w:ins>
    </w:p>
    <w:p w14:paraId="0B9E44DC" w14:textId="77777777" w:rsidR="008411D3" w:rsidRDefault="008411D3" w:rsidP="008411D3">
      <w:pPr>
        <w:rPr>
          <w:ins w:id="6080" w:author="Huawei" w:date="2020-10-20T14:33:00Z"/>
          <w:lang w:val="en-US"/>
        </w:rPr>
      </w:pPr>
      <w:ins w:id="6081" w:author="Huawei" w:date="2020-10-20T14:33:00Z">
        <w:r>
          <w:rPr>
            <w:lang w:val="en-US"/>
          </w:rPr>
          <w:t>Figure 8.2.1.1.2-3 provides the positioning evaluation results for 1-symbol PRS.</w:t>
        </w:r>
      </w:ins>
    </w:p>
    <w:p w14:paraId="51C45821" w14:textId="77777777" w:rsidR="008411D3" w:rsidRPr="00873309" w:rsidRDefault="008411D3" w:rsidP="008411D3">
      <w:pPr>
        <w:rPr>
          <w:ins w:id="6082" w:author="Huawei" w:date="2020-10-20T14:33:00Z"/>
          <w:lang w:val="en-US"/>
        </w:rPr>
      </w:pPr>
      <w:ins w:id="6083" w:author="Huawei" w:date="2020-10-20T14:33:00Z">
        <w:r>
          <w:rPr>
            <w:lang w:val="en-US"/>
          </w:rPr>
          <w:t>Figure 8.2.1.1.2-4 provides the positioning evaluation results for PRS punctured by SSB.</w:t>
        </w:r>
      </w:ins>
    </w:p>
    <w:p w14:paraId="7475CA45" w14:textId="77777777" w:rsidR="008411D3" w:rsidRDefault="008411D3" w:rsidP="008411D3">
      <w:pPr>
        <w:rPr>
          <w:ins w:id="6084" w:author="Huawei" w:date="2020-10-20T14:33:00Z"/>
          <w:lang w:val="en-US"/>
        </w:rPr>
      </w:pPr>
      <w:ins w:id="6085" w:author="Huawei" w:date="2020-10-20T14:33:00Z">
        <w:r>
          <w:rPr>
            <w:lang w:val="en-US"/>
          </w:rPr>
          <w:t>Figure 8.2.1.1.2-5 provides the positioning evaluation results for UL-</w:t>
        </w:r>
        <w:proofErr w:type="spellStart"/>
        <w:r>
          <w:rPr>
            <w:lang w:val="en-US"/>
          </w:rPr>
          <w:t>AoA</w:t>
        </w:r>
        <w:proofErr w:type="spellEnd"/>
        <w:r>
          <w:rPr>
            <w:lang w:val="en-US"/>
          </w:rPr>
          <w:t xml:space="preserve"> enhancement with ULA.</w:t>
        </w:r>
      </w:ins>
    </w:p>
    <w:p w14:paraId="65DDA290" w14:textId="77777777" w:rsidR="008411D3" w:rsidRPr="00873309" w:rsidRDefault="008411D3" w:rsidP="008411D3">
      <w:pPr>
        <w:rPr>
          <w:ins w:id="6086" w:author="Huawei" w:date="2020-10-20T14:33:00Z"/>
          <w:lang w:val="en-US"/>
        </w:rPr>
      </w:pPr>
      <w:ins w:id="6087" w:author="Huawei" w:date="2020-10-20T14:33:00Z">
        <w:r>
          <w:rPr>
            <w:lang w:val="en-US"/>
          </w:rPr>
          <w:t>Figure 8.2.1.1.2-6 provides the positioning evaluation results for E-CID enhancement.</w:t>
        </w:r>
      </w:ins>
    </w:p>
    <w:p w14:paraId="02B264EE" w14:textId="77777777" w:rsidR="008411D3" w:rsidRDefault="008411D3" w:rsidP="008411D3">
      <w:pPr>
        <w:pStyle w:val="3GPPText"/>
        <w:rPr>
          <w:ins w:id="6088" w:author="Huawei" w:date="2020-10-20T14:33:00Z"/>
          <w:lang w:val="en-GB"/>
        </w:rPr>
      </w:pPr>
    </w:p>
    <w:p w14:paraId="10D6A02F" w14:textId="77777777" w:rsidR="008411D3" w:rsidRDefault="008411D3" w:rsidP="008411D3">
      <w:pPr>
        <w:pStyle w:val="Guidance"/>
        <w:jc w:val="center"/>
        <w:rPr>
          <w:ins w:id="6089" w:author="Huawei" w:date="2020-10-20T14:33:00Z"/>
          <w:i w:val="0"/>
        </w:rPr>
      </w:pPr>
      <w:ins w:id="6090" w:author="Huawei" w:date="2020-10-20T14:33:00Z">
        <w:r>
          <w:rPr>
            <w:noProof/>
            <w:lang w:val="en-US" w:eastAsia="zh-CN"/>
          </w:rPr>
          <w:drawing>
            <wp:inline distT="0" distB="0" distL="0" distR="0" wp14:anchorId="14ADB8F0" wp14:editId="679C92C5">
              <wp:extent cx="3200400" cy="2674800"/>
              <wp:effectExtent l="0" t="0" r="0" b="0"/>
              <wp:docPr id="16" name="图片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00400" cy="2674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4CBD484" w14:textId="77777777" w:rsidR="008411D3" w:rsidRPr="00790A20" w:rsidRDefault="008411D3" w:rsidP="008411D3">
      <w:pPr>
        <w:pStyle w:val="TH"/>
        <w:rPr>
          <w:ins w:id="6091" w:author="Huawei" w:date="2020-10-20T14:33:00Z"/>
          <w:lang w:val="en-US"/>
        </w:rPr>
      </w:pPr>
      <w:ins w:id="6092" w:author="Huawei" w:date="2020-10-20T14:33:00Z">
        <w:r>
          <w:rPr>
            <w:lang w:val="en-US"/>
          </w:rPr>
          <w:t>Figure</w:t>
        </w:r>
        <w:r w:rsidRPr="00790A20">
          <w:rPr>
            <w:lang w:val="en-US"/>
          </w:rPr>
          <w:t xml:space="preserve"> </w:t>
        </w:r>
        <w:r>
          <w:rPr>
            <w:lang w:val="en-US"/>
          </w:rPr>
          <w:t>8.2.1.1.2</w:t>
        </w:r>
        <w:r w:rsidRPr="00790A20">
          <w:rPr>
            <w:lang w:val="en-US"/>
          </w:rPr>
          <w:t>-</w:t>
        </w:r>
        <w:r>
          <w:rPr>
            <w:lang w:val="en-US"/>
          </w:rPr>
          <w:t>1</w:t>
        </w:r>
        <w:r w:rsidRPr="00790A20">
          <w:rPr>
            <w:lang w:val="en-US"/>
          </w:rPr>
          <w:t xml:space="preserve">: </w:t>
        </w:r>
        <w:r>
          <w:rPr>
            <w:rFonts w:hint="eastAsia"/>
            <w:lang w:val="en-US" w:eastAsia="zh-CN"/>
          </w:rPr>
          <w:t>P</w:t>
        </w:r>
        <w:r>
          <w:rPr>
            <w:lang w:val="en-US"/>
          </w:rPr>
          <w:t>ositioning error r</w:t>
        </w:r>
        <w:r w:rsidRPr="00790A20">
          <w:rPr>
            <w:lang w:val="en-US"/>
          </w:rPr>
          <w:t>esults</w:t>
        </w:r>
        <w:r>
          <w:rPr>
            <w:lang w:val="en-US"/>
          </w:rPr>
          <w:t xml:space="preserve"> for LOS/NLOS identification</w:t>
        </w:r>
        <w:r w:rsidRPr="00790A20">
          <w:rPr>
            <w:lang w:val="en-US"/>
          </w:rPr>
          <w:t xml:space="preserve"> from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p w14:paraId="6AA4813A" w14:textId="77777777" w:rsidR="008411D3" w:rsidRDefault="008411D3" w:rsidP="008411D3">
      <w:pPr>
        <w:pStyle w:val="Guidance"/>
        <w:rPr>
          <w:ins w:id="6093" w:author="Huawei" w:date="2020-10-20T14:33:00Z"/>
          <w:i w:val="0"/>
        </w:rPr>
      </w:pPr>
    </w:p>
    <w:p w14:paraId="43FE6D87" w14:textId="77777777" w:rsidR="008411D3" w:rsidRDefault="008411D3" w:rsidP="008411D3">
      <w:pPr>
        <w:pStyle w:val="Guidance"/>
        <w:jc w:val="center"/>
        <w:rPr>
          <w:ins w:id="6094" w:author="Huawei" w:date="2020-10-20T14:33:00Z"/>
          <w:i w:val="0"/>
        </w:rPr>
      </w:pPr>
      <w:ins w:id="6095" w:author="Huawei" w:date="2020-10-20T14:33:00Z">
        <w:r>
          <w:rPr>
            <w:noProof/>
            <w:lang w:val="en-US" w:eastAsia="zh-CN"/>
          </w:rPr>
          <w:drawing>
            <wp:inline distT="0" distB="0" distL="0" distR="0" wp14:anchorId="7CB7899F" wp14:editId="282794D8">
              <wp:extent cx="3200400" cy="2674800"/>
              <wp:effectExtent l="0" t="0" r="0" b="0"/>
              <wp:docPr id="14" name="图片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00400" cy="2674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2BCBD9F" w14:textId="77777777" w:rsidR="008411D3" w:rsidRPr="00790A20" w:rsidRDefault="008411D3" w:rsidP="008411D3">
      <w:pPr>
        <w:pStyle w:val="TH"/>
        <w:rPr>
          <w:ins w:id="6096" w:author="Huawei" w:date="2020-10-20T14:33:00Z"/>
          <w:lang w:val="en-US"/>
        </w:rPr>
      </w:pPr>
      <w:ins w:id="6097" w:author="Huawei" w:date="2020-10-20T14:33:00Z">
        <w:r>
          <w:rPr>
            <w:lang w:val="en-US"/>
          </w:rPr>
          <w:t>Figure</w:t>
        </w:r>
        <w:r w:rsidRPr="00790A20">
          <w:rPr>
            <w:lang w:val="en-US"/>
          </w:rPr>
          <w:t xml:space="preserve"> </w:t>
        </w:r>
        <w:r>
          <w:rPr>
            <w:lang w:val="en-US"/>
          </w:rPr>
          <w:t>8.2.1.1.2</w:t>
        </w:r>
        <w:r w:rsidRPr="00790A20">
          <w:rPr>
            <w:lang w:val="en-US"/>
          </w:rPr>
          <w:t>-</w:t>
        </w:r>
        <w:r>
          <w:rPr>
            <w:lang w:val="en-US"/>
          </w:rPr>
          <w:t>2</w:t>
        </w:r>
        <w:r w:rsidRPr="00790A20">
          <w:rPr>
            <w:lang w:val="en-US"/>
          </w:rPr>
          <w:t xml:space="preserve">: </w:t>
        </w:r>
        <w:r>
          <w:rPr>
            <w:rFonts w:hint="eastAsia"/>
            <w:lang w:val="en-US" w:eastAsia="zh-CN"/>
          </w:rPr>
          <w:t>P</w:t>
        </w:r>
        <w:r>
          <w:rPr>
            <w:lang w:val="en-US"/>
          </w:rPr>
          <w:t>ositioning error r</w:t>
        </w:r>
        <w:r w:rsidRPr="00790A20">
          <w:rPr>
            <w:lang w:val="en-US"/>
          </w:rPr>
          <w:t>esults</w:t>
        </w:r>
        <w:r>
          <w:rPr>
            <w:lang w:val="en-US"/>
          </w:rPr>
          <w:t xml:space="preserve"> for PRS/SRS frequency aggregation</w:t>
        </w:r>
        <w:r w:rsidRPr="00790A20">
          <w:rPr>
            <w:lang w:val="en-US"/>
          </w:rPr>
          <w:t xml:space="preserve"> from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p w14:paraId="6DC32D9D" w14:textId="77777777" w:rsidR="008411D3" w:rsidRDefault="008411D3" w:rsidP="008411D3">
      <w:pPr>
        <w:pStyle w:val="Guidance"/>
        <w:rPr>
          <w:ins w:id="6098" w:author="Huawei" w:date="2020-10-20T14:33:00Z"/>
          <w:i w:val="0"/>
        </w:rPr>
      </w:pPr>
    </w:p>
    <w:p w14:paraId="73B9CA5B" w14:textId="77777777" w:rsidR="008411D3" w:rsidRDefault="008411D3" w:rsidP="008411D3">
      <w:pPr>
        <w:pStyle w:val="Guidance"/>
        <w:jc w:val="center"/>
        <w:rPr>
          <w:ins w:id="6099" w:author="Huawei" w:date="2020-10-20T14:33:00Z"/>
          <w:i w:val="0"/>
        </w:rPr>
      </w:pPr>
      <w:ins w:id="6100" w:author="Huawei" w:date="2020-10-20T14:33:00Z">
        <w:r>
          <w:rPr>
            <w:noProof/>
            <w:lang w:val="en-US" w:eastAsia="zh-CN"/>
          </w:rPr>
          <w:drawing>
            <wp:inline distT="0" distB="0" distL="0" distR="0" wp14:anchorId="1185F485" wp14:editId="5B0241D2">
              <wp:extent cx="3200400" cy="2674800"/>
              <wp:effectExtent l="0" t="0" r="0" b="0"/>
              <wp:docPr id="2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00400" cy="2674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994FBAC" w14:textId="77777777" w:rsidR="008411D3" w:rsidRPr="00790A20" w:rsidRDefault="008411D3" w:rsidP="008411D3">
      <w:pPr>
        <w:pStyle w:val="TH"/>
        <w:rPr>
          <w:ins w:id="6101" w:author="Huawei" w:date="2020-10-20T14:33:00Z"/>
          <w:lang w:val="en-US"/>
        </w:rPr>
      </w:pPr>
      <w:ins w:id="6102" w:author="Huawei" w:date="2020-10-20T14:33:00Z">
        <w:r>
          <w:rPr>
            <w:lang w:val="en-US"/>
          </w:rPr>
          <w:t>Figure</w:t>
        </w:r>
        <w:r w:rsidRPr="00790A20">
          <w:rPr>
            <w:lang w:val="en-US"/>
          </w:rPr>
          <w:t xml:space="preserve"> </w:t>
        </w:r>
        <w:r>
          <w:rPr>
            <w:lang w:val="en-US"/>
          </w:rPr>
          <w:t>8.2.1.1.2</w:t>
        </w:r>
        <w:r w:rsidRPr="00790A20">
          <w:rPr>
            <w:lang w:val="en-US"/>
          </w:rPr>
          <w:t>-</w:t>
        </w:r>
        <w:r>
          <w:rPr>
            <w:lang w:val="en-US"/>
          </w:rPr>
          <w:t>3</w:t>
        </w:r>
        <w:r w:rsidRPr="00790A20">
          <w:rPr>
            <w:lang w:val="en-US"/>
          </w:rPr>
          <w:t xml:space="preserve">: </w:t>
        </w:r>
        <w:r>
          <w:rPr>
            <w:rFonts w:hint="eastAsia"/>
            <w:lang w:val="en-US" w:eastAsia="zh-CN"/>
          </w:rPr>
          <w:t>P</w:t>
        </w:r>
        <w:r>
          <w:rPr>
            <w:lang w:val="en-US"/>
          </w:rPr>
          <w:t>ositioning error r</w:t>
        </w:r>
        <w:r w:rsidRPr="00790A20">
          <w:rPr>
            <w:lang w:val="en-US"/>
          </w:rPr>
          <w:t>esults</w:t>
        </w:r>
        <w:r>
          <w:rPr>
            <w:lang w:val="en-US"/>
          </w:rPr>
          <w:t xml:space="preserve"> for 1-symbol PRS</w:t>
        </w:r>
        <w:r w:rsidRPr="00790A20">
          <w:rPr>
            <w:lang w:val="en-US"/>
          </w:rPr>
          <w:t xml:space="preserve"> from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p w14:paraId="2387BDA4" w14:textId="77777777" w:rsidR="008411D3" w:rsidRDefault="008411D3" w:rsidP="008411D3">
      <w:pPr>
        <w:pStyle w:val="Guidance"/>
        <w:rPr>
          <w:ins w:id="6103" w:author="Huawei" w:date="2020-10-20T14:33:00Z"/>
          <w:i w:val="0"/>
        </w:rPr>
      </w:pPr>
    </w:p>
    <w:p w14:paraId="29831359" w14:textId="77777777" w:rsidR="008411D3" w:rsidRDefault="008411D3" w:rsidP="008411D3">
      <w:pPr>
        <w:pStyle w:val="Guidance"/>
        <w:jc w:val="center"/>
        <w:rPr>
          <w:ins w:id="6104" w:author="Huawei" w:date="2020-10-20T14:33:00Z"/>
          <w:i w:val="0"/>
        </w:rPr>
      </w:pPr>
      <w:ins w:id="6105" w:author="Huawei" w:date="2020-10-20T14:33:00Z">
        <w:r>
          <w:rPr>
            <w:noProof/>
            <w:lang w:val="en-US" w:eastAsia="zh-CN"/>
          </w:rPr>
          <w:drawing>
            <wp:inline distT="0" distB="0" distL="0" distR="0" wp14:anchorId="00A3F547" wp14:editId="2D054C0F">
              <wp:extent cx="3200400" cy="2674800"/>
              <wp:effectExtent l="0" t="0" r="0" b="0"/>
              <wp:docPr id="11" name="图片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00400" cy="2674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489FDD9" w14:textId="77777777" w:rsidR="008411D3" w:rsidRPr="00790A20" w:rsidRDefault="008411D3" w:rsidP="008411D3">
      <w:pPr>
        <w:pStyle w:val="TH"/>
        <w:rPr>
          <w:ins w:id="6106" w:author="Huawei" w:date="2020-10-20T14:33:00Z"/>
          <w:lang w:val="en-US"/>
        </w:rPr>
      </w:pPr>
      <w:ins w:id="6107" w:author="Huawei" w:date="2020-10-20T14:33:00Z">
        <w:r>
          <w:rPr>
            <w:lang w:val="en-US"/>
          </w:rPr>
          <w:t>Figure</w:t>
        </w:r>
        <w:r w:rsidRPr="00790A20">
          <w:rPr>
            <w:lang w:val="en-US"/>
          </w:rPr>
          <w:t xml:space="preserve"> </w:t>
        </w:r>
        <w:r>
          <w:rPr>
            <w:lang w:val="en-US"/>
          </w:rPr>
          <w:t>8.2.1.1.2</w:t>
        </w:r>
        <w:r w:rsidRPr="00790A20">
          <w:rPr>
            <w:lang w:val="en-US"/>
          </w:rPr>
          <w:t>-</w:t>
        </w:r>
        <w:r>
          <w:rPr>
            <w:lang w:val="en-US"/>
          </w:rPr>
          <w:t>4</w:t>
        </w:r>
        <w:r w:rsidRPr="00790A20">
          <w:rPr>
            <w:lang w:val="en-US"/>
          </w:rPr>
          <w:t xml:space="preserve">: </w:t>
        </w:r>
        <w:r>
          <w:rPr>
            <w:rFonts w:hint="eastAsia"/>
            <w:lang w:val="en-US" w:eastAsia="zh-CN"/>
          </w:rPr>
          <w:t>P</w:t>
        </w:r>
        <w:r>
          <w:rPr>
            <w:lang w:val="en-US"/>
          </w:rPr>
          <w:t>ositioning error r</w:t>
        </w:r>
        <w:r w:rsidRPr="00790A20">
          <w:rPr>
            <w:lang w:val="en-US"/>
          </w:rPr>
          <w:t>esults</w:t>
        </w:r>
        <w:r>
          <w:rPr>
            <w:lang w:val="en-US"/>
          </w:rPr>
          <w:t xml:space="preserve"> for PRS</w:t>
        </w:r>
        <w:r w:rsidRPr="00790A20">
          <w:rPr>
            <w:lang w:val="en-US"/>
          </w:rPr>
          <w:t xml:space="preserve"> </w:t>
        </w:r>
        <w:r>
          <w:rPr>
            <w:lang w:val="en-US"/>
          </w:rPr>
          <w:t xml:space="preserve">punctured by SSB </w:t>
        </w:r>
        <w:r w:rsidRPr="00790A20">
          <w:rPr>
            <w:lang w:val="en-US"/>
          </w:rPr>
          <w:t>from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p w14:paraId="5CDC305E" w14:textId="77777777" w:rsidR="008411D3" w:rsidRDefault="008411D3" w:rsidP="008411D3">
      <w:pPr>
        <w:pStyle w:val="Guidance"/>
        <w:rPr>
          <w:ins w:id="6108" w:author="Huawei" w:date="2020-10-20T14:33:00Z"/>
          <w:i w:val="0"/>
        </w:rPr>
      </w:pPr>
    </w:p>
    <w:p w14:paraId="06386B61" w14:textId="77777777" w:rsidR="008411D3" w:rsidRDefault="008411D3" w:rsidP="008411D3">
      <w:pPr>
        <w:pStyle w:val="Guidance"/>
        <w:jc w:val="center"/>
        <w:rPr>
          <w:ins w:id="6109" w:author="Huawei" w:date="2020-10-20T14:33:00Z"/>
          <w:i w:val="0"/>
        </w:rPr>
      </w:pPr>
      <w:ins w:id="6110" w:author="Huawei" w:date="2020-10-20T14:33:00Z">
        <w:r>
          <w:rPr>
            <w:noProof/>
            <w:lang w:val="en-US" w:eastAsia="zh-CN"/>
          </w:rPr>
          <w:drawing>
            <wp:inline distT="0" distB="0" distL="0" distR="0" wp14:anchorId="3F4395D2" wp14:editId="1ED76B60">
              <wp:extent cx="3200400" cy="2674800"/>
              <wp:effectExtent l="0" t="0" r="0" b="0"/>
              <wp:docPr id="4" name="图片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00400" cy="2674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D7C2AED" w14:textId="77777777" w:rsidR="008411D3" w:rsidRPr="00790A20" w:rsidRDefault="008411D3" w:rsidP="008411D3">
      <w:pPr>
        <w:pStyle w:val="TH"/>
        <w:rPr>
          <w:ins w:id="6111" w:author="Huawei" w:date="2020-10-20T14:33:00Z"/>
          <w:lang w:val="en-US"/>
        </w:rPr>
      </w:pPr>
      <w:ins w:id="6112" w:author="Huawei" w:date="2020-10-20T14:33:00Z">
        <w:r>
          <w:rPr>
            <w:lang w:val="en-US"/>
          </w:rPr>
          <w:t>Figure</w:t>
        </w:r>
        <w:r w:rsidRPr="00790A20">
          <w:rPr>
            <w:lang w:val="en-US"/>
          </w:rPr>
          <w:t xml:space="preserve"> </w:t>
        </w:r>
        <w:r>
          <w:rPr>
            <w:lang w:val="en-US"/>
          </w:rPr>
          <w:t>8.2.1.1.2</w:t>
        </w:r>
        <w:r w:rsidRPr="00790A20">
          <w:rPr>
            <w:lang w:val="en-US"/>
          </w:rPr>
          <w:t>-</w:t>
        </w:r>
        <w:r>
          <w:rPr>
            <w:lang w:val="en-US"/>
          </w:rPr>
          <w:t>5</w:t>
        </w:r>
        <w:r w:rsidRPr="00790A20">
          <w:rPr>
            <w:lang w:val="en-US"/>
          </w:rPr>
          <w:t xml:space="preserve">: </w:t>
        </w:r>
        <w:r>
          <w:rPr>
            <w:rFonts w:hint="eastAsia"/>
            <w:lang w:val="en-US" w:eastAsia="zh-CN"/>
          </w:rPr>
          <w:t>P</w:t>
        </w:r>
        <w:r>
          <w:rPr>
            <w:lang w:val="en-US"/>
          </w:rPr>
          <w:t>ositioning error r</w:t>
        </w:r>
        <w:r w:rsidRPr="00790A20">
          <w:rPr>
            <w:lang w:val="en-US"/>
          </w:rPr>
          <w:t>esults</w:t>
        </w:r>
        <w:r>
          <w:rPr>
            <w:lang w:val="en-US"/>
          </w:rPr>
          <w:t xml:space="preserve"> for UL-</w:t>
        </w:r>
        <w:proofErr w:type="spellStart"/>
        <w:r>
          <w:rPr>
            <w:lang w:val="en-US"/>
          </w:rPr>
          <w:t>AoA</w:t>
        </w:r>
        <w:proofErr w:type="spellEnd"/>
        <w:r>
          <w:rPr>
            <w:lang w:val="en-US"/>
          </w:rPr>
          <w:t xml:space="preserve"> enhancement with ULA </w:t>
        </w:r>
        <w:r w:rsidRPr="00790A20">
          <w:rPr>
            <w:lang w:val="en-US"/>
          </w:rPr>
          <w:t>from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p w14:paraId="5F8792E6" w14:textId="77777777" w:rsidR="008411D3" w:rsidRDefault="008411D3" w:rsidP="008411D3">
      <w:pPr>
        <w:pStyle w:val="Guidance"/>
        <w:rPr>
          <w:ins w:id="6113" w:author="Huawei" w:date="2020-10-20T14:33:00Z"/>
          <w:i w:val="0"/>
        </w:rPr>
      </w:pPr>
    </w:p>
    <w:p w14:paraId="6F1B625C" w14:textId="77777777" w:rsidR="008411D3" w:rsidRDefault="008411D3" w:rsidP="008411D3">
      <w:pPr>
        <w:pStyle w:val="Guidance"/>
        <w:jc w:val="center"/>
        <w:rPr>
          <w:ins w:id="6114" w:author="Huawei" w:date="2020-10-20T14:33:00Z"/>
          <w:i w:val="0"/>
        </w:rPr>
      </w:pPr>
      <w:ins w:id="6115" w:author="Huawei" w:date="2020-10-20T14:33:00Z">
        <w:r>
          <w:rPr>
            <w:noProof/>
            <w:lang w:val="en-US" w:eastAsia="zh-CN"/>
          </w:rPr>
          <w:drawing>
            <wp:inline distT="0" distB="0" distL="0" distR="0" wp14:anchorId="493F0802" wp14:editId="12230F2B">
              <wp:extent cx="3200400" cy="2674800"/>
              <wp:effectExtent l="0" t="0" r="0" b="0"/>
              <wp:docPr id="12" name="图片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00400" cy="2674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8995757" w14:textId="77777777" w:rsidR="008411D3" w:rsidRPr="00790A20" w:rsidRDefault="008411D3" w:rsidP="008411D3">
      <w:pPr>
        <w:pStyle w:val="TH"/>
        <w:rPr>
          <w:ins w:id="6116" w:author="Huawei" w:date="2020-10-20T14:33:00Z"/>
          <w:lang w:val="en-US"/>
        </w:rPr>
      </w:pPr>
      <w:ins w:id="6117" w:author="Huawei" w:date="2020-10-20T14:33:00Z">
        <w:r>
          <w:rPr>
            <w:lang w:val="en-US"/>
          </w:rPr>
          <w:t>Figure</w:t>
        </w:r>
        <w:r w:rsidRPr="00790A20">
          <w:rPr>
            <w:lang w:val="en-US"/>
          </w:rPr>
          <w:t xml:space="preserve"> </w:t>
        </w:r>
        <w:r>
          <w:rPr>
            <w:lang w:val="en-US"/>
          </w:rPr>
          <w:t>8.2.1.1.2</w:t>
        </w:r>
        <w:r w:rsidRPr="00790A20">
          <w:rPr>
            <w:lang w:val="en-US"/>
          </w:rPr>
          <w:t>-</w:t>
        </w:r>
        <w:r>
          <w:rPr>
            <w:lang w:val="en-US"/>
          </w:rPr>
          <w:t>6</w:t>
        </w:r>
        <w:r w:rsidRPr="00790A20">
          <w:rPr>
            <w:lang w:val="en-US"/>
          </w:rPr>
          <w:t xml:space="preserve">: </w:t>
        </w:r>
        <w:r>
          <w:rPr>
            <w:rFonts w:hint="eastAsia"/>
            <w:lang w:val="en-US" w:eastAsia="zh-CN"/>
          </w:rPr>
          <w:t>P</w:t>
        </w:r>
        <w:r>
          <w:rPr>
            <w:lang w:val="en-US"/>
          </w:rPr>
          <w:t>ositioning error r</w:t>
        </w:r>
        <w:r w:rsidRPr="00790A20">
          <w:rPr>
            <w:lang w:val="en-US"/>
          </w:rPr>
          <w:t>esults</w:t>
        </w:r>
        <w:r>
          <w:rPr>
            <w:lang w:val="en-US"/>
          </w:rPr>
          <w:t xml:space="preserve"> for E-CID enhancement </w:t>
        </w:r>
        <w:r w:rsidRPr="00790A20">
          <w:rPr>
            <w:lang w:val="en-US"/>
          </w:rPr>
          <w:t>from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p w14:paraId="7DB85814" w14:textId="77777777" w:rsidR="008411D3" w:rsidRPr="00A00849" w:rsidRDefault="008411D3" w:rsidP="008411D3">
      <w:pPr>
        <w:pStyle w:val="Guidance"/>
        <w:rPr>
          <w:ins w:id="6118" w:author="Huawei" w:date="2020-10-20T14:33:00Z"/>
          <w:i w:val="0"/>
        </w:rPr>
      </w:pPr>
    </w:p>
    <w:p w14:paraId="2417EF4E" w14:textId="77777777" w:rsidR="008411D3" w:rsidRDefault="008411D3" w:rsidP="008411D3">
      <w:pPr>
        <w:pStyle w:val="5"/>
        <w:rPr>
          <w:ins w:id="6119" w:author="Huawei" w:date="2020-10-20T14:33:00Z"/>
        </w:rPr>
      </w:pPr>
      <w:ins w:id="6120" w:author="Huawei" w:date="2020-10-20T14:33:00Z">
        <w:r>
          <w:t>8.2.1.1</w:t>
        </w:r>
        <w:r w:rsidRPr="00310177">
          <w:t>.3</w:t>
        </w:r>
        <w:r w:rsidRPr="00310177">
          <w:tab/>
          <w:t>Observations on NR positioning enhancements</w:t>
        </w:r>
      </w:ins>
    </w:p>
    <w:p w14:paraId="45443683" w14:textId="77777777" w:rsidR="008411D3" w:rsidRPr="00457D60" w:rsidRDefault="008411D3" w:rsidP="008411D3">
      <w:pPr>
        <w:rPr>
          <w:ins w:id="6121" w:author="Huawei" w:date="2020-10-20T14:33:00Z"/>
          <w:lang w:val="en-US"/>
        </w:rPr>
      </w:pPr>
      <w:ins w:id="6122" w:author="Huawei" w:date="2020-10-20T14:33:00Z">
        <w:r w:rsidRPr="00790A20">
          <w:rPr>
            <w:lang w:val="en-US"/>
          </w:rPr>
          <w:t>Table</w:t>
        </w:r>
        <w:r>
          <w:rPr>
            <w:lang w:val="en-US"/>
          </w:rPr>
          <w:t xml:space="preserve"> 8.2.1.1.3</w:t>
        </w:r>
        <w:r w:rsidRPr="00790A20">
          <w:rPr>
            <w:lang w:val="en-US"/>
          </w:rPr>
          <w:t>-</w:t>
        </w:r>
        <w:r>
          <w:rPr>
            <w:lang w:val="en-US"/>
          </w:rPr>
          <w:t>1 captures observations based on evaluations results of NR positioning enhancements for horizontal location error.</w:t>
        </w:r>
      </w:ins>
    </w:p>
    <w:p w14:paraId="64EC1BC0" w14:textId="77777777" w:rsidR="008411D3" w:rsidRPr="00790A20" w:rsidRDefault="008411D3" w:rsidP="008411D3">
      <w:pPr>
        <w:pStyle w:val="TH"/>
        <w:rPr>
          <w:ins w:id="6123" w:author="Huawei" w:date="2020-10-20T14:33:00Z"/>
          <w:lang w:val="en-US"/>
        </w:rPr>
      </w:pPr>
      <w:ins w:id="6124" w:author="Huawei" w:date="2020-10-20T14:33:00Z">
        <w:r w:rsidRPr="00790A20">
          <w:rPr>
            <w:lang w:val="en-US"/>
          </w:rPr>
          <w:t xml:space="preserve">Table </w:t>
        </w:r>
        <w:r>
          <w:rPr>
            <w:lang w:val="en-US"/>
          </w:rPr>
          <w:t>8.2.1.1.3-1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NR positioning enhancements – horizontal accuracy performance summary</w:t>
        </w:r>
        <w:r w:rsidRPr="00790A20">
          <w:rPr>
            <w:lang w:val="en-US"/>
          </w:rPr>
          <w:t xml:space="preserve">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tbl>
      <w:tblPr>
        <w:tblW w:w="103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2"/>
        <w:gridCol w:w="1044"/>
        <w:gridCol w:w="1134"/>
        <w:gridCol w:w="2057"/>
        <w:gridCol w:w="2057"/>
        <w:gridCol w:w="2058"/>
      </w:tblGrid>
      <w:tr w:rsidR="008411D3" w14:paraId="38796656" w14:textId="77777777" w:rsidTr="00FA4213">
        <w:trPr>
          <w:trHeight w:val="254"/>
          <w:jc w:val="center"/>
          <w:ins w:id="6125" w:author="Huawei" w:date="2020-10-20T14:33:00Z"/>
        </w:trPr>
        <w:tc>
          <w:tcPr>
            <w:tcW w:w="1962" w:type="dxa"/>
            <w:vAlign w:val="center"/>
          </w:tcPr>
          <w:p w14:paraId="50F17E9F" w14:textId="77777777" w:rsidR="008411D3" w:rsidRDefault="008411D3" w:rsidP="00FA4213">
            <w:pPr>
              <w:pStyle w:val="TAC"/>
              <w:rPr>
                <w:ins w:id="6126" w:author="Huawei" w:date="2020-10-20T14:33:00Z"/>
                <w:rStyle w:val="TALCar"/>
                <w:sz w:val="16"/>
                <w:szCs w:val="16"/>
                <w:lang w:val="en-US"/>
              </w:rPr>
            </w:pPr>
            <w:ins w:id="6127" w:author="Huawei" w:date="2020-10-20T14:33:00Z">
              <w:r w:rsidRPr="00C25EBB">
                <w:rPr>
                  <w:rStyle w:val="TALCar"/>
                  <w:sz w:val="16"/>
                  <w:szCs w:val="16"/>
                  <w:lang w:val="en-US"/>
                </w:rPr>
                <w:t>Simulation case</w:t>
              </w:r>
            </w:ins>
          </w:p>
          <w:p w14:paraId="5B938CDA" w14:textId="77777777" w:rsidR="008411D3" w:rsidRPr="00C25EBB" w:rsidRDefault="008411D3" w:rsidP="00FA4213">
            <w:pPr>
              <w:pStyle w:val="TAC"/>
              <w:rPr>
                <w:ins w:id="6128" w:author="Huawei" w:date="2020-10-20T14:33:00Z"/>
                <w:rStyle w:val="TALCar"/>
                <w:sz w:val="16"/>
                <w:szCs w:val="16"/>
                <w:lang w:val="en-US"/>
              </w:rPr>
            </w:pPr>
            <w:ins w:id="6129" w:author="Huawei" w:date="2020-10-20T14:33:00Z">
              <w:r>
                <w:rPr>
                  <w:rStyle w:val="TALCar"/>
                  <w:sz w:val="16"/>
                  <w:szCs w:val="16"/>
                  <w:lang w:val="en-US"/>
                </w:rPr>
                <w:t>(Horizontal Error)</w:t>
              </w:r>
            </w:ins>
          </w:p>
        </w:tc>
        <w:tc>
          <w:tcPr>
            <w:tcW w:w="1044" w:type="dxa"/>
            <w:vAlign w:val="center"/>
          </w:tcPr>
          <w:p w14:paraId="468F6109" w14:textId="77777777" w:rsidR="008411D3" w:rsidRPr="00C25EBB" w:rsidRDefault="008411D3" w:rsidP="00FA4213">
            <w:pPr>
              <w:pStyle w:val="TAC"/>
              <w:rPr>
                <w:ins w:id="6130" w:author="Huawei" w:date="2020-10-20T14:33:00Z"/>
                <w:rStyle w:val="TALCar"/>
                <w:sz w:val="16"/>
                <w:szCs w:val="16"/>
                <w:lang w:val="en-US"/>
              </w:rPr>
            </w:pPr>
            <w:ins w:id="6131" w:author="Huawei" w:date="2020-10-20T14:33:00Z">
              <w:r>
                <w:rPr>
                  <w:rStyle w:val="TALCar"/>
                  <w:sz w:val="16"/>
                  <w:szCs w:val="16"/>
                  <w:lang w:val="en-US"/>
                </w:rPr>
                <w:t>Gain vs Rel.16 solution, @[90]%, [m]</w:t>
              </w:r>
            </w:ins>
          </w:p>
        </w:tc>
        <w:tc>
          <w:tcPr>
            <w:tcW w:w="1134" w:type="dxa"/>
            <w:vAlign w:val="center"/>
          </w:tcPr>
          <w:p w14:paraId="058A67F2" w14:textId="77777777" w:rsidR="008411D3" w:rsidRPr="00C25EBB" w:rsidRDefault="008411D3" w:rsidP="00FA4213">
            <w:pPr>
              <w:pStyle w:val="TAC"/>
              <w:rPr>
                <w:ins w:id="6132" w:author="Huawei" w:date="2020-10-20T14:33:00Z"/>
                <w:rStyle w:val="TALCar"/>
                <w:sz w:val="16"/>
                <w:szCs w:val="16"/>
                <w:lang w:val="en-US"/>
              </w:rPr>
            </w:pPr>
            <w:ins w:id="6133" w:author="Huawei" w:date="2020-10-20T14:33:00Z">
              <w:r>
                <w:rPr>
                  <w:rStyle w:val="TALCar"/>
                  <w:sz w:val="16"/>
                  <w:szCs w:val="16"/>
                  <w:lang w:val="en-US"/>
                </w:rPr>
                <w:t>Accuracy achieved @[90]%</w:t>
              </w:r>
            </w:ins>
          </w:p>
        </w:tc>
        <w:tc>
          <w:tcPr>
            <w:tcW w:w="2057" w:type="dxa"/>
            <w:vAlign w:val="center"/>
          </w:tcPr>
          <w:p w14:paraId="29C261F1" w14:textId="77777777" w:rsidR="008411D3" w:rsidRPr="00C25EBB" w:rsidRDefault="008411D3" w:rsidP="00FA4213">
            <w:pPr>
              <w:pStyle w:val="TAC"/>
              <w:rPr>
                <w:ins w:id="6134" w:author="Huawei" w:date="2020-10-20T14:33:00Z"/>
                <w:rStyle w:val="TALCar"/>
                <w:sz w:val="16"/>
                <w:szCs w:val="16"/>
                <w:lang w:val="en-US"/>
              </w:rPr>
            </w:pPr>
            <w:ins w:id="6135" w:author="Huawei" w:date="2020-10-20T14:33:00Z"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Commercial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horizontal accuracy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requirements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 [1</w:t>
              </w:r>
              <w:proofErr w:type="gramStart"/>
              <w:r>
                <w:rPr>
                  <w:rStyle w:val="TALCar"/>
                  <w:sz w:val="16"/>
                  <w:szCs w:val="16"/>
                  <w:lang w:val="en-US"/>
                </w:rPr>
                <w:t>]m</w:t>
              </w:r>
              <w:proofErr w:type="gramEnd"/>
              <w:r>
                <w:rPr>
                  <w:rStyle w:val="TALCar"/>
                  <w:sz w:val="16"/>
                  <w:szCs w:val="16"/>
                  <w:lang w:val="en-US"/>
                </w:rPr>
                <w:t xml:space="preserve"> @[90]%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are met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- 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Yes/No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.</w:t>
              </w:r>
              <w:r>
                <w:rPr>
                  <w:rStyle w:val="TALCar"/>
                  <w:sz w:val="16"/>
                  <w:szCs w:val="16"/>
                  <w:lang w:val="en-US"/>
                </w:rPr>
                <w:br/>
                <w:t xml:space="preserve"> If no, provide performance gaps</w:t>
              </w:r>
            </w:ins>
          </w:p>
        </w:tc>
        <w:tc>
          <w:tcPr>
            <w:tcW w:w="2057" w:type="dxa"/>
            <w:vAlign w:val="center"/>
          </w:tcPr>
          <w:p w14:paraId="213428C7" w14:textId="77777777" w:rsidR="008411D3" w:rsidRPr="00C25EBB" w:rsidRDefault="008411D3" w:rsidP="00FA4213">
            <w:pPr>
              <w:pStyle w:val="TAC"/>
              <w:rPr>
                <w:ins w:id="6136" w:author="Huawei" w:date="2020-10-20T14:33:00Z"/>
                <w:rStyle w:val="TALCar"/>
                <w:sz w:val="16"/>
                <w:szCs w:val="16"/>
                <w:lang w:val="en-US"/>
              </w:rPr>
            </w:pPr>
            <w:proofErr w:type="spellStart"/>
            <w:ins w:id="6137" w:author="Huawei" w:date="2020-10-20T14:33:00Z">
              <w:r w:rsidRPr="00C25EBB">
                <w:rPr>
                  <w:rStyle w:val="TALCar"/>
                  <w:sz w:val="16"/>
                  <w:szCs w:val="16"/>
                  <w:lang w:val="en-US"/>
                </w:rPr>
                <w:t>IIoT</w:t>
              </w:r>
              <w:proofErr w:type="spellEnd"/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horizontal accuracy 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requirements of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[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0.2</w:t>
              </w:r>
              <w:proofErr w:type="gramStart"/>
              <w:r>
                <w:rPr>
                  <w:rStyle w:val="TALCar"/>
                  <w:sz w:val="16"/>
                  <w:szCs w:val="16"/>
                  <w:lang w:val="en-US"/>
                </w:rPr>
                <w:t>]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m</w:t>
              </w:r>
              <w:proofErr w:type="gramEnd"/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@[90]%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are met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 - 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Yes/No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.</w:t>
              </w:r>
              <w:r>
                <w:rPr>
                  <w:rStyle w:val="TALCar"/>
                  <w:sz w:val="16"/>
                  <w:szCs w:val="16"/>
                  <w:lang w:val="en-US"/>
                </w:rPr>
                <w:br/>
                <w:t>If no, provide performance gaps</w:t>
              </w:r>
            </w:ins>
          </w:p>
        </w:tc>
        <w:tc>
          <w:tcPr>
            <w:tcW w:w="2058" w:type="dxa"/>
            <w:vAlign w:val="center"/>
          </w:tcPr>
          <w:p w14:paraId="690D260B" w14:textId="77777777" w:rsidR="008411D3" w:rsidRPr="00C25EBB" w:rsidRDefault="008411D3" w:rsidP="00FA4213">
            <w:pPr>
              <w:pStyle w:val="TAC"/>
              <w:rPr>
                <w:ins w:id="6138" w:author="Huawei" w:date="2020-10-20T14:33:00Z"/>
                <w:rStyle w:val="TALCar"/>
                <w:sz w:val="16"/>
                <w:szCs w:val="16"/>
                <w:lang w:val="en-US"/>
              </w:rPr>
            </w:pPr>
            <w:proofErr w:type="spellStart"/>
            <w:ins w:id="6139" w:author="Huawei" w:date="2020-10-20T14:33:00Z">
              <w:r w:rsidRPr="00C25EBB">
                <w:rPr>
                  <w:rStyle w:val="TALCar"/>
                  <w:sz w:val="16"/>
                  <w:szCs w:val="16"/>
                  <w:lang w:val="en-US"/>
                </w:rPr>
                <w:t>IIoT</w:t>
              </w:r>
              <w:proofErr w:type="spellEnd"/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horizontal accuracy 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requirements of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[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0.5</w:t>
              </w:r>
              <w:proofErr w:type="gramStart"/>
              <w:r>
                <w:rPr>
                  <w:rStyle w:val="TALCar"/>
                  <w:sz w:val="16"/>
                  <w:szCs w:val="16"/>
                  <w:lang w:val="en-US"/>
                </w:rPr>
                <w:t>]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m</w:t>
              </w:r>
              <w:proofErr w:type="gramEnd"/>
              <w:r w:rsidRPr="00C25EBB">
                <w:rPr>
                  <w:rStyle w:val="TALCar"/>
                  <w:sz w:val="16"/>
                  <w:szCs w:val="16"/>
                  <w:lang w:val="en-US"/>
                </w:rPr>
                <w:t xml:space="preserve">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@[90]%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are met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 -</w:t>
              </w:r>
              <w:r w:rsidRPr="00C25EBB">
                <w:rPr>
                  <w:rStyle w:val="TALCar"/>
                  <w:sz w:val="16"/>
                  <w:szCs w:val="16"/>
                  <w:lang w:val="en-US"/>
                </w:rPr>
                <w:t>Yes/No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.</w:t>
              </w:r>
              <w:r>
                <w:rPr>
                  <w:rStyle w:val="TALCar"/>
                  <w:sz w:val="16"/>
                  <w:szCs w:val="16"/>
                  <w:lang w:val="en-US"/>
                </w:rPr>
                <w:br/>
                <w:t xml:space="preserve"> If no, provide performance gaps</w:t>
              </w:r>
            </w:ins>
          </w:p>
        </w:tc>
      </w:tr>
      <w:tr w:rsidR="008411D3" w14:paraId="7CEE7BD0" w14:textId="77777777" w:rsidTr="00FA4213">
        <w:trPr>
          <w:trHeight w:val="254"/>
          <w:jc w:val="center"/>
          <w:ins w:id="6140" w:author="Huawei" w:date="2020-10-20T14:33:00Z"/>
        </w:trPr>
        <w:tc>
          <w:tcPr>
            <w:tcW w:w="1962" w:type="dxa"/>
            <w:vAlign w:val="center"/>
          </w:tcPr>
          <w:p w14:paraId="2457D220" w14:textId="77777777" w:rsidR="008411D3" w:rsidRPr="00C25EBB" w:rsidRDefault="008411D3" w:rsidP="00FA4213">
            <w:pPr>
              <w:pStyle w:val="TAC"/>
              <w:jc w:val="both"/>
              <w:rPr>
                <w:ins w:id="6141" w:author="Huawei" w:date="2020-10-20T14:33:00Z"/>
                <w:rStyle w:val="TALCar"/>
                <w:sz w:val="16"/>
                <w:szCs w:val="16"/>
                <w:lang w:val="en-US"/>
              </w:rPr>
            </w:pPr>
            <w:ins w:id="6142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311, InF-DH422, FR1, UL-TDOA</w:t>
              </w:r>
            </w:ins>
          </w:p>
        </w:tc>
        <w:tc>
          <w:tcPr>
            <w:tcW w:w="1044" w:type="dxa"/>
            <w:vAlign w:val="center"/>
          </w:tcPr>
          <w:p w14:paraId="5824EA25" w14:textId="77777777" w:rsidR="008411D3" w:rsidRPr="00F73539" w:rsidRDefault="008411D3" w:rsidP="00FA4213">
            <w:pPr>
              <w:pStyle w:val="TAC"/>
              <w:rPr>
                <w:ins w:id="6143" w:author="Huawei" w:date="2020-10-20T14:33:00Z"/>
                <w:rStyle w:val="TALCar"/>
                <w:b/>
                <w:sz w:val="16"/>
                <w:szCs w:val="16"/>
                <w:lang w:val="en-US"/>
              </w:rPr>
            </w:pPr>
            <w:ins w:id="6144" w:author="Huawei" w:date="2020-10-20T14:33:00Z">
              <w:r w:rsidRPr="00F73539">
                <w:rPr>
                  <w:rStyle w:val="TALCar"/>
                  <w:b/>
                  <w:sz w:val="16"/>
                  <w:szCs w:val="16"/>
                  <w:lang w:val="en-US" w:eastAsia="zh-CN"/>
                </w:rPr>
                <w:t>Rel-16 baseline</w:t>
              </w:r>
            </w:ins>
          </w:p>
        </w:tc>
        <w:tc>
          <w:tcPr>
            <w:tcW w:w="1134" w:type="dxa"/>
            <w:vAlign w:val="center"/>
          </w:tcPr>
          <w:p w14:paraId="1B376316" w14:textId="77777777" w:rsidR="008411D3" w:rsidRDefault="008411D3" w:rsidP="00FA4213">
            <w:pPr>
              <w:pStyle w:val="TAC"/>
              <w:rPr>
                <w:ins w:id="6145" w:author="Huawei" w:date="2020-10-20T14:33:00Z"/>
                <w:rStyle w:val="TALCar"/>
                <w:rFonts w:hint="eastAsia"/>
                <w:sz w:val="16"/>
                <w:szCs w:val="16"/>
                <w:lang w:val="en-US" w:eastAsia="zh-CN"/>
              </w:rPr>
            </w:pPr>
            <w:ins w:id="6146" w:author="Huawei" w:date="2020-10-20T14:33:00Z">
              <w:r w:rsidRPr="00627EF5">
                <w:rPr>
                  <w:rStyle w:val="TALCar"/>
                  <w:sz w:val="16"/>
                  <w:szCs w:val="16"/>
                  <w:lang w:val="en-US" w:eastAsia="zh-CN"/>
                </w:rPr>
                <w:t>9.6631</w:t>
              </w:r>
            </w:ins>
          </w:p>
        </w:tc>
        <w:tc>
          <w:tcPr>
            <w:tcW w:w="2057" w:type="dxa"/>
            <w:vAlign w:val="center"/>
          </w:tcPr>
          <w:p w14:paraId="36E10E12" w14:textId="77777777" w:rsidR="008411D3" w:rsidRPr="00C25EBB" w:rsidRDefault="008411D3" w:rsidP="00FA4213">
            <w:pPr>
              <w:pStyle w:val="TAC"/>
              <w:rPr>
                <w:ins w:id="6147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148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N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o</w:t>
              </w:r>
            </w:ins>
          </w:p>
        </w:tc>
        <w:tc>
          <w:tcPr>
            <w:tcW w:w="2057" w:type="dxa"/>
            <w:vAlign w:val="center"/>
          </w:tcPr>
          <w:p w14:paraId="72E5A286" w14:textId="77777777" w:rsidR="008411D3" w:rsidRPr="00C25EBB" w:rsidRDefault="008411D3" w:rsidP="00FA4213">
            <w:pPr>
              <w:pStyle w:val="TAC"/>
              <w:rPr>
                <w:ins w:id="6149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150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N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o</w:t>
              </w:r>
            </w:ins>
          </w:p>
        </w:tc>
        <w:tc>
          <w:tcPr>
            <w:tcW w:w="2058" w:type="dxa"/>
            <w:vAlign w:val="center"/>
          </w:tcPr>
          <w:p w14:paraId="6E98F4A6" w14:textId="77777777" w:rsidR="008411D3" w:rsidRPr="00C25EBB" w:rsidRDefault="008411D3" w:rsidP="00FA4213">
            <w:pPr>
              <w:pStyle w:val="TAC"/>
              <w:rPr>
                <w:ins w:id="6151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152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N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o</w:t>
              </w:r>
            </w:ins>
          </w:p>
        </w:tc>
      </w:tr>
      <w:tr w:rsidR="008411D3" w:rsidRPr="00B254CE" w14:paraId="0E5E7289" w14:textId="77777777" w:rsidTr="00FA4213">
        <w:trPr>
          <w:trHeight w:val="288"/>
          <w:jc w:val="center"/>
          <w:ins w:id="6153" w:author="Huawei" w:date="2020-10-20T14:33:00Z"/>
        </w:trPr>
        <w:tc>
          <w:tcPr>
            <w:tcW w:w="1962" w:type="dxa"/>
            <w:vAlign w:val="center"/>
          </w:tcPr>
          <w:p w14:paraId="6410CFF9" w14:textId="77777777" w:rsidR="008411D3" w:rsidRPr="00C25EBB" w:rsidRDefault="008411D3" w:rsidP="00FA4213">
            <w:pPr>
              <w:pStyle w:val="TAC"/>
              <w:jc w:val="both"/>
              <w:rPr>
                <w:ins w:id="6154" w:author="Huawei" w:date="2020-10-20T14:33:00Z"/>
                <w:rStyle w:val="TALCar"/>
                <w:sz w:val="16"/>
                <w:szCs w:val="16"/>
                <w:lang w:val="en-US"/>
              </w:rPr>
            </w:pPr>
            <w:ins w:id="6155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312, InF-DH422, FR1, UL-TDOA w/ RAIM</w:t>
              </w:r>
            </w:ins>
          </w:p>
        </w:tc>
        <w:tc>
          <w:tcPr>
            <w:tcW w:w="1044" w:type="dxa"/>
            <w:vAlign w:val="center"/>
          </w:tcPr>
          <w:p w14:paraId="74077592" w14:textId="77777777" w:rsidR="008411D3" w:rsidRPr="00C25EBB" w:rsidRDefault="008411D3" w:rsidP="00FA4213">
            <w:pPr>
              <w:pStyle w:val="TAC"/>
              <w:rPr>
                <w:ins w:id="6156" w:author="Huawei" w:date="2020-10-20T14:33:00Z"/>
                <w:rStyle w:val="TALCar"/>
                <w:sz w:val="16"/>
                <w:szCs w:val="16"/>
                <w:lang w:val="en-US"/>
              </w:rPr>
            </w:pPr>
            <w:ins w:id="6157" w:author="Huawei" w:date="2020-10-20T14:33:00Z">
              <w:r w:rsidRPr="00762F76">
                <w:rPr>
                  <w:rStyle w:val="TALCar"/>
                  <w:sz w:val="16"/>
                  <w:szCs w:val="16"/>
                  <w:lang w:val="en-US"/>
                </w:rPr>
                <w:t>9.0062</w:t>
              </w:r>
            </w:ins>
          </w:p>
        </w:tc>
        <w:tc>
          <w:tcPr>
            <w:tcW w:w="1134" w:type="dxa"/>
            <w:vAlign w:val="center"/>
          </w:tcPr>
          <w:p w14:paraId="5D365461" w14:textId="77777777" w:rsidR="008411D3" w:rsidRDefault="008411D3" w:rsidP="00FA4213">
            <w:pPr>
              <w:pStyle w:val="TAC"/>
              <w:rPr>
                <w:ins w:id="6158" w:author="Huawei" w:date="2020-10-20T14:33:00Z"/>
                <w:rStyle w:val="TALCar"/>
                <w:rFonts w:hint="eastAsia"/>
                <w:sz w:val="16"/>
                <w:szCs w:val="16"/>
                <w:lang w:val="en-US" w:eastAsia="zh-CN"/>
              </w:rPr>
            </w:pPr>
            <w:ins w:id="6159" w:author="Huawei" w:date="2020-10-20T14:33:00Z">
              <w:r w:rsidRPr="00627EF5">
                <w:rPr>
                  <w:rStyle w:val="TALCar"/>
                  <w:sz w:val="16"/>
                  <w:szCs w:val="16"/>
                  <w:lang w:val="en-US" w:eastAsia="zh-CN"/>
                </w:rPr>
                <w:t>0.6569</w:t>
              </w:r>
            </w:ins>
          </w:p>
        </w:tc>
        <w:tc>
          <w:tcPr>
            <w:tcW w:w="2057" w:type="dxa"/>
            <w:vAlign w:val="center"/>
          </w:tcPr>
          <w:p w14:paraId="084FEE46" w14:textId="77777777" w:rsidR="008411D3" w:rsidRPr="00C25EBB" w:rsidRDefault="008411D3" w:rsidP="00FA4213">
            <w:pPr>
              <w:pStyle w:val="TAC"/>
              <w:rPr>
                <w:ins w:id="6160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161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  <w:tc>
          <w:tcPr>
            <w:tcW w:w="2057" w:type="dxa"/>
            <w:vAlign w:val="center"/>
          </w:tcPr>
          <w:p w14:paraId="7D74AF85" w14:textId="77777777" w:rsidR="008411D3" w:rsidRPr="00C25EBB" w:rsidRDefault="008411D3" w:rsidP="00FA4213">
            <w:pPr>
              <w:pStyle w:val="TAC"/>
              <w:rPr>
                <w:ins w:id="6162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163" w:author="Huawei" w:date="2020-10-20T14:33:00Z">
              <w:r w:rsidRPr="00762F76">
                <w:rPr>
                  <w:rStyle w:val="TALCar"/>
                  <w:sz w:val="16"/>
                  <w:szCs w:val="16"/>
                  <w:lang w:val="en-US" w:eastAsia="zh-CN"/>
                </w:rPr>
                <w:t>0.4569</w:t>
              </w:r>
            </w:ins>
          </w:p>
        </w:tc>
        <w:tc>
          <w:tcPr>
            <w:tcW w:w="2058" w:type="dxa"/>
            <w:vAlign w:val="center"/>
          </w:tcPr>
          <w:p w14:paraId="007E7516" w14:textId="77777777" w:rsidR="008411D3" w:rsidRPr="00C25EBB" w:rsidRDefault="008411D3" w:rsidP="00FA4213">
            <w:pPr>
              <w:pStyle w:val="TAC"/>
              <w:rPr>
                <w:ins w:id="6164" w:author="Huawei" w:date="2020-10-20T14:33:00Z"/>
                <w:rStyle w:val="TALCar"/>
                <w:sz w:val="16"/>
                <w:szCs w:val="16"/>
                <w:lang w:val="en-US"/>
              </w:rPr>
            </w:pPr>
            <w:ins w:id="6165" w:author="Huawei" w:date="2020-10-20T14:33:00Z">
              <w:r w:rsidRPr="00762F76">
                <w:rPr>
                  <w:rStyle w:val="TALCar"/>
                  <w:sz w:val="16"/>
                  <w:szCs w:val="16"/>
                  <w:lang w:val="en-US"/>
                </w:rPr>
                <w:t>0.1569</w:t>
              </w:r>
            </w:ins>
          </w:p>
        </w:tc>
      </w:tr>
      <w:tr w:rsidR="008411D3" w:rsidRPr="00B254CE" w14:paraId="0F2C45C9" w14:textId="77777777" w:rsidTr="00FA4213">
        <w:trPr>
          <w:trHeight w:val="54"/>
          <w:jc w:val="center"/>
          <w:ins w:id="6166" w:author="Huawei" w:date="2020-10-20T14:33:00Z"/>
        </w:trPr>
        <w:tc>
          <w:tcPr>
            <w:tcW w:w="1962" w:type="dxa"/>
            <w:vAlign w:val="center"/>
          </w:tcPr>
          <w:p w14:paraId="585CA552" w14:textId="77777777" w:rsidR="008411D3" w:rsidRPr="00C25EBB" w:rsidRDefault="008411D3" w:rsidP="00FA4213">
            <w:pPr>
              <w:pStyle w:val="TAC"/>
              <w:jc w:val="both"/>
              <w:rPr>
                <w:ins w:id="6167" w:author="Huawei" w:date="2020-10-20T14:33:00Z"/>
                <w:rStyle w:val="TALCar"/>
                <w:sz w:val="16"/>
                <w:szCs w:val="16"/>
                <w:lang w:val="en-US"/>
              </w:rPr>
            </w:pPr>
            <w:ins w:id="6168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313, InF-DH422, FR1, UL-TDOA w/ LOS/NLOS identification</w:t>
              </w:r>
            </w:ins>
          </w:p>
        </w:tc>
        <w:tc>
          <w:tcPr>
            <w:tcW w:w="1044" w:type="dxa"/>
            <w:vAlign w:val="center"/>
          </w:tcPr>
          <w:p w14:paraId="753F1EEE" w14:textId="77777777" w:rsidR="008411D3" w:rsidRPr="00C25EBB" w:rsidRDefault="008411D3" w:rsidP="00FA4213">
            <w:pPr>
              <w:pStyle w:val="TAC"/>
              <w:rPr>
                <w:ins w:id="6169" w:author="Huawei" w:date="2020-10-20T14:33:00Z"/>
                <w:rStyle w:val="TALCar"/>
                <w:sz w:val="16"/>
                <w:szCs w:val="16"/>
                <w:lang w:val="en-US"/>
              </w:rPr>
            </w:pPr>
            <w:ins w:id="6170" w:author="Huawei" w:date="2020-10-20T14:33:00Z">
              <w:r w:rsidRPr="00762F76">
                <w:rPr>
                  <w:rStyle w:val="TALCar"/>
                  <w:sz w:val="16"/>
                  <w:szCs w:val="16"/>
                  <w:lang w:val="en-US"/>
                </w:rPr>
                <w:t>9.452</w:t>
              </w:r>
            </w:ins>
          </w:p>
        </w:tc>
        <w:tc>
          <w:tcPr>
            <w:tcW w:w="1134" w:type="dxa"/>
            <w:vAlign w:val="center"/>
          </w:tcPr>
          <w:p w14:paraId="1192746B" w14:textId="77777777" w:rsidR="008411D3" w:rsidRDefault="008411D3" w:rsidP="00FA4213">
            <w:pPr>
              <w:pStyle w:val="TAC"/>
              <w:rPr>
                <w:ins w:id="6171" w:author="Huawei" w:date="2020-10-20T14:33:00Z"/>
                <w:rStyle w:val="TALCar"/>
                <w:rFonts w:hint="eastAsia"/>
                <w:sz w:val="16"/>
                <w:szCs w:val="16"/>
                <w:lang w:val="en-US" w:eastAsia="zh-CN"/>
              </w:rPr>
            </w:pPr>
            <w:ins w:id="6172" w:author="Huawei" w:date="2020-10-20T14:33:00Z">
              <w:r w:rsidRPr="00627EF5">
                <w:rPr>
                  <w:rStyle w:val="TALCar"/>
                  <w:sz w:val="16"/>
                  <w:szCs w:val="16"/>
                  <w:lang w:val="en-US" w:eastAsia="zh-CN"/>
                </w:rPr>
                <w:t>0.2111</w:t>
              </w:r>
            </w:ins>
          </w:p>
        </w:tc>
        <w:tc>
          <w:tcPr>
            <w:tcW w:w="2057" w:type="dxa"/>
            <w:vAlign w:val="center"/>
          </w:tcPr>
          <w:p w14:paraId="3A88EC56" w14:textId="77777777" w:rsidR="008411D3" w:rsidRPr="00C25EBB" w:rsidRDefault="008411D3" w:rsidP="00FA4213">
            <w:pPr>
              <w:pStyle w:val="TAC"/>
              <w:rPr>
                <w:ins w:id="6173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174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  <w:tc>
          <w:tcPr>
            <w:tcW w:w="2057" w:type="dxa"/>
            <w:vAlign w:val="center"/>
          </w:tcPr>
          <w:p w14:paraId="31DF7350" w14:textId="77777777" w:rsidR="008411D3" w:rsidRPr="00C25EBB" w:rsidRDefault="008411D3" w:rsidP="00FA4213">
            <w:pPr>
              <w:pStyle w:val="TAC"/>
              <w:rPr>
                <w:ins w:id="6175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176" w:author="Huawei" w:date="2020-10-20T14:33:00Z">
              <w:r w:rsidRPr="00762F76">
                <w:rPr>
                  <w:rStyle w:val="TALCar"/>
                  <w:sz w:val="16"/>
                  <w:szCs w:val="16"/>
                  <w:lang w:val="en-US" w:eastAsia="zh-CN"/>
                </w:rPr>
                <w:t>0.0111</w:t>
              </w:r>
            </w:ins>
          </w:p>
        </w:tc>
        <w:tc>
          <w:tcPr>
            <w:tcW w:w="2058" w:type="dxa"/>
            <w:vAlign w:val="center"/>
          </w:tcPr>
          <w:p w14:paraId="64579642" w14:textId="77777777" w:rsidR="008411D3" w:rsidRPr="00C25EBB" w:rsidRDefault="008411D3" w:rsidP="00FA4213">
            <w:pPr>
              <w:pStyle w:val="TAC"/>
              <w:rPr>
                <w:ins w:id="6177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178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Ye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s</w:t>
              </w:r>
            </w:ins>
          </w:p>
        </w:tc>
      </w:tr>
      <w:tr w:rsidR="008411D3" w:rsidRPr="00B254CE" w14:paraId="2163378A" w14:textId="77777777" w:rsidTr="00FA4213">
        <w:trPr>
          <w:trHeight w:val="54"/>
          <w:jc w:val="center"/>
          <w:ins w:id="6179" w:author="Huawei" w:date="2020-10-20T14:33:00Z"/>
        </w:trPr>
        <w:tc>
          <w:tcPr>
            <w:tcW w:w="1962" w:type="dxa"/>
            <w:vAlign w:val="center"/>
          </w:tcPr>
          <w:p w14:paraId="307DE166" w14:textId="77777777" w:rsidR="008411D3" w:rsidRPr="003C2594" w:rsidRDefault="008411D3" w:rsidP="00FA4213">
            <w:pPr>
              <w:pStyle w:val="TAC"/>
              <w:jc w:val="both"/>
              <w:rPr>
                <w:ins w:id="618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6181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321, InF-DH422, FR1, UL-TDOA, 100M contiguous</w:t>
              </w:r>
            </w:ins>
          </w:p>
        </w:tc>
        <w:tc>
          <w:tcPr>
            <w:tcW w:w="1044" w:type="dxa"/>
            <w:vAlign w:val="center"/>
          </w:tcPr>
          <w:p w14:paraId="683CD46D" w14:textId="77777777" w:rsidR="008411D3" w:rsidRPr="00F73539" w:rsidRDefault="008411D3" w:rsidP="00FA4213">
            <w:pPr>
              <w:pStyle w:val="TAC"/>
              <w:rPr>
                <w:ins w:id="6182" w:author="Huawei" w:date="2020-10-20T14:33:00Z"/>
                <w:rStyle w:val="TALCar"/>
                <w:b/>
                <w:sz w:val="16"/>
                <w:szCs w:val="16"/>
                <w:lang w:val="en-US"/>
              </w:rPr>
            </w:pPr>
            <w:ins w:id="6183" w:author="Huawei" w:date="2020-10-20T14:33:00Z">
              <w:r w:rsidRPr="00F73539">
                <w:rPr>
                  <w:rStyle w:val="TALCar"/>
                  <w:rFonts w:hint="eastAsia"/>
                  <w:b/>
                  <w:sz w:val="16"/>
                  <w:szCs w:val="16"/>
                  <w:lang w:val="en-US" w:eastAsia="zh-CN"/>
                </w:rPr>
                <w:t>R</w:t>
              </w:r>
              <w:r w:rsidRPr="00F73539">
                <w:rPr>
                  <w:rStyle w:val="TALCar"/>
                  <w:b/>
                  <w:sz w:val="16"/>
                  <w:szCs w:val="16"/>
                  <w:lang w:val="en-US" w:eastAsia="zh-CN"/>
                </w:rPr>
                <w:t>el-16 baseline</w:t>
              </w:r>
            </w:ins>
          </w:p>
        </w:tc>
        <w:tc>
          <w:tcPr>
            <w:tcW w:w="1134" w:type="dxa"/>
            <w:vAlign w:val="center"/>
          </w:tcPr>
          <w:p w14:paraId="00AE59A7" w14:textId="77777777" w:rsidR="008411D3" w:rsidRDefault="008411D3" w:rsidP="00FA4213">
            <w:pPr>
              <w:pStyle w:val="TAC"/>
              <w:rPr>
                <w:ins w:id="6184" w:author="Huawei" w:date="2020-10-20T14:33:00Z"/>
                <w:rStyle w:val="TALCar"/>
                <w:rFonts w:hint="eastAsia"/>
                <w:sz w:val="16"/>
                <w:szCs w:val="16"/>
                <w:lang w:val="en-US" w:eastAsia="zh-CN"/>
              </w:rPr>
            </w:pPr>
            <w:ins w:id="6185" w:author="Huawei" w:date="2020-10-20T14:33:00Z">
              <w:r w:rsidRPr="00627EF5">
                <w:rPr>
                  <w:rStyle w:val="TALCar"/>
                  <w:sz w:val="16"/>
                  <w:szCs w:val="16"/>
                  <w:lang w:val="en-US" w:eastAsia="zh-CN"/>
                </w:rPr>
                <w:t>0.2022</w:t>
              </w:r>
            </w:ins>
          </w:p>
        </w:tc>
        <w:tc>
          <w:tcPr>
            <w:tcW w:w="2057" w:type="dxa"/>
            <w:vAlign w:val="center"/>
          </w:tcPr>
          <w:p w14:paraId="3BB21F67" w14:textId="77777777" w:rsidR="008411D3" w:rsidRDefault="008411D3" w:rsidP="00FA4213">
            <w:pPr>
              <w:pStyle w:val="TAC"/>
              <w:rPr>
                <w:ins w:id="6186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187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  <w:tc>
          <w:tcPr>
            <w:tcW w:w="2057" w:type="dxa"/>
            <w:vAlign w:val="center"/>
          </w:tcPr>
          <w:p w14:paraId="3B6B940D" w14:textId="77777777" w:rsidR="008411D3" w:rsidRPr="00762F76" w:rsidRDefault="008411D3" w:rsidP="00FA4213">
            <w:pPr>
              <w:pStyle w:val="TAC"/>
              <w:rPr>
                <w:ins w:id="6188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189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N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o</w:t>
              </w:r>
            </w:ins>
          </w:p>
        </w:tc>
        <w:tc>
          <w:tcPr>
            <w:tcW w:w="2058" w:type="dxa"/>
            <w:vAlign w:val="center"/>
          </w:tcPr>
          <w:p w14:paraId="291B8FAA" w14:textId="77777777" w:rsidR="008411D3" w:rsidRDefault="008411D3" w:rsidP="00FA4213">
            <w:pPr>
              <w:pStyle w:val="TAC"/>
              <w:rPr>
                <w:ins w:id="6190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191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</w:tr>
      <w:tr w:rsidR="008411D3" w:rsidRPr="00B254CE" w14:paraId="1B5BB99E" w14:textId="77777777" w:rsidTr="00FA4213">
        <w:trPr>
          <w:trHeight w:val="54"/>
          <w:jc w:val="center"/>
          <w:ins w:id="6192" w:author="Huawei" w:date="2020-10-20T14:33:00Z"/>
        </w:trPr>
        <w:tc>
          <w:tcPr>
            <w:tcW w:w="1962" w:type="dxa"/>
            <w:vAlign w:val="center"/>
          </w:tcPr>
          <w:p w14:paraId="7656673F" w14:textId="77777777" w:rsidR="008411D3" w:rsidRPr="003C2594" w:rsidRDefault="008411D3" w:rsidP="00FA4213">
            <w:pPr>
              <w:pStyle w:val="TAC"/>
              <w:jc w:val="both"/>
              <w:rPr>
                <w:ins w:id="619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6194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322, InF-DH422, FR1, UL-TDOA, 200M contiguous</w:t>
              </w:r>
            </w:ins>
          </w:p>
        </w:tc>
        <w:tc>
          <w:tcPr>
            <w:tcW w:w="1044" w:type="dxa"/>
            <w:vAlign w:val="center"/>
          </w:tcPr>
          <w:p w14:paraId="6BC3CBFA" w14:textId="77777777" w:rsidR="008411D3" w:rsidRPr="00C25EBB" w:rsidRDefault="008411D3" w:rsidP="00FA4213">
            <w:pPr>
              <w:pStyle w:val="TAC"/>
              <w:rPr>
                <w:ins w:id="6195" w:author="Huawei" w:date="2020-10-20T14:33:00Z"/>
                <w:rStyle w:val="TALCar"/>
                <w:sz w:val="16"/>
                <w:szCs w:val="16"/>
                <w:lang w:val="en-US"/>
              </w:rPr>
            </w:pPr>
            <w:ins w:id="6196" w:author="Huawei" w:date="2020-10-20T14:33:00Z">
              <w:r w:rsidRPr="00762F76">
                <w:rPr>
                  <w:rStyle w:val="TALCar"/>
                  <w:sz w:val="16"/>
                  <w:szCs w:val="16"/>
                  <w:lang w:val="en-US"/>
                </w:rPr>
                <w:t>0.1638</w:t>
              </w:r>
            </w:ins>
          </w:p>
        </w:tc>
        <w:tc>
          <w:tcPr>
            <w:tcW w:w="1134" w:type="dxa"/>
            <w:vAlign w:val="center"/>
          </w:tcPr>
          <w:p w14:paraId="51752BD5" w14:textId="77777777" w:rsidR="008411D3" w:rsidRDefault="008411D3" w:rsidP="00FA4213">
            <w:pPr>
              <w:pStyle w:val="TAC"/>
              <w:rPr>
                <w:ins w:id="6197" w:author="Huawei" w:date="2020-10-20T14:33:00Z"/>
                <w:rStyle w:val="TALCar"/>
                <w:rFonts w:hint="eastAsia"/>
                <w:sz w:val="16"/>
                <w:szCs w:val="16"/>
                <w:lang w:val="en-US" w:eastAsia="zh-CN"/>
              </w:rPr>
            </w:pPr>
            <w:ins w:id="6198" w:author="Huawei" w:date="2020-10-20T14:33:00Z">
              <w:r w:rsidRPr="00627EF5">
                <w:rPr>
                  <w:rStyle w:val="TALCar"/>
                  <w:sz w:val="16"/>
                  <w:szCs w:val="16"/>
                  <w:lang w:val="en-US" w:eastAsia="zh-CN"/>
                </w:rPr>
                <w:t>0.0384</w:t>
              </w:r>
            </w:ins>
          </w:p>
        </w:tc>
        <w:tc>
          <w:tcPr>
            <w:tcW w:w="2057" w:type="dxa"/>
            <w:vAlign w:val="center"/>
          </w:tcPr>
          <w:p w14:paraId="171F6785" w14:textId="77777777" w:rsidR="008411D3" w:rsidRPr="00C25EBB" w:rsidRDefault="008411D3" w:rsidP="00FA4213">
            <w:pPr>
              <w:pStyle w:val="TAC"/>
              <w:rPr>
                <w:ins w:id="6199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200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  <w:tc>
          <w:tcPr>
            <w:tcW w:w="2057" w:type="dxa"/>
            <w:vAlign w:val="center"/>
          </w:tcPr>
          <w:p w14:paraId="2AD30454" w14:textId="77777777" w:rsidR="008411D3" w:rsidRPr="00C25EBB" w:rsidRDefault="008411D3" w:rsidP="00FA4213">
            <w:pPr>
              <w:pStyle w:val="TAC"/>
              <w:rPr>
                <w:ins w:id="6201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202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  <w:tc>
          <w:tcPr>
            <w:tcW w:w="2058" w:type="dxa"/>
            <w:vAlign w:val="center"/>
          </w:tcPr>
          <w:p w14:paraId="7C59C807" w14:textId="77777777" w:rsidR="008411D3" w:rsidRPr="00C25EBB" w:rsidRDefault="008411D3" w:rsidP="00FA4213">
            <w:pPr>
              <w:pStyle w:val="TAC"/>
              <w:rPr>
                <w:ins w:id="6203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204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</w:tr>
      <w:tr w:rsidR="008411D3" w:rsidRPr="00B254CE" w14:paraId="6AB7DA13" w14:textId="77777777" w:rsidTr="00FA4213">
        <w:trPr>
          <w:trHeight w:val="54"/>
          <w:jc w:val="center"/>
          <w:ins w:id="6205" w:author="Huawei" w:date="2020-10-20T14:33:00Z"/>
        </w:trPr>
        <w:tc>
          <w:tcPr>
            <w:tcW w:w="1962" w:type="dxa"/>
            <w:vAlign w:val="center"/>
          </w:tcPr>
          <w:p w14:paraId="28ECACA7" w14:textId="77777777" w:rsidR="008411D3" w:rsidRPr="003C2594" w:rsidRDefault="008411D3" w:rsidP="00FA4213">
            <w:pPr>
              <w:pStyle w:val="TAC"/>
              <w:jc w:val="both"/>
              <w:rPr>
                <w:ins w:id="620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6207" w:author="Huawei" w:date="2020-10-20T14:33:00Z">
              <w:r w:rsidRPr="003C2594">
                <w:rPr>
                  <w:rStyle w:val="TALCar"/>
                  <w:rFonts w:cs="Arial"/>
                  <w:sz w:val="16"/>
                  <w:szCs w:val="16"/>
                  <w:lang w:val="en-US"/>
                </w:rPr>
                <w:t>323, InF-DH422, FR1, UL-TDOA, 50MHz+100MHz (Gap)+50MHz</w:t>
              </w:r>
            </w:ins>
          </w:p>
        </w:tc>
        <w:tc>
          <w:tcPr>
            <w:tcW w:w="1044" w:type="dxa"/>
            <w:vAlign w:val="center"/>
          </w:tcPr>
          <w:p w14:paraId="1AA85CBC" w14:textId="77777777" w:rsidR="008411D3" w:rsidRPr="00C25EBB" w:rsidRDefault="008411D3" w:rsidP="00FA4213">
            <w:pPr>
              <w:pStyle w:val="TAC"/>
              <w:rPr>
                <w:ins w:id="6208" w:author="Huawei" w:date="2020-10-20T14:33:00Z"/>
                <w:rStyle w:val="TALCar"/>
                <w:sz w:val="16"/>
                <w:szCs w:val="16"/>
                <w:lang w:val="en-US"/>
              </w:rPr>
            </w:pPr>
            <w:ins w:id="6209" w:author="Huawei" w:date="2020-10-20T14:33:00Z">
              <w:r w:rsidRPr="00762F76">
                <w:rPr>
                  <w:rStyle w:val="TALCar"/>
                  <w:sz w:val="16"/>
                  <w:szCs w:val="16"/>
                  <w:lang w:val="en-US"/>
                </w:rPr>
                <w:t>0.111</w:t>
              </w:r>
            </w:ins>
          </w:p>
        </w:tc>
        <w:tc>
          <w:tcPr>
            <w:tcW w:w="1134" w:type="dxa"/>
            <w:vAlign w:val="center"/>
          </w:tcPr>
          <w:p w14:paraId="47FA5883" w14:textId="77777777" w:rsidR="008411D3" w:rsidRDefault="008411D3" w:rsidP="00FA4213">
            <w:pPr>
              <w:pStyle w:val="TAC"/>
              <w:rPr>
                <w:ins w:id="6210" w:author="Huawei" w:date="2020-10-20T14:33:00Z"/>
                <w:rStyle w:val="TALCar"/>
                <w:rFonts w:hint="eastAsia"/>
                <w:sz w:val="16"/>
                <w:szCs w:val="16"/>
                <w:lang w:val="en-US" w:eastAsia="zh-CN"/>
              </w:rPr>
            </w:pPr>
            <w:ins w:id="6211" w:author="Huawei" w:date="2020-10-20T14:33:00Z">
              <w:r w:rsidRPr="00627EF5">
                <w:rPr>
                  <w:rStyle w:val="TALCar"/>
                  <w:sz w:val="16"/>
                  <w:szCs w:val="16"/>
                  <w:lang w:val="en-US" w:eastAsia="zh-CN"/>
                </w:rPr>
                <w:t>0.0912</w:t>
              </w:r>
            </w:ins>
          </w:p>
        </w:tc>
        <w:tc>
          <w:tcPr>
            <w:tcW w:w="2057" w:type="dxa"/>
            <w:vAlign w:val="center"/>
          </w:tcPr>
          <w:p w14:paraId="6A22669D" w14:textId="77777777" w:rsidR="008411D3" w:rsidRPr="00C25EBB" w:rsidRDefault="008411D3" w:rsidP="00FA4213">
            <w:pPr>
              <w:pStyle w:val="TAC"/>
              <w:rPr>
                <w:ins w:id="6212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213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  <w:tc>
          <w:tcPr>
            <w:tcW w:w="2057" w:type="dxa"/>
            <w:vAlign w:val="center"/>
          </w:tcPr>
          <w:p w14:paraId="44C78ABF" w14:textId="77777777" w:rsidR="008411D3" w:rsidRPr="00C25EBB" w:rsidRDefault="008411D3" w:rsidP="00FA4213">
            <w:pPr>
              <w:pStyle w:val="TAC"/>
              <w:rPr>
                <w:ins w:id="6214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215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  <w:tc>
          <w:tcPr>
            <w:tcW w:w="2058" w:type="dxa"/>
            <w:vAlign w:val="center"/>
          </w:tcPr>
          <w:p w14:paraId="3622A8F0" w14:textId="77777777" w:rsidR="008411D3" w:rsidRPr="00C25EBB" w:rsidRDefault="008411D3" w:rsidP="00FA4213">
            <w:pPr>
              <w:pStyle w:val="TAC"/>
              <w:rPr>
                <w:ins w:id="6216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217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</w:tr>
      <w:tr w:rsidR="008411D3" w:rsidRPr="00B254CE" w14:paraId="0938A35A" w14:textId="77777777" w:rsidTr="00FA4213">
        <w:trPr>
          <w:trHeight w:val="54"/>
          <w:jc w:val="center"/>
          <w:ins w:id="6218" w:author="Huawei" w:date="2020-10-20T14:33:00Z"/>
        </w:trPr>
        <w:tc>
          <w:tcPr>
            <w:tcW w:w="1962" w:type="dxa"/>
            <w:vAlign w:val="center"/>
          </w:tcPr>
          <w:p w14:paraId="2A35F168" w14:textId="77777777" w:rsidR="008411D3" w:rsidRPr="003C2594" w:rsidRDefault="008411D3" w:rsidP="00FA4213">
            <w:pPr>
              <w:pStyle w:val="TAC"/>
              <w:jc w:val="both"/>
              <w:rPr>
                <w:ins w:id="6219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6220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 xml:space="preserve">331, </w:t>
              </w:r>
              <w:proofErr w:type="spellStart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-SH, FR1, DL-TDOA, Comb-4 and 4-symbol</w:t>
              </w:r>
            </w:ins>
          </w:p>
        </w:tc>
        <w:tc>
          <w:tcPr>
            <w:tcW w:w="1044" w:type="dxa"/>
            <w:vAlign w:val="center"/>
          </w:tcPr>
          <w:p w14:paraId="727AE8D6" w14:textId="77777777" w:rsidR="008411D3" w:rsidRPr="00F73539" w:rsidRDefault="008411D3" w:rsidP="00FA4213">
            <w:pPr>
              <w:pStyle w:val="TAC"/>
              <w:rPr>
                <w:ins w:id="6221" w:author="Huawei" w:date="2020-10-20T14:33:00Z"/>
                <w:rStyle w:val="TALCar"/>
                <w:b/>
                <w:sz w:val="16"/>
                <w:szCs w:val="16"/>
                <w:lang w:val="en-US"/>
              </w:rPr>
            </w:pPr>
            <w:ins w:id="6222" w:author="Huawei" w:date="2020-10-20T14:33:00Z">
              <w:r w:rsidRPr="00F73539">
                <w:rPr>
                  <w:rStyle w:val="TALCar"/>
                  <w:rFonts w:hint="eastAsia"/>
                  <w:b/>
                  <w:sz w:val="16"/>
                  <w:szCs w:val="16"/>
                  <w:lang w:val="en-US" w:eastAsia="zh-CN"/>
                </w:rPr>
                <w:t>R</w:t>
              </w:r>
              <w:r w:rsidRPr="00F73539">
                <w:rPr>
                  <w:rStyle w:val="TALCar"/>
                  <w:b/>
                  <w:sz w:val="16"/>
                  <w:szCs w:val="16"/>
                  <w:lang w:val="en-US" w:eastAsia="zh-CN"/>
                </w:rPr>
                <w:t>el-16 baseline</w:t>
              </w:r>
            </w:ins>
          </w:p>
        </w:tc>
        <w:tc>
          <w:tcPr>
            <w:tcW w:w="1134" w:type="dxa"/>
            <w:vAlign w:val="center"/>
          </w:tcPr>
          <w:p w14:paraId="70435393" w14:textId="77777777" w:rsidR="008411D3" w:rsidRDefault="008411D3" w:rsidP="00FA4213">
            <w:pPr>
              <w:pStyle w:val="TAC"/>
              <w:rPr>
                <w:ins w:id="6223" w:author="Huawei" w:date="2020-10-20T14:33:00Z"/>
                <w:rStyle w:val="TALCar"/>
                <w:rFonts w:hint="eastAsia"/>
                <w:sz w:val="16"/>
                <w:szCs w:val="16"/>
                <w:lang w:val="en-US" w:eastAsia="zh-CN"/>
              </w:rPr>
            </w:pPr>
            <w:ins w:id="6224" w:author="Huawei" w:date="2020-10-20T14:33:00Z">
              <w:r w:rsidRPr="00627EF5">
                <w:rPr>
                  <w:rStyle w:val="TALCar"/>
                  <w:sz w:val="16"/>
                  <w:szCs w:val="16"/>
                  <w:lang w:val="en-US" w:eastAsia="zh-CN"/>
                </w:rPr>
                <w:t>0.0939</w:t>
              </w:r>
            </w:ins>
          </w:p>
        </w:tc>
        <w:tc>
          <w:tcPr>
            <w:tcW w:w="2057" w:type="dxa"/>
            <w:vAlign w:val="center"/>
          </w:tcPr>
          <w:p w14:paraId="61EA15BA" w14:textId="77777777" w:rsidR="008411D3" w:rsidRDefault="008411D3" w:rsidP="00FA4213">
            <w:pPr>
              <w:pStyle w:val="TAC"/>
              <w:rPr>
                <w:ins w:id="6225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226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  <w:tc>
          <w:tcPr>
            <w:tcW w:w="2057" w:type="dxa"/>
            <w:vAlign w:val="center"/>
          </w:tcPr>
          <w:p w14:paraId="6C506CFD" w14:textId="77777777" w:rsidR="008411D3" w:rsidRDefault="008411D3" w:rsidP="00FA4213">
            <w:pPr>
              <w:pStyle w:val="TAC"/>
              <w:rPr>
                <w:ins w:id="6227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228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  <w:tc>
          <w:tcPr>
            <w:tcW w:w="2058" w:type="dxa"/>
            <w:vAlign w:val="center"/>
          </w:tcPr>
          <w:p w14:paraId="64721FBE" w14:textId="77777777" w:rsidR="008411D3" w:rsidRDefault="008411D3" w:rsidP="00FA4213">
            <w:pPr>
              <w:pStyle w:val="TAC"/>
              <w:rPr>
                <w:ins w:id="6229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230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</w:tr>
      <w:tr w:rsidR="008411D3" w:rsidRPr="00B254CE" w14:paraId="1AA28B75" w14:textId="77777777" w:rsidTr="00FA4213">
        <w:trPr>
          <w:trHeight w:val="54"/>
          <w:jc w:val="center"/>
          <w:ins w:id="6231" w:author="Huawei" w:date="2020-10-20T14:33:00Z"/>
        </w:trPr>
        <w:tc>
          <w:tcPr>
            <w:tcW w:w="1962" w:type="dxa"/>
            <w:vAlign w:val="center"/>
          </w:tcPr>
          <w:p w14:paraId="5CDF79AD" w14:textId="77777777" w:rsidR="008411D3" w:rsidRPr="003C2594" w:rsidRDefault="008411D3" w:rsidP="00FA4213">
            <w:pPr>
              <w:pStyle w:val="TAC"/>
              <w:jc w:val="both"/>
              <w:rPr>
                <w:ins w:id="6232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6233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 xml:space="preserve">332, </w:t>
              </w:r>
              <w:proofErr w:type="spellStart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-SH, FR1, DL-TDOA, Comb-4 and 1-symbol</w:t>
              </w:r>
            </w:ins>
          </w:p>
        </w:tc>
        <w:tc>
          <w:tcPr>
            <w:tcW w:w="1044" w:type="dxa"/>
            <w:vAlign w:val="center"/>
          </w:tcPr>
          <w:p w14:paraId="044BD4B7" w14:textId="77777777" w:rsidR="008411D3" w:rsidRPr="00C25EBB" w:rsidRDefault="008411D3" w:rsidP="00FA4213">
            <w:pPr>
              <w:pStyle w:val="TAC"/>
              <w:rPr>
                <w:ins w:id="6234" w:author="Huawei" w:date="2020-10-20T14:33:00Z"/>
                <w:rStyle w:val="TALCar"/>
                <w:sz w:val="16"/>
                <w:szCs w:val="16"/>
                <w:lang w:val="en-US"/>
              </w:rPr>
            </w:pPr>
            <w:ins w:id="6235" w:author="Huawei" w:date="2020-10-20T14:33:00Z">
              <w:r w:rsidRPr="005448E1">
                <w:rPr>
                  <w:rStyle w:val="TALCar"/>
                  <w:sz w:val="16"/>
                  <w:szCs w:val="16"/>
                  <w:lang w:val="en-US"/>
                </w:rPr>
                <w:t>-0.0184</w:t>
              </w:r>
            </w:ins>
          </w:p>
        </w:tc>
        <w:tc>
          <w:tcPr>
            <w:tcW w:w="1134" w:type="dxa"/>
            <w:vAlign w:val="center"/>
          </w:tcPr>
          <w:p w14:paraId="6C2C356A" w14:textId="77777777" w:rsidR="008411D3" w:rsidRDefault="008411D3" w:rsidP="00FA4213">
            <w:pPr>
              <w:pStyle w:val="TAC"/>
              <w:rPr>
                <w:ins w:id="6236" w:author="Huawei" w:date="2020-10-20T14:33:00Z"/>
                <w:rStyle w:val="TALCar"/>
                <w:rFonts w:hint="eastAsia"/>
                <w:sz w:val="16"/>
                <w:szCs w:val="16"/>
                <w:lang w:val="en-US" w:eastAsia="zh-CN"/>
              </w:rPr>
            </w:pPr>
            <w:ins w:id="6237" w:author="Huawei" w:date="2020-10-20T14:33:00Z">
              <w:r w:rsidRPr="00627EF5">
                <w:rPr>
                  <w:rStyle w:val="TALCar"/>
                  <w:sz w:val="16"/>
                  <w:szCs w:val="16"/>
                  <w:lang w:val="en-US" w:eastAsia="zh-CN"/>
                </w:rPr>
                <w:t>0.1123</w:t>
              </w:r>
            </w:ins>
          </w:p>
        </w:tc>
        <w:tc>
          <w:tcPr>
            <w:tcW w:w="2057" w:type="dxa"/>
            <w:vAlign w:val="center"/>
          </w:tcPr>
          <w:p w14:paraId="770A018A" w14:textId="77777777" w:rsidR="008411D3" w:rsidRPr="00C25EBB" w:rsidRDefault="008411D3" w:rsidP="00FA4213">
            <w:pPr>
              <w:pStyle w:val="TAC"/>
              <w:rPr>
                <w:ins w:id="6238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239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  <w:tc>
          <w:tcPr>
            <w:tcW w:w="2057" w:type="dxa"/>
            <w:vAlign w:val="center"/>
          </w:tcPr>
          <w:p w14:paraId="55EA09D6" w14:textId="77777777" w:rsidR="008411D3" w:rsidRPr="00C25EBB" w:rsidRDefault="008411D3" w:rsidP="00FA4213">
            <w:pPr>
              <w:pStyle w:val="TAC"/>
              <w:rPr>
                <w:ins w:id="6240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241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  <w:tc>
          <w:tcPr>
            <w:tcW w:w="2058" w:type="dxa"/>
            <w:vAlign w:val="center"/>
          </w:tcPr>
          <w:p w14:paraId="0E883694" w14:textId="77777777" w:rsidR="008411D3" w:rsidRPr="00C25EBB" w:rsidRDefault="008411D3" w:rsidP="00FA4213">
            <w:pPr>
              <w:pStyle w:val="TAC"/>
              <w:rPr>
                <w:ins w:id="6242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243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</w:tr>
      <w:tr w:rsidR="008411D3" w:rsidRPr="00B254CE" w14:paraId="0683D9F6" w14:textId="77777777" w:rsidTr="00FA4213">
        <w:trPr>
          <w:trHeight w:val="54"/>
          <w:jc w:val="center"/>
          <w:ins w:id="6244" w:author="Huawei" w:date="2020-10-20T14:33:00Z"/>
        </w:trPr>
        <w:tc>
          <w:tcPr>
            <w:tcW w:w="1962" w:type="dxa"/>
            <w:vAlign w:val="center"/>
          </w:tcPr>
          <w:p w14:paraId="68CCCA1D" w14:textId="77777777" w:rsidR="008411D3" w:rsidRPr="003C2594" w:rsidRDefault="008411D3" w:rsidP="00FA4213">
            <w:pPr>
              <w:pStyle w:val="TAC"/>
              <w:jc w:val="both"/>
              <w:rPr>
                <w:ins w:id="6245" w:author="Huawei" w:date="2020-10-20T14:33:00Z"/>
                <w:rFonts w:cs="Arial"/>
                <w:sz w:val="16"/>
                <w:szCs w:val="16"/>
                <w:lang w:eastAsia="zh-CN"/>
              </w:rPr>
            </w:pPr>
            <w:ins w:id="6246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 xml:space="preserve">333, </w:t>
              </w:r>
              <w:proofErr w:type="spellStart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-SH, FR1, DL-TDOA, Comb-12 and 12-symbol</w:t>
              </w:r>
            </w:ins>
          </w:p>
        </w:tc>
        <w:tc>
          <w:tcPr>
            <w:tcW w:w="1044" w:type="dxa"/>
            <w:vAlign w:val="center"/>
          </w:tcPr>
          <w:p w14:paraId="1372A6BC" w14:textId="77777777" w:rsidR="008411D3" w:rsidRPr="00F73539" w:rsidRDefault="008411D3" w:rsidP="00FA4213">
            <w:pPr>
              <w:pStyle w:val="TAC"/>
              <w:rPr>
                <w:ins w:id="6247" w:author="Huawei" w:date="2020-10-20T14:33:00Z"/>
                <w:rStyle w:val="TALCar"/>
                <w:b/>
                <w:sz w:val="16"/>
                <w:szCs w:val="16"/>
                <w:lang w:val="en-US"/>
              </w:rPr>
            </w:pPr>
            <w:ins w:id="6248" w:author="Huawei" w:date="2020-10-20T14:33:00Z">
              <w:r w:rsidRPr="00F73539">
                <w:rPr>
                  <w:rStyle w:val="TALCar"/>
                  <w:rFonts w:hint="eastAsia"/>
                  <w:b/>
                  <w:sz w:val="16"/>
                  <w:szCs w:val="16"/>
                  <w:lang w:val="en-US" w:eastAsia="zh-CN"/>
                </w:rPr>
                <w:t>R</w:t>
              </w:r>
              <w:r w:rsidRPr="00F73539">
                <w:rPr>
                  <w:rStyle w:val="TALCar"/>
                  <w:b/>
                  <w:sz w:val="16"/>
                  <w:szCs w:val="16"/>
                  <w:lang w:val="en-US" w:eastAsia="zh-CN"/>
                </w:rPr>
                <w:t>el-16 baseline</w:t>
              </w:r>
            </w:ins>
          </w:p>
        </w:tc>
        <w:tc>
          <w:tcPr>
            <w:tcW w:w="1134" w:type="dxa"/>
            <w:vAlign w:val="center"/>
          </w:tcPr>
          <w:p w14:paraId="307338DD" w14:textId="77777777" w:rsidR="008411D3" w:rsidRDefault="008411D3" w:rsidP="00FA4213">
            <w:pPr>
              <w:pStyle w:val="TAC"/>
              <w:rPr>
                <w:ins w:id="6249" w:author="Huawei" w:date="2020-10-20T14:33:00Z"/>
                <w:rStyle w:val="TALCar"/>
                <w:rFonts w:hint="eastAsia"/>
                <w:sz w:val="16"/>
                <w:szCs w:val="16"/>
                <w:lang w:val="en-US" w:eastAsia="zh-CN"/>
              </w:rPr>
            </w:pPr>
            <w:ins w:id="6250" w:author="Huawei" w:date="2020-10-20T14:33:00Z">
              <w:r w:rsidRPr="00627EF5">
                <w:rPr>
                  <w:rStyle w:val="TALCar"/>
                  <w:sz w:val="16"/>
                  <w:szCs w:val="16"/>
                  <w:lang w:val="en-US" w:eastAsia="zh-CN"/>
                </w:rPr>
                <w:t>0.1091</w:t>
              </w:r>
            </w:ins>
          </w:p>
        </w:tc>
        <w:tc>
          <w:tcPr>
            <w:tcW w:w="2057" w:type="dxa"/>
            <w:vAlign w:val="center"/>
          </w:tcPr>
          <w:p w14:paraId="4F594376" w14:textId="77777777" w:rsidR="008411D3" w:rsidRDefault="008411D3" w:rsidP="00FA4213">
            <w:pPr>
              <w:pStyle w:val="TAC"/>
              <w:rPr>
                <w:ins w:id="6251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252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  <w:tc>
          <w:tcPr>
            <w:tcW w:w="2057" w:type="dxa"/>
            <w:vAlign w:val="center"/>
          </w:tcPr>
          <w:p w14:paraId="2E7DE328" w14:textId="77777777" w:rsidR="008411D3" w:rsidRDefault="008411D3" w:rsidP="00FA4213">
            <w:pPr>
              <w:pStyle w:val="TAC"/>
              <w:rPr>
                <w:ins w:id="6253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254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  <w:tc>
          <w:tcPr>
            <w:tcW w:w="2058" w:type="dxa"/>
            <w:vAlign w:val="center"/>
          </w:tcPr>
          <w:p w14:paraId="2E802E7A" w14:textId="77777777" w:rsidR="008411D3" w:rsidRDefault="008411D3" w:rsidP="00FA4213">
            <w:pPr>
              <w:pStyle w:val="TAC"/>
              <w:rPr>
                <w:ins w:id="6255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256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</w:tr>
      <w:tr w:rsidR="008411D3" w:rsidRPr="00B254CE" w14:paraId="416DC5ED" w14:textId="77777777" w:rsidTr="00FA4213">
        <w:trPr>
          <w:trHeight w:val="54"/>
          <w:jc w:val="center"/>
          <w:ins w:id="6257" w:author="Huawei" w:date="2020-10-20T14:33:00Z"/>
        </w:trPr>
        <w:tc>
          <w:tcPr>
            <w:tcW w:w="1962" w:type="dxa"/>
            <w:vAlign w:val="center"/>
          </w:tcPr>
          <w:p w14:paraId="0B4D6B77" w14:textId="77777777" w:rsidR="008411D3" w:rsidRPr="003C2594" w:rsidRDefault="008411D3" w:rsidP="00FA4213">
            <w:pPr>
              <w:pStyle w:val="TAC"/>
              <w:jc w:val="both"/>
              <w:rPr>
                <w:ins w:id="6258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6259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 xml:space="preserve">334, </w:t>
              </w:r>
              <w:proofErr w:type="spellStart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-SH, FR1, DL-TDOA, Comb-12 and 1-symbol</w:t>
              </w:r>
            </w:ins>
          </w:p>
        </w:tc>
        <w:tc>
          <w:tcPr>
            <w:tcW w:w="1044" w:type="dxa"/>
            <w:vAlign w:val="center"/>
          </w:tcPr>
          <w:p w14:paraId="34207771" w14:textId="77777777" w:rsidR="008411D3" w:rsidRPr="00C25EBB" w:rsidRDefault="008411D3" w:rsidP="00FA4213">
            <w:pPr>
              <w:pStyle w:val="TAC"/>
              <w:rPr>
                <w:ins w:id="6260" w:author="Huawei" w:date="2020-10-20T14:33:00Z"/>
                <w:rStyle w:val="TALCar"/>
                <w:sz w:val="16"/>
                <w:szCs w:val="16"/>
                <w:lang w:val="en-US"/>
              </w:rPr>
            </w:pPr>
            <w:ins w:id="6261" w:author="Huawei" w:date="2020-10-20T14:33:00Z">
              <w:r w:rsidRPr="005448E1">
                <w:rPr>
                  <w:rStyle w:val="TALCar"/>
                  <w:sz w:val="16"/>
                  <w:szCs w:val="16"/>
                  <w:lang w:val="en-US"/>
                </w:rPr>
                <w:t>-0.0108</w:t>
              </w:r>
            </w:ins>
          </w:p>
        </w:tc>
        <w:tc>
          <w:tcPr>
            <w:tcW w:w="1134" w:type="dxa"/>
            <w:vAlign w:val="center"/>
          </w:tcPr>
          <w:p w14:paraId="5C930144" w14:textId="77777777" w:rsidR="008411D3" w:rsidRDefault="008411D3" w:rsidP="00FA4213">
            <w:pPr>
              <w:pStyle w:val="TAC"/>
              <w:rPr>
                <w:ins w:id="6262" w:author="Huawei" w:date="2020-10-20T14:33:00Z"/>
                <w:rStyle w:val="TALCar"/>
                <w:rFonts w:hint="eastAsia"/>
                <w:sz w:val="16"/>
                <w:szCs w:val="16"/>
                <w:lang w:val="en-US" w:eastAsia="zh-CN"/>
              </w:rPr>
            </w:pPr>
            <w:ins w:id="6263" w:author="Huawei" w:date="2020-10-20T14:33:00Z">
              <w:r w:rsidRPr="00627EF5">
                <w:rPr>
                  <w:rStyle w:val="TALCar"/>
                  <w:sz w:val="16"/>
                  <w:szCs w:val="16"/>
                  <w:lang w:val="en-US" w:eastAsia="zh-CN"/>
                </w:rPr>
                <w:t>0.1199</w:t>
              </w:r>
            </w:ins>
          </w:p>
        </w:tc>
        <w:tc>
          <w:tcPr>
            <w:tcW w:w="2057" w:type="dxa"/>
            <w:vAlign w:val="center"/>
          </w:tcPr>
          <w:p w14:paraId="0EA47808" w14:textId="77777777" w:rsidR="008411D3" w:rsidRPr="00C25EBB" w:rsidRDefault="008411D3" w:rsidP="00FA4213">
            <w:pPr>
              <w:pStyle w:val="TAC"/>
              <w:rPr>
                <w:ins w:id="6264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265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  <w:tc>
          <w:tcPr>
            <w:tcW w:w="2057" w:type="dxa"/>
            <w:vAlign w:val="center"/>
          </w:tcPr>
          <w:p w14:paraId="569D74B7" w14:textId="77777777" w:rsidR="008411D3" w:rsidRPr="00C25EBB" w:rsidRDefault="008411D3" w:rsidP="00FA4213">
            <w:pPr>
              <w:pStyle w:val="TAC"/>
              <w:rPr>
                <w:ins w:id="6266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267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  <w:tc>
          <w:tcPr>
            <w:tcW w:w="2058" w:type="dxa"/>
            <w:vAlign w:val="center"/>
          </w:tcPr>
          <w:p w14:paraId="719377F4" w14:textId="77777777" w:rsidR="008411D3" w:rsidRPr="00C25EBB" w:rsidRDefault="008411D3" w:rsidP="00FA4213">
            <w:pPr>
              <w:pStyle w:val="TAC"/>
              <w:rPr>
                <w:ins w:id="6268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269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</w:tr>
      <w:tr w:rsidR="008411D3" w:rsidRPr="00B254CE" w14:paraId="7775A97E" w14:textId="77777777" w:rsidTr="00FA4213">
        <w:trPr>
          <w:trHeight w:val="54"/>
          <w:jc w:val="center"/>
          <w:ins w:id="6270" w:author="Huawei" w:date="2020-10-20T14:33:00Z"/>
        </w:trPr>
        <w:tc>
          <w:tcPr>
            <w:tcW w:w="1962" w:type="dxa"/>
            <w:vAlign w:val="center"/>
          </w:tcPr>
          <w:p w14:paraId="2B4ED95C" w14:textId="77777777" w:rsidR="008411D3" w:rsidRPr="003C2594" w:rsidRDefault="008411D3" w:rsidP="00FA4213">
            <w:pPr>
              <w:pStyle w:val="TAC"/>
              <w:jc w:val="both"/>
              <w:rPr>
                <w:ins w:id="6271" w:author="Huawei" w:date="2020-10-20T14:33:00Z"/>
                <w:rFonts w:cs="Arial"/>
                <w:sz w:val="16"/>
                <w:szCs w:val="16"/>
                <w:lang w:eastAsia="zh-CN"/>
              </w:rPr>
            </w:pPr>
            <w:ins w:id="6272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 xml:space="preserve">341, </w:t>
              </w:r>
              <w:proofErr w:type="spellStart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-SH, FR1, DL-TDOA</w:t>
              </w:r>
            </w:ins>
          </w:p>
        </w:tc>
        <w:tc>
          <w:tcPr>
            <w:tcW w:w="1044" w:type="dxa"/>
            <w:vAlign w:val="center"/>
          </w:tcPr>
          <w:p w14:paraId="0AF5641C" w14:textId="77777777" w:rsidR="008411D3" w:rsidRPr="00F73539" w:rsidRDefault="008411D3" w:rsidP="00FA4213">
            <w:pPr>
              <w:pStyle w:val="TAC"/>
              <w:rPr>
                <w:ins w:id="6273" w:author="Huawei" w:date="2020-10-20T14:33:00Z"/>
                <w:rStyle w:val="TALCar"/>
                <w:b/>
                <w:sz w:val="16"/>
                <w:szCs w:val="16"/>
                <w:lang w:val="en-US"/>
              </w:rPr>
            </w:pPr>
            <w:ins w:id="6274" w:author="Huawei" w:date="2020-10-20T14:33:00Z">
              <w:r w:rsidRPr="00F73539">
                <w:rPr>
                  <w:rStyle w:val="TALCar"/>
                  <w:rFonts w:hint="eastAsia"/>
                  <w:b/>
                  <w:sz w:val="16"/>
                  <w:szCs w:val="16"/>
                  <w:lang w:val="en-US" w:eastAsia="zh-CN"/>
                </w:rPr>
                <w:t>R</w:t>
              </w:r>
              <w:r w:rsidRPr="00F73539">
                <w:rPr>
                  <w:rStyle w:val="TALCar"/>
                  <w:b/>
                  <w:sz w:val="16"/>
                  <w:szCs w:val="16"/>
                  <w:lang w:val="en-US" w:eastAsia="zh-CN"/>
                </w:rPr>
                <w:t>el-16 baseline</w:t>
              </w:r>
            </w:ins>
          </w:p>
        </w:tc>
        <w:tc>
          <w:tcPr>
            <w:tcW w:w="1134" w:type="dxa"/>
            <w:vAlign w:val="center"/>
          </w:tcPr>
          <w:p w14:paraId="030E36CE" w14:textId="77777777" w:rsidR="008411D3" w:rsidRDefault="008411D3" w:rsidP="00FA4213">
            <w:pPr>
              <w:pStyle w:val="TAC"/>
              <w:rPr>
                <w:ins w:id="6275" w:author="Huawei" w:date="2020-10-20T14:33:00Z"/>
                <w:rStyle w:val="TALCar"/>
                <w:rFonts w:hint="eastAsia"/>
                <w:sz w:val="16"/>
                <w:szCs w:val="16"/>
                <w:lang w:val="en-US" w:eastAsia="zh-CN"/>
              </w:rPr>
            </w:pPr>
            <w:ins w:id="6276" w:author="Huawei" w:date="2020-10-20T14:33:00Z">
              <w:r w:rsidRPr="00627EF5">
                <w:rPr>
                  <w:rStyle w:val="TALCar"/>
                  <w:sz w:val="16"/>
                  <w:szCs w:val="16"/>
                  <w:lang w:val="en-US" w:eastAsia="zh-CN"/>
                </w:rPr>
                <w:t>0.0939</w:t>
              </w:r>
            </w:ins>
          </w:p>
        </w:tc>
        <w:tc>
          <w:tcPr>
            <w:tcW w:w="2057" w:type="dxa"/>
            <w:vAlign w:val="center"/>
          </w:tcPr>
          <w:p w14:paraId="53592BE4" w14:textId="77777777" w:rsidR="008411D3" w:rsidRDefault="008411D3" w:rsidP="00FA4213">
            <w:pPr>
              <w:pStyle w:val="TAC"/>
              <w:rPr>
                <w:ins w:id="6277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278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  <w:tc>
          <w:tcPr>
            <w:tcW w:w="2057" w:type="dxa"/>
            <w:vAlign w:val="center"/>
          </w:tcPr>
          <w:p w14:paraId="1EF5A65F" w14:textId="77777777" w:rsidR="008411D3" w:rsidRDefault="008411D3" w:rsidP="00FA4213">
            <w:pPr>
              <w:pStyle w:val="TAC"/>
              <w:rPr>
                <w:ins w:id="6279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280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  <w:tc>
          <w:tcPr>
            <w:tcW w:w="2058" w:type="dxa"/>
            <w:vAlign w:val="center"/>
          </w:tcPr>
          <w:p w14:paraId="50FC3B24" w14:textId="77777777" w:rsidR="008411D3" w:rsidRDefault="008411D3" w:rsidP="00FA4213">
            <w:pPr>
              <w:pStyle w:val="TAC"/>
              <w:rPr>
                <w:ins w:id="6281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282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</w:tr>
      <w:tr w:rsidR="008411D3" w:rsidRPr="00B254CE" w14:paraId="157986B4" w14:textId="77777777" w:rsidTr="00FA4213">
        <w:trPr>
          <w:trHeight w:val="54"/>
          <w:jc w:val="center"/>
          <w:ins w:id="6283" w:author="Huawei" w:date="2020-10-20T14:33:00Z"/>
        </w:trPr>
        <w:tc>
          <w:tcPr>
            <w:tcW w:w="1962" w:type="dxa"/>
            <w:vAlign w:val="center"/>
          </w:tcPr>
          <w:p w14:paraId="77F449AC" w14:textId="77777777" w:rsidR="008411D3" w:rsidRPr="003C2594" w:rsidRDefault="008411D3" w:rsidP="00FA4213">
            <w:pPr>
              <w:pStyle w:val="TAC"/>
              <w:jc w:val="both"/>
              <w:rPr>
                <w:ins w:id="6284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6285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 xml:space="preserve">342, </w:t>
              </w:r>
              <w:proofErr w:type="spellStart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InF</w:t>
              </w:r>
              <w:proofErr w:type="spellEnd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-SH, FR1, DL-TDOA, 20-RB of PRS punctured by SSB</w:t>
              </w:r>
            </w:ins>
          </w:p>
        </w:tc>
        <w:tc>
          <w:tcPr>
            <w:tcW w:w="1044" w:type="dxa"/>
            <w:vAlign w:val="center"/>
          </w:tcPr>
          <w:p w14:paraId="71BB31E9" w14:textId="77777777" w:rsidR="008411D3" w:rsidRPr="00C25EBB" w:rsidRDefault="008411D3" w:rsidP="00FA4213">
            <w:pPr>
              <w:pStyle w:val="TAC"/>
              <w:rPr>
                <w:ins w:id="6286" w:author="Huawei" w:date="2020-10-20T14:33:00Z"/>
                <w:rStyle w:val="TALCar"/>
                <w:sz w:val="16"/>
                <w:szCs w:val="16"/>
                <w:lang w:val="en-US"/>
              </w:rPr>
            </w:pPr>
            <w:ins w:id="6287" w:author="Huawei" w:date="2020-10-20T14:33:00Z">
              <w:r w:rsidRPr="005448E1">
                <w:rPr>
                  <w:rStyle w:val="TALCar"/>
                  <w:sz w:val="16"/>
                  <w:szCs w:val="16"/>
                  <w:lang w:val="en-US"/>
                </w:rPr>
                <w:t>-0.0151</w:t>
              </w:r>
            </w:ins>
          </w:p>
        </w:tc>
        <w:tc>
          <w:tcPr>
            <w:tcW w:w="1134" w:type="dxa"/>
            <w:vAlign w:val="center"/>
          </w:tcPr>
          <w:p w14:paraId="35769D2C" w14:textId="77777777" w:rsidR="008411D3" w:rsidRDefault="008411D3" w:rsidP="00FA4213">
            <w:pPr>
              <w:pStyle w:val="TAC"/>
              <w:rPr>
                <w:ins w:id="6288" w:author="Huawei" w:date="2020-10-20T14:33:00Z"/>
                <w:rStyle w:val="TALCar"/>
                <w:rFonts w:hint="eastAsia"/>
                <w:sz w:val="16"/>
                <w:szCs w:val="16"/>
                <w:lang w:val="en-US" w:eastAsia="zh-CN"/>
              </w:rPr>
            </w:pPr>
            <w:ins w:id="6289" w:author="Huawei" w:date="2020-10-20T14:33:00Z">
              <w:r w:rsidRPr="00627EF5">
                <w:rPr>
                  <w:rStyle w:val="TALCar"/>
                  <w:sz w:val="16"/>
                  <w:szCs w:val="16"/>
                  <w:lang w:val="en-US" w:eastAsia="zh-CN"/>
                </w:rPr>
                <w:t>0.109</w:t>
              </w:r>
            </w:ins>
          </w:p>
        </w:tc>
        <w:tc>
          <w:tcPr>
            <w:tcW w:w="2057" w:type="dxa"/>
            <w:vAlign w:val="center"/>
          </w:tcPr>
          <w:p w14:paraId="22787F9F" w14:textId="77777777" w:rsidR="008411D3" w:rsidRPr="00C25EBB" w:rsidRDefault="008411D3" w:rsidP="00FA4213">
            <w:pPr>
              <w:pStyle w:val="TAC"/>
              <w:rPr>
                <w:ins w:id="6290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291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  <w:tc>
          <w:tcPr>
            <w:tcW w:w="2057" w:type="dxa"/>
            <w:vAlign w:val="center"/>
          </w:tcPr>
          <w:p w14:paraId="03C4BA0D" w14:textId="77777777" w:rsidR="008411D3" w:rsidRPr="00C25EBB" w:rsidRDefault="008411D3" w:rsidP="00FA4213">
            <w:pPr>
              <w:pStyle w:val="TAC"/>
              <w:rPr>
                <w:ins w:id="6292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293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  <w:tc>
          <w:tcPr>
            <w:tcW w:w="2058" w:type="dxa"/>
            <w:vAlign w:val="center"/>
          </w:tcPr>
          <w:p w14:paraId="2D223C8C" w14:textId="77777777" w:rsidR="008411D3" w:rsidRPr="00C25EBB" w:rsidRDefault="008411D3" w:rsidP="00FA4213">
            <w:pPr>
              <w:pStyle w:val="TAC"/>
              <w:rPr>
                <w:ins w:id="6294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295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</w:tr>
      <w:tr w:rsidR="008411D3" w:rsidRPr="00B254CE" w14:paraId="7903E382" w14:textId="77777777" w:rsidTr="00FA4213">
        <w:trPr>
          <w:trHeight w:val="54"/>
          <w:jc w:val="center"/>
          <w:ins w:id="6296" w:author="Huawei" w:date="2020-10-20T14:33:00Z"/>
        </w:trPr>
        <w:tc>
          <w:tcPr>
            <w:tcW w:w="1962" w:type="dxa"/>
            <w:vAlign w:val="center"/>
          </w:tcPr>
          <w:p w14:paraId="72315193" w14:textId="77777777" w:rsidR="008411D3" w:rsidRPr="003C2594" w:rsidRDefault="008411D3" w:rsidP="00FA4213">
            <w:pPr>
              <w:pStyle w:val="TAC"/>
              <w:jc w:val="both"/>
              <w:rPr>
                <w:ins w:id="6297" w:author="Huawei" w:date="2020-10-20T14:33:00Z"/>
                <w:rFonts w:cs="Arial"/>
                <w:sz w:val="16"/>
                <w:szCs w:val="16"/>
                <w:lang w:eastAsia="zh-CN"/>
              </w:rPr>
            </w:pPr>
            <w:ins w:id="6298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362</w:t>
              </w:r>
              <w:r>
                <w:rPr>
                  <w:rFonts w:cs="Arial"/>
                  <w:sz w:val="16"/>
                  <w:szCs w:val="16"/>
                  <w:lang w:eastAsia="zh-CN"/>
                </w:rPr>
                <w:t xml:space="preserve">, </w:t>
              </w:r>
              <w:r w:rsidRPr="003C2594">
                <w:rPr>
                  <w:rFonts w:cs="Arial"/>
                  <w:sz w:val="16"/>
                  <w:szCs w:val="16"/>
                  <w:lang w:eastAsia="zh-CN"/>
                </w:rPr>
                <w:t>InF-DH422, FR1, UL-TDOA/</w:t>
              </w:r>
              <w:proofErr w:type="spellStart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AoA</w:t>
              </w:r>
              <w:proofErr w:type="spellEnd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 xml:space="preserve">, ULA 4x1 w/ legacy </w:t>
              </w:r>
              <w:proofErr w:type="spellStart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AoA</w:t>
              </w:r>
              <w:proofErr w:type="spellEnd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)</w:t>
              </w:r>
            </w:ins>
          </w:p>
        </w:tc>
        <w:tc>
          <w:tcPr>
            <w:tcW w:w="1044" w:type="dxa"/>
            <w:vAlign w:val="center"/>
          </w:tcPr>
          <w:p w14:paraId="6913585B" w14:textId="77777777" w:rsidR="008411D3" w:rsidRPr="00F73539" w:rsidRDefault="008411D3" w:rsidP="00FA4213">
            <w:pPr>
              <w:pStyle w:val="TAC"/>
              <w:rPr>
                <w:ins w:id="6299" w:author="Huawei" w:date="2020-10-20T14:33:00Z"/>
                <w:rStyle w:val="TALCar"/>
                <w:b/>
                <w:sz w:val="16"/>
                <w:szCs w:val="16"/>
                <w:lang w:val="en-US"/>
              </w:rPr>
            </w:pPr>
            <w:ins w:id="6300" w:author="Huawei" w:date="2020-10-20T14:33:00Z">
              <w:r w:rsidRPr="00F73539">
                <w:rPr>
                  <w:rStyle w:val="TALCar"/>
                  <w:rFonts w:hint="eastAsia"/>
                  <w:b/>
                  <w:sz w:val="16"/>
                  <w:szCs w:val="16"/>
                  <w:lang w:val="en-US" w:eastAsia="zh-CN"/>
                </w:rPr>
                <w:t>R</w:t>
              </w:r>
              <w:r w:rsidRPr="00F73539">
                <w:rPr>
                  <w:rStyle w:val="TALCar"/>
                  <w:b/>
                  <w:sz w:val="16"/>
                  <w:szCs w:val="16"/>
                  <w:lang w:val="en-US" w:eastAsia="zh-CN"/>
                </w:rPr>
                <w:t>el-16 baseline</w:t>
              </w:r>
            </w:ins>
          </w:p>
        </w:tc>
        <w:tc>
          <w:tcPr>
            <w:tcW w:w="1134" w:type="dxa"/>
            <w:vAlign w:val="center"/>
          </w:tcPr>
          <w:p w14:paraId="263180E3" w14:textId="77777777" w:rsidR="008411D3" w:rsidRDefault="008411D3" w:rsidP="00FA4213">
            <w:pPr>
              <w:pStyle w:val="TAC"/>
              <w:rPr>
                <w:ins w:id="6301" w:author="Huawei" w:date="2020-10-20T14:33:00Z"/>
                <w:rStyle w:val="TALCar"/>
                <w:rFonts w:hint="eastAsia"/>
                <w:sz w:val="16"/>
                <w:szCs w:val="16"/>
                <w:lang w:val="en-US" w:eastAsia="zh-CN"/>
              </w:rPr>
            </w:pPr>
            <w:ins w:id="6302" w:author="Huawei" w:date="2020-10-20T14:33:00Z">
              <w:r w:rsidRPr="00627EF5">
                <w:rPr>
                  <w:rStyle w:val="TALCar"/>
                  <w:sz w:val="16"/>
                  <w:szCs w:val="16"/>
                  <w:lang w:val="en-US" w:eastAsia="zh-CN"/>
                </w:rPr>
                <w:t>0.0665</w:t>
              </w:r>
            </w:ins>
          </w:p>
        </w:tc>
        <w:tc>
          <w:tcPr>
            <w:tcW w:w="2057" w:type="dxa"/>
            <w:vAlign w:val="center"/>
          </w:tcPr>
          <w:p w14:paraId="542A5889" w14:textId="77777777" w:rsidR="008411D3" w:rsidRDefault="008411D3" w:rsidP="00FA4213">
            <w:pPr>
              <w:pStyle w:val="TAC"/>
              <w:rPr>
                <w:ins w:id="6303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304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N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o</w:t>
              </w:r>
            </w:ins>
          </w:p>
        </w:tc>
        <w:tc>
          <w:tcPr>
            <w:tcW w:w="2057" w:type="dxa"/>
            <w:vAlign w:val="center"/>
          </w:tcPr>
          <w:p w14:paraId="779351F6" w14:textId="77777777" w:rsidR="008411D3" w:rsidRDefault="008411D3" w:rsidP="00FA4213">
            <w:pPr>
              <w:pStyle w:val="TAC"/>
              <w:rPr>
                <w:ins w:id="6305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306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N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o</w:t>
              </w:r>
            </w:ins>
          </w:p>
        </w:tc>
        <w:tc>
          <w:tcPr>
            <w:tcW w:w="2058" w:type="dxa"/>
            <w:vAlign w:val="center"/>
          </w:tcPr>
          <w:p w14:paraId="69BC5488" w14:textId="77777777" w:rsidR="008411D3" w:rsidRDefault="008411D3" w:rsidP="00FA4213">
            <w:pPr>
              <w:pStyle w:val="TAC"/>
              <w:rPr>
                <w:ins w:id="6307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308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N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o</w:t>
              </w:r>
            </w:ins>
          </w:p>
        </w:tc>
      </w:tr>
      <w:tr w:rsidR="008411D3" w:rsidRPr="00B254CE" w14:paraId="0E792D10" w14:textId="77777777" w:rsidTr="00FA4213">
        <w:trPr>
          <w:trHeight w:val="54"/>
          <w:jc w:val="center"/>
          <w:ins w:id="6309" w:author="Huawei" w:date="2020-10-20T14:33:00Z"/>
        </w:trPr>
        <w:tc>
          <w:tcPr>
            <w:tcW w:w="1962" w:type="dxa"/>
            <w:vAlign w:val="center"/>
          </w:tcPr>
          <w:p w14:paraId="253BE6F8" w14:textId="77777777" w:rsidR="008411D3" w:rsidRPr="003C2594" w:rsidRDefault="008411D3" w:rsidP="00FA4213">
            <w:pPr>
              <w:pStyle w:val="TAC"/>
              <w:jc w:val="both"/>
              <w:rPr>
                <w:ins w:id="6310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6311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363</w:t>
              </w:r>
              <w:r>
                <w:rPr>
                  <w:rFonts w:cs="Arial"/>
                  <w:sz w:val="16"/>
                  <w:szCs w:val="16"/>
                  <w:lang w:eastAsia="zh-CN"/>
                </w:rPr>
                <w:t xml:space="preserve">, </w:t>
              </w:r>
              <w:r w:rsidRPr="003C2594">
                <w:rPr>
                  <w:rFonts w:cs="Arial"/>
                  <w:sz w:val="16"/>
                  <w:szCs w:val="16"/>
                  <w:lang w:eastAsia="zh-CN"/>
                </w:rPr>
                <w:t>InF-DH422, FR1, UL-TDOA/</w:t>
              </w:r>
              <w:proofErr w:type="spellStart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AoA</w:t>
              </w:r>
              <w:proofErr w:type="spellEnd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 xml:space="preserve">, ULA 4x1 w/ modified </w:t>
              </w:r>
              <w:proofErr w:type="spellStart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AoA</w:t>
              </w:r>
              <w:proofErr w:type="spellEnd"/>
            </w:ins>
          </w:p>
        </w:tc>
        <w:tc>
          <w:tcPr>
            <w:tcW w:w="1044" w:type="dxa"/>
            <w:vAlign w:val="center"/>
          </w:tcPr>
          <w:p w14:paraId="06186B93" w14:textId="77777777" w:rsidR="008411D3" w:rsidRPr="00C25EBB" w:rsidRDefault="008411D3" w:rsidP="00FA4213">
            <w:pPr>
              <w:pStyle w:val="TAC"/>
              <w:rPr>
                <w:ins w:id="6312" w:author="Huawei" w:date="2020-10-20T14:33:00Z"/>
                <w:rStyle w:val="TALCar"/>
                <w:sz w:val="16"/>
                <w:szCs w:val="16"/>
                <w:lang w:val="en-US"/>
              </w:rPr>
            </w:pPr>
            <w:ins w:id="6313" w:author="Huawei" w:date="2020-10-20T14:33:00Z">
              <w:r w:rsidRPr="005448E1">
                <w:rPr>
                  <w:rStyle w:val="TALCar"/>
                  <w:sz w:val="16"/>
                  <w:szCs w:val="16"/>
                  <w:lang w:val="en-US"/>
                </w:rPr>
                <w:t>4.6467</w:t>
              </w:r>
            </w:ins>
          </w:p>
        </w:tc>
        <w:tc>
          <w:tcPr>
            <w:tcW w:w="1134" w:type="dxa"/>
            <w:vAlign w:val="center"/>
          </w:tcPr>
          <w:p w14:paraId="71E391B5" w14:textId="77777777" w:rsidR="008411D3" w:rsidRDefault="008411D3" w:rsidP="00FA4213">
            <w:pPr>
              <w:pStyle w:val="TAC"/>
              <w:rPr>
                <w:ins w:id="6314" w:author="Huawei" w:date="2020-10-20T14:33:00Z"/>
                <w:rStyle w:val="TALCar"/>
                <w:rFonts w:hint="eastAsia"/>
                <w:sz w:val="16"/>
                <w:szCs w:val="16"/>
                <w:lang w:val="en-US" w:eastAsia="zh-CN"/>
              </w:rPr>
            </w:pPr>
            <w:ins w:id="6315" w:author="Huawei" w:date="2020-10-20T14:33:00Z">
              <w:r w:rsidRPr="00627EF5">
                <w:rPr>
                  <w:rStyle w:val="TALCar"/>
                  <w:sz w:val="16"/>
                  <w:szCs w:val="16"/>
                  <w:lang w:val="en-US" w:eastAsia="zh-CN"/>
                </w:rPr>
                <w:t>4.8161</w:t>
              </w:r>
            </w:ins>
          </w:p>
        </w:tc>
        <w:tc>
          <w:tcPr>
            <w:tcW w:w="2057" w:type="dxa"/>
            <w:vAlign w:val="center"/>
          </w:tcPr>
          <w:p w14:paraId="4259CC82" w14:textId="77777777" w:rsidR="008411D3" w:rsidRPr="00C25EBB" w:rsidRDefault="008411D3" w:rsidP="00FA4213">
            <w:pPr>
              <w:pStyle w:val="TAC"/>
              <w:rPr>
                <w:ins w:id="6316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317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  <w:tc>
          <w:tcPr>
            <w:tcW w:w="2057" w:type="dxa"/>
            <w:vAlign w:val="center"/>
          </w:tcPr>
          <w:p w14:paraId="0A076588" w14:textId="77777777" w:rsidR="008411D3" w:rsidRPr="00C25EBB" w:rsidRDefault="008411D3" w:rsidP="00FA4213">
            <w:pPr>
              <w:pStyle w:val="TAC"/>
              <w:rPr>
                <w:ins w:id="6318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319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  <w:tc>
          <w:tcPr>
            <w:tcW w:w="2058" w:type="dxa"/>
            <w:vAlign w:val="center"/>
          </w:tcPr>
          <w:p w14:paraId="58CEBEC3" w14:textId="77777777" w:rsidR="008411D3" w:rsidRPr="00C25EBB" w:rsidRDefault="008411D3" w:rsidP="00FA4213">
            <w:pPr>
              <w:pStyle w:val="TAC"/>
              <w:rPr>
                <w:ins w:id="6320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321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</w:tr>
      <w:tr w:rsidR="008411D3" w:rsidRPr="00B254CE" w14:paraId="5E2A6081" w14:textId="77777777" w:rsidTr="00FA4213">
        <w:trPr>
          <w:trHeight w:val="54"/>
          <w:jc w:val="center"/>
          <w:ins w:id="6322" w:author="Huawei" w:date="2020-10-20T14:33:00Z"/>
        </w:trPr>
        <w:tc>
          <w:tcPr>
            <w:tcW w:w="1962" w:type="dxa"/>
            <w:vAlign w:val="center"/>
          </w:tcPr>
          <w:p w14:paraId="59C279B4" w14:textId="77777777" w:rsidR="008411D3" w:rsidRPr="003C2594" w:rsidRDefault="008411D3" w:rsidP="00FA4213">
            <w:pPr>
              <w:pStyle w:val="TAC"/>
              <w:jc w:val="both"/>
              <w:rPr>
                <w:ins w:id="6323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6324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371</w:t>
              </w:r>
              <w:r>
                <w:rPr>
                  <w:rFonts w:cs="Arial"/>
                  <w:sz w:val="16"/>
                  <w:szCs w:val="16"/>
                  <w:lang w:eastAsia="zh-CN"/>
                </w:rPr>
                <w:t xml:space="preserve">, </w:t>
              </w:r>
              <w:r w:rsidRPr="003C2594">
                <w:rPr>
                  <w:rFonts w:cs="Arial"/>
                  <w:sz w:val="16"/>
                  <w:szCs w:val="16"/>
                  <w:lang w:eastAsia="zh-CN"/>
                </w:rPr>
                <w:t>InF-DH422, FR1, Multi-RTT</w:t>
              </w:r>
            </w:ins>
          </w:p>
        </w:tc>
        <w:tc>
          <w:tcPr>
            <w:tcW w:w="1044" w:type="dxa"/>
            <w:vAlign w:val="center"/>
          </w:tcPr>
          <w:p w14:paraId="14C3E5C1" w14:textId="77777777" w:rsidR="008411D3" w:rsidRPr="00F73539" w:rsidRDefault="008411D3" w:rsidP="00FA4213">
            <w:pPr>
              <w:pStyle w:val="TAC"/>
              <w:rPr>
                <w:ins w:id="6325" w:author="Huawei" w:date="2020-10-20T14:33:00Z"/>
                <w:rStyle w:val="TALCar"/>
                <w:b/>
                <w:sz w:val="16"/>
                <w:szCs w:val="16"/>
                <w:lang w:val="en-US" w:eastAsia="zh-CN"/>
              </w:rPr>
            </w:pPr>
            <w:ins w:id="6326" w:author="Huawei" w:date="2020-10-20T14:33:00Z">
              <w:r w:rsidRPr="00F73539">
                <w:rPr>
                  <w:rStyle w:val="TALCar"/>
                  <w:rFonts w:hint="eastAsia"/>
                  <w:b/>
                  <w:sz w:val="16"/>
                  <w:szCs w:val="16"/>
                  <w:lang w:val="en-US" w:eastAsia="zh-CN"/>
                </w:rPr>
                <w:t>R</w:t>
              </w:r>
              <w:r w:rsidRPr="00F73539">
                <w:rPr>
                  <w:rStyle w:val="TALCar"/>
                  <w:b/>
                  <w:sz w:val="16"/>
                  <w:szCs w:val="16"/>
                  <w:lang w:val="en-US" w:eastAsia="zh-CN"/>
                </w:rPr>
                <w:t>el-16 baseline</w:t>
              </w:r>
            </w:ins>
          </w:p>
        </w:tc>
        <w:tc>
          <w:tcPr>
            <w:tcW w:w="1134" w:type="dxa"/>
            <w:vAlign w:val="center"/>
          </w:tcPr>
          <w:p w14:paraId="3A51DE27" w14:textId="77777777" w:rsidR="008411D3" w:rsidRDefault="008411D3" w:rsidP="00FA4213">
            <w:pPr>
              <w:pStyle w:val="TAC"/>
              <w:rPr>
                <w:ins w:id="6327" w:author="Huawei" w:date="2020-10-20T14:33:00Z"/>
                <w:rStyle w:val="TALCar"/>
                <w:rFonts w:hint="eastAsia"/>
                <w:sz w:val="16"/>
                <w:szCs w:val="16"/>
                <w:lang w:val="en-US" w:eastAsia="zh-CN"/>
              </w:rPr>
            </w:pPr>
            <w:ins w:id="6328" w:author="Huawei" w:date="2020-10-20T14:33:00Z">
              <w:r w:rsidRPr="00627EF5">
                <w:rPr>
                  <w:rStyle w:val="TALCar"/>
                  <w:sz w:val="16"/>
                  <w:szCs w:val="16"/>
                  <w:lang w:val="en-US" w:eastAsia="zh-CN"/>
                </w:rPr>
                <w:t>0.1694</w:t>
              </w:r>
            </w:ins>
          </w:p>
        </w:tc>
        <w:tc>
          <w:tcPr>
            <w:tcW w:w="2057" w:type="dxa"/>
            <w:vAlign w:val="center"/>
          </w:tcPr>
          <w:p w14:paraId="71C44B1E" w14:textId="77777777" w:rsidR="008411D3" w:rsidRPr="00C25EBB" w:rsidRDefault="008411D3" w:rsidP="00FA4213">
            <w:pPr>
              <w:pStyle w:val="TAC"/>
              <w:rPr>
                <w:ins w:id="6329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330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  <w:tc>
          <w:tcPr>
            <w:tcW w:w="2057" w:type="dxa"/>
            <w:vAlign w:val="center"/>
          </w:tcPr>
          <w:p w14:paraId="1282ACA5" w14:textId="77777777" w:rsidR="008411D3" w:rsidRPr="00C25EBB" w:rsidRDefault="008411D3" w:rsidP="00FA4213">
            <w:pPr>
              <w:pStyle w:val="TAC"/>
              <w:rPr>
                <w:ins w:id="6331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332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  <w:tc>
          <w:tcPr>
            <w:tcW w:w="2058" w:type="dxa"/>
            <w:vAlign w:val="center"/>
          </w:tcPr>
          <w:p w14:paraId="3A25FB67" w14:textId="77777777" w:rsidR="008411D3" w:rsidRPr="00C25EBB" w:rsidRDefault="008411D3" w:rsidP="00FA4213">
            <w:pPr>
              <w:pStyle w:val="TAC"/>
              <w:rPr>
                <w:ins w:id="6333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334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</w:tr>
      <w:tr w:rsidR="008411D3" w:rsidRPr="00B254CE" w14:paraId="4BAC1BFA" w14:textId="77777777" w:rsidTr="00FA4213">
        <w:trPr>
          <w:trHeight w:val="54"/>
          <w:jc w:val="center"/>
          <w:ins w:id="6335" w:author="Huawei" w:date="2020-10-20T14:33:00Z"/>
        </w:trPr>
        <w:tc>
          <w:tcPr>
            <w:tcW w:w="1962" w:type="dxa"/>
            <w:vAlign w:val="center"/>
          </w:tcPr>
          <w:p w14:paraId="1AC516A6" w14:textId="77777777" w:rsidR="008411D3" w:rsidRPr="003C2594" w:rsidRDefault="008411D3" w:rsidP="00FA4213">
            <w:pPr>
              <w:pStyle w:val="TAC"/>
              <w:jc w:val="both"/>
              <w:rPr>
                <w:ins w:id="6336" w:author="Huawei" w:date="2020-10-20T14:33:00Z"/>
                <w:rStyle w:val="TALCar"/>
                <w:rFonts w:cs="Arial"/>
                <w:sz w:val="16"/>
                <w:szCs w:val="16"/>
                <w:lang w:val="en-US"/>
              </w:rPr>
            </w:pPr>
            <w:ins w:id="6337" w:author="Huawei" w:date="2020-10-20T14:33:00Z">
              <w:r w:rsidRPr="003C2594">
                <w:rPr>
                  <w:rFonts w:cs="Arial"/>
                  <w:sz w:val="16"/>
                  <w:szCs w:val="16"/>
                  <w:lang w:eastAsia="zh-CN"/>
                </w:rPr>
                <w:t>372</w:t>
              </w:r>
              <w:r>
                <w:rPr>
                  <w:rFonts w:cs="Arial"/>
                  <w:sz w:val="16"/>
                  <w:szCs w:val="16"/>
                  <w:lang w:eastAsia="zh-CN"/>
                </w:rPr>
                <w:t xml:space="preserve">, </w:t>
              </w:r>
              <w:r w:rsidRPr="003C2594">
                <w:rPr>
                  <w:rFonts w:cs="Arial"/>
                  <w:sz w:val="16"/>
                  <w:szCs w:val="16"/>
                  <w:lang w:eastAsia="zh-CN"/>
                </w:rPr>
                <w:t>InF-DH422, FR1, E-CID w/ single cell RTT/</w:t>
              </w:r>
              <w:proofErr w:type="spellStart"/>
              <w:r w:rsidRPr="003C2594">
                <w:rPr>
                  <w:rFonts w:cs="Arial"/>
                  <w:sz w:val="16"/>
                  <w:szCs w:val="16"/>
                  <w:lang w:eastAsia="zh-CN"/>
                </w:rPr>
                <w:t>AoA</w:t>
              </w:r>
              <w:proofErr w:type="spellEnd"/>
            </w:ins>
          </w:p>
        </w:tc>
        <w:tc>
          <w:tcPr>
            <w:tcW w:w="1044" w:type="dxa"/>
            <w:vAlign w:val="center"/>
          </w:tcPr>
          <w:p w14:paraId="1602935B" w14:textId="77777777" w:rsidR="008411D3" w:rsidRPr="00C25EBB" w:rsidRDefault="008411D3" w:rsidP="00FA4213">
            <w:pPr>
              <w:pStyle w:val="TAC"/>
              <w:rPr>
                <w:ins w:id="6338" w:author="Huawei" w:date="2020-10-20T14:33:00Z"/>
                <w:rStyle w:val="TALCar"/>
                <w:sz w:val="16"/>
                <w:szCs w:val="16"/>
                <w:lang w:val="en-US"/>
              </w:rPr>
            </w:pPr>
            <w:ins w:id="6339" w:author="Huawei" w:date="2020-10-20T14:33:00Z">
              <w:r w:rsidRPr="00F73539">
                <w:rPr>
                  <w:rStyle w:val="TALCar"/>
                  <w:sz w:val="16"/>
                  <w:szCs w:val="16"/>
                  <w:lang w:val="en-US"/>
                </w:rPr>
                <w:t>-0.0701</w:t>
              </w:r>
            </w:ins>
          </w:p>
        </w:tc>
        <w:tc>
          <w:tcPr>
            <w:tcW w:w="1134" w:type="dxa"/>
            <w:vAlign w:val="center"/>
          </w:tcPr>
          <w:p w14:paraId="7BDBD49C" w14:textId="77777777" w:rsidR="008411D3" w:rsidRDefault="008411D3" w:rsidP="00FA4213">
            <w:pPr>
              <w:pStyle w:val="TAC"/>
              <w:rPr>
                <w:ins w:id="6340" w:author="Huawei" w:date="2020-10-20T14:33:00Z"/>
                <w:rStyle w:val="TALCar"/>
                <w:rFonts w:hint="eastAsia"/>
                <w:sz w:val="16"/>
                <w:szCs w:val="16"/>
                <w:lang w:val="en-US" w:eastAsia="zh-CN"/>
              </w:rPr>
            </w:pPr>
            <w:ins w:id="6341" w:author="Huawei" w:date="2020-10-20T14:33:00Z">
              <w:r w:rsidRPr="00627EF5">
                <w:rPr>
                  <w:rStyle w:val="TALCar"/>
                  <w:sz w:val="16"/>
                  <w:szCs w:val="16"/>
                  <w:lang w:val="en-US" w:eastAsia="zh-CN"/>
                </w:rPr>
                <w:t>0.2395</w:t>
              </w:r>
            </w:ins>
          </w:p>
        </w:tc>
        <w:tc>
          <w:tcPr>
            <w:tcW w:w="2057" w:type="dxa"/>
            <w:vAlign w:val="center"/>
          </w:tcPr>
          <w:p w14:paraId="3B785A9C" w14:textId="77777777" w:rsidR="008411D3" w:rsidRPr="00C25EBB" w:rsidRDefault="008411D3" w:rsidP="00FA4213">
            <w:pPr>
              <w:pStyle w:val="TAC"/>
              <w:rPr>
                <w:ins w:id="6342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343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  <w:tc>
          <w:tcPr>
            <w:tcW w:w="2057" w:type="dxa"/>
            <w:vAlign w:val="center"/>
          </w:tcPr>
          <w:p w14:paraId="1338E8EB" w14:textId="77777777" w:rsidR="008411D3" w:rsidRPr="00C25EBB" w:rsidRDefault="008411D3" w:rsidP="00FA4213">
            <w:pPr>
              <w:pStyle w:val="TAC"/>
              <w:rPr>
                <w:ins w:id="6344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345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N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o</w:t>
              </w:r>
            </w:ins>
          </w:p>
        </w:tc>
        <w:tc>
          <w:tcPr>
            <w:tcW w:w="2058" w:type="dxa"/>
            <w:vAlign w:val="center"/>
          </w:tcPr>
          <w:p w14:paraId="094C3579" w14:textId="77777777" w:rsidR="008411D3" w:rsidRPr="00C25EBB" w:rsidRDefault="008411D3" w:rsidP="00FA4213">
            <w:pPr>
              <w:pStyle w:val="TAC"/>
              <w:rPr>
                <w:ins w:id="6346" w:author="Huawei" w:date="2020-10-20T14:33:00Z"/>
                <w:rStyle w:val="TALCar"/>
                <w:sz w:val="16"/>
                <w:szCs w:val="16"/>
                <w:lang w:val="en-US" w:eastAsia="zh-CN"/>
              </w:rPr>
            </w:pPr>
            <w:ins w:id="6347" w:author="Huawei" w:date="2020-10-20T14:33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</w:tr>
    </w:tbl>
    <w:p w14:paraId="24BA286E" w14:textId="77777777" w:rsidR="008411D3" w:rsidRDefault="008411D3" w:rsidP="008411D3">
      <w:pPr>
        <w:rPr>
          <w:ins w:id="6348" w:author="Huawei" w:date="2020-10-20T14:33:00Z"/>
          <w:lang w:val="en-US"/>
        </w:rPr>
      </w:pPr>
    </w:p>
    <w:p w14:paraId="171A68B2" w14:textId="77777777" w:rsidR="00CA0B64" w:rsidRDefault="00CA0B64" w:rsidP="00CA0B64">
      <w:pPr>
        <w:pStyle w:val="3GPPText"/>
        <w:rPr>
          <w:lang w:val="en-GB"/>
        </w:rPr>
      </w:pPr>
    </w:p>
    <w:p w14:paraId="6B2F4476" w14:textId="77777777" w:rsidR="00CA0B64" w:rsidRDefault="00CA0B64" w:rsidP="00CA0B64">
      <w:pPr>
        <w:pStyle w:val="3"/>
        <w:rPr>
          <w:rFonts w:eastAsia="MS Mincho"/>
          <w:lang w:val="en-US"/>
        </w:rPr>
      </w:pPr>
      <w:r w:rsidRPr="00310177">
        <w:t>8.2.2</w:t>
      </w:r>
      <w:r w:rsidRPr="00310177">
        <w:tab/>
        <w:t>Physical layer latency analysis for NR positioning enhancements</w:t>
      </w:r>
    </w:p>
    <w:bookmarkEnd w:id="4546"/>
    <w:p w14:paraId="32CE2376" w14:textId="77777777" w:rsidR="008411D3" w:rsidRDefault="008411D3" w:rsidP="008411D3">
      <w:pPr>
        <w:pStyle w:val="4"/>
        <w:rPr>
          <w:ins w:id="6349" w:author="Huawei" w:date="2020-10-20T14:34:00Z"/>
          <w:lang w:val="en-US"/>
        </w:rPr>
      </w:pPr>
      <w:ins w:id="6350" w:author="Huawei" w:date="2020-10-20T14:34:00Z">
        <w:r>
          <w:rPr>
            <w:rFonts w:eastAsia="MS Mincho"/>
            <w:lang w:val="en-US"/>
          </w:rPr>
          <w:t>8.2.2.1</w:t>
        </w:r>
        <w:r>
          <w:rPr>
            <w:rFonts w:eastAsia="MS Mincho"/>
            <w:lang w:val="en-US"/>
          </w:rPr>
          <w:tab/>
        </w:r>
        <w:r>
          <w:rPr>
            <w:lang w:val="en-US"/>
          </w:rPr>
          <w:t>Results from source [X]</w:t>
        </w:r>
      </w:ins>
    </w:p>
    <w:p w14:paraId="2933234F" w14:textId="77777777" w:rsidR="008411D3" w:rsidRDefault="008411D3" w:rsidP="008411D3">
      <w:pPr>
        <w:pStyle w:val="5"/>
        <w:rPr>
          <w:ins w:id="6351" w:author="Huawei" w:date="2020-10-20T14:34:00Z"/>
          <w:rFonts w:eastAsia="MS Mincho"/>
          <w:lang w:val="en-US"/>
        </w:rPr>
      </w:pPr>
      <w:ins w:id="6352" w:author="Huawei" w:date="2020-10-20T14:34:00Z">
        <w:r>
          <w:rPr>
            <w:rFonts w:eastAsia="MS Mincho"/>
            <w:lang w:val="en-US"/>
          </w:rPr>
          <w:t>8.2.2.1.1</w:t>
        </w:r>
        <w:r>
          <w:rPr>
            <w:rFonts w:eastAsia="MS Mincho"/>
            <w:lang w:val="en-US"/>
          </w:rPr>
          <w:tab/>
          <w:t>Description of evaluation scenarios</w:t>
        </w:r>
      </w:ins>
    </w:p>
    <w:p w14:paraId="29DE6571" w14:textId="77777777" w:rsidR="008411D3" w:rsidRDefault="008411D3" w:rsidP="008411D3">
      <w:pPr>
        <w:rPr>
          <w:ins w:id="6353" w:author="Huawei" w:date="2020-10-20T14:34:00Z"/>
          <w:lang w:val="en-US"/>
        </w:rPr>
      </w:pPr>
      <w:ins w:id="6354" w:author="Huawei" w:date="2020-10-20T14:34:00Z">
        <w:r w:rsidRPr="001F7EC9">
          <w:rPr>
            <w:lang w:val="en-US"/>
          </w:rPr>
          <w:t>The physical layer latency for the following positioning methods are provided</w:t>
        </w:r>
      </w:ins>
    </w:p>
    <w:p w14:paraId="53E66E6D" w14:textId="77777777" w:rsidR="008411D3" w:rsidRPr="00751916" w:rsidRDefault="008411D3" w:rsidP="008411D3">
      <w:pPr>
        <w:pStyle w:val="3GPPAgreements"/>
        <w:rPr>
          <w:ins w:id="6355" w:author="Huawei" w:date="2020-10-20T14:34:00Z"/>
          <w:lang w:val="en-US"/>
        </w:rPr>
      </w:pPr>
      <w:ins w:id="6356" w:author="Huawei" w:date="2020-10-20T14:34:00Z">
        <w:r w:rsidRPr="00751916">
          <w:rPr>
            <w:rFonts w:hint="cs"/>
            <w:lang w:val="en-US"/>
          </w:rPr>
          <w:t>E</w:t>
        </w:r>
        <w:r w:rsidRPr="00751916">
          <w:rPr>
            <w:lang w:val="en-US"/>
          </w:rPr>
          <w:t>nhanced UL E-CID</w:t>
        </w:r>
      </w:ins>
    </w:p>
    <w:p w14:paraId="4A272549" w14:textId="77777777" w:rsidR="008411D3" w:rsidRDefault="008411D3" w:rsidP="008411D3">
      <w:pPr>
        <w:pStyle w:val="5"/>
        <w:rPr>
          <w:ins w:id="6357" w:author="Huawei" w:date="2020-10-20T14:34:00Z"/>
          <w:rFonts w:eastAsia="MS Mincho"/>
          <w:lang w:val="en-US"/>
        </w:rPr>
      </w:pPr>
      <w:ins w:id="6358" w:author="Huawei" w:date="2020-10-20T14:34:00Z">
        <w:r>
          <w:rPr>
            <w:rFonts w:eastAsia="MS Mincho"/>
            <w:lang w:val="en-US"/>
          </w:rPr>
          <w:t>8.2.2.1.2</w:t>
        </w:r>
        <w:r>
          <w:rPr>
            <w:rFonts w:eastAsia="MS Mincho"/>
            <w:lang w:val="en-US"/>
          </w:rPr>
          <w:tab/>
          <w:t>Latency analysis of NR positioning enhancements</w:t>
        </w:r>
      </w:ins>
    </w:p>
    <w:p w14:paraId="5ACE4B9E" w14:textId="77777777" w:rsidR="008411D3" w:rsidRPr="00AE2955" w:rsidRDefault="008411D3" w:rsidP="008411D3">
      <w:pPr>
        <w:rPr>
          <w:ins w:id="6359" w:author="Huawei" w:date="2020-10-20T14:34:00Z"/>
        </w:rPr>
      </w:pPr>
      <w:ins w:id="6360" w:author="Huawei" w:date="2020-10-20T14:34:00Z">
        <w:r>
          <w:rPr>
            <w:lang w:val="en-US"/>
          </w:rPr>
          <w:t xml:space="preserve">Latency analysis for the Rel.16 NR positioning is provided </w:t>
        </w:r>
        <w:proofErr w:type="gramStart"/>
        <w:r>
          <w:rPr>
            <w:lang w:val="en-US"/>
          </w:rPr>
          <w:t>ins</w:t>
        </w:r>
        <w:proofErr w:type="gramEnd"/>
        <w:r>
          <w:rPr>
            <w:lang w:val="en-US"/>
          </w:rPr>
          <w:t xml:space="preserve"> </w:t>
        </w:r>
        <w:r w:rsidRPr="00790A20">
          <w:rPr>
            <w:lang w:val="en-US"/>
          </w:rPr>
          <w:t xml:space="preserve">Table </w:t>
        </w:r>
        <w:r>
          <w:rPr>
            <w:lang w:val="en-US"/>
          </w:rPr>
          <w:t>8.2.2.1.2-1 and 8.2.2.1.2-2.</w:t>
        </w:r>
      </w:ins>
    </w:p>
    <w:p w14:paraId="3737CE08" w14:textId="77777777" w:rsidR="008411D3" w:rsidRPr="00790A20" w:rsidRDefault="008411D3" w:rsidP="008411D3">
      <w:pPr>
        <w:pStyle w:val="TH"/>
        <w:ind w:left="720"/>
        <w:rPr>
          <w:ins w:id="6361" w:author="Huawei" w:date="2020-10-20T14:34:00Z"/>
          <w:lang w:val="en-US"/>
        </w:rPr>
      </w:pPr>
      <w:ins w:id="6362" w:author="Huawei" w:date="2020-10-20T14:34:00Z">
        <w:r w:rsidRPr="00790A20">
          <w:rPr>
            <w:lang w:val="en-US"/>
          </w:rPr>
          <w:t xml:space="preserve">Table </w:t>
        </w:r>
        <w:r>
          <w:rPr>
            <w:lang w:val="en-US"/>
          </w:rPr>
          <w:t>8.2.2.1</w:t>
        </w:r>
        <w:r w:rsidRPr="00790A20">
          <w:rPr>
            <w:lang w:val="en-US"/>
          </w:rPr>
          <w:t>.</w:t>
        </w:r>
        <w:r>
          <w:rPr>
            <w:lang w:val="en-US"/>
          </w:rPr>
          <w:t>2-1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 xml:space="preserve">NR positioning enhancements – latency analysis </w:t>
        </w:r>
        <w:r w:rsidRPr="00790A20">
          <w:rPr>
            <w:lang w:val="en-US"/>
          </w:rPr>
          <w:t>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7"/>
        <w:gridCol w:w="2240"/>
        <w:gridCol w:w="5873"/>
      </w:tblGrid>
      <w:tr w:rsidR="008411D3" w:rsidRPr="00491A44" w14:paraId="7EC2548A" w14:textId="77777777" w:rsidTr="00FA4213">
        <w:trPr>
          <w:ins w:id="6363" w:author="Huawei" w:date="2020-10-20T14:34:00Z"/>
        </w:trPr>
        <w:tc>
          <w:tcPr>
            <w:tcW w:w="9430" w:type="dxa"/>
            <w:gridSpan w:val="3"/>
            <w:shd w:val="clear" w:color="auto" w:fill="auto"/>
          </w:tcPr>
          <w:p w14:paraId="72E7D661" w14:textId="77777777" w:rsidR="008411D3" w:rsidRDefault="008411D3" w:rsidP="00FA4213">
            <w:pPr>
              <w:pStyle w:val="TAC"/>
              <w:rPr>
                <w:ins w:id="6364" w:author="Huawei" w:date="2020-10-20T14:34:00Z"/>
                <w:rStyle w:val="TALCar"/>
                <w:sz w:val="16"/>
                <w:szCs w:val="16"/>
                <w:lang w:val="en-US" w:eastAsia="zh-CN"/>
              </w:rPr>
            </w:pPr>
            <w:ins w:id="6365" w:author="Huawei" w:date="2020-10-20T14:34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C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ase L101</w:t>
              </w:r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,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 xml:space="preserve"> UL E-CID w/ measurements available</w:t>
              </w:r>
            </w:ins>
          </w:p>
          <w:p w14:paraId="43184066" w14:textId="77777777" w:rsidR="008411D3" w:rsidRPr="002F2C75" w:rsidRDefault="008411D3" w:rsidP="00FA4213">
            <w:pPr>
              <w:pStyle w:val="TAC"/>
              <w:jc w:val="left"/>
              <w:rPr>
                <w:ins w:id="6366" w:author="Huawei" w:date="2020-10-20T14:34:00Z"/>
                <w:rStyle w:val="TALCar"/>
                <w:sz w:val="16"/>
                <w:szCs w:val="16"/>
                <w:lang w:val="en-US"/>
              </w:rPr>
            </w:pPr>
            <w:ins w:id="6367" w:author="Huawei" w:date="2020-10-20T14:34:00Z">
              <w:r w:rsidRPr="002F2C75">
                <w:rPr>
                  <w:rStyle w:val="TALCar"/>
                  <w:sz w:val="16"/>
                  <w:szCs w:val="16"/>
                  <w:lang w:val="en-US"/>
                </w:rPr>
                <w:t>Source NW/Destination NW</w:t>
              </w:r>
            </w:ins>
          </w:p>
          <w:p w14:paraId="146B57F5" w14:textId="77777777" w:rsidR="008411D3" w:rsidRPr="002F2C75" w:rsidRDefault="008411D3" w:rsidP="00FA4213">
            <w:pPr>
              <w:pStyle w:val="TAC"/>
              <w:jc w:val="left"/>
              <w:rPr>
                <w:ins w:id="6368" w:author="Huawei" w:date="2020-10-20T14:34:00Z"/>
                <w:rStyle w:val="TALCar"/>
                <w:sz w:val="16"/>
                <w:szCs w:val="16"/>
                <w:lang w:val="en-US"/>
              </w:rPr>
            </w:pPr>
            <w:ins w:id="6369" w:author="Huawei" w:date="2020-10-20T14:34:00Z">
              <w:r w:rsidRPr="002F2C75">
                <w:rPr>
                  <w:rStyle w:val="TALCar"/>
                  <w:sz w:val="16"/>
                  <w:szCs w:val="16"/>
                  <w:lang w:val="en-US"/>
                </w:rPr>
                <w:t xml:space="preserve">Positioning technique UL-E-CID, type DL+UL, mode UE-A, </w:t>
              </w:r>
            </w:ins>
          </w:p>
          <w:p w14:paraId="751A0FBE" w14:textId="77777777" w:rsidR="008411D3" w:rsidRPr="002F2C75" w:rsidRDefault="008411D3" w:rsidP="00FA4213">
            <w:pPr>
              <w:pStyle w:val="TAC"/>
              <w:jc w:val="left"/>
              <w:rPr>
                <w:ins w:id="6370" w:author="Huawei" w:date="2020-10-20T14:34:00Z"/>
                <w:rStyle w:val="TALCar"/>
                <w:sz w:val="16"/>
                <w:szCs w:val="16"/>
                <w:lang w:val="en-US"/>
              </w:rPr>
            </w:pPr>
            <w:ins w:id="6371" w:author="Huawei" w:date="2020-10-20T14:34:00Z">
              <w:r w:rsidRPr="002F2C75">
                <w:rPr>
                  <w:rStyle w:val="TALCar"/>
                  <w:sz w:val="16"/>
                  <w:szCs w:val="16"/>
                  <w:lang w:val="en-US"/>
                </w:rPr>
                <w:t>Initial and Final RRC States CONNECTED</w:t>
              </w:r>
            </w:ins>
          </w:p>
          <w:p w14:paraId="03DADFA4" w14:textId="77777777" w:rsidR="008411D3" w:rsidRPr="00352219" w:rsidRDefault="008411D3" w:rsidP="00FA4213">
            <w:pPr>
              <w:pStyle w:val="TAC"/>
              <w:jc w:val="left"/>
              <w:rPr>
                <w:ins w:id="6372" w:author="Huawei" w:date="2020-10-20T14:34:00Z"/>
                <w:rStyle w:val="TALCar"/>
                <w:sz w:val="16"/>
                <w:szCs w:val="16"/>
                <w:lang w:val="en-US"/>
              </w:rPr>
            </w:pPr>
            <w:ins w:id="6373" w:author="Huawei" w:date="2020-10-20T14:34:00Z">
              <w:r w:rsidRPr="002F2C75">
                <w:rPr>
                  <w:rStyle w:val="TALCar"/>
                  <w:sz w:val="16"/>
                  <w:szCs w:val="16"/>
                  <w:lang w:val="en-US"/>
                </w:rPr>
                <w:t xml:space="preserve">Assuming UE Rx – </w:t>
              </w:r>
              <w:proofErr w:type="spellStart"/>
              <w:r w:rsidRPr="002F2C75">
                <w:rPr>
                  <w:rStyle w:val="TALCar"/>
                  <w:sz w:val="16"/>
                  <w:szCs w:val="16"/>
                  <w:lang w:val="en-US"/>
                </w:rPr>
                <w:t>Tx</w:t>
              </w:r>
              <w:proofErr w:type="spellEnd"/>
              <w:r w:rsidRPr="002F2C75">
                <w:rPr>
                  <w:rStyle w:val="TALCar"/>
                  <w:sz w:val="16"/>
                  <w:szCs w:val="16"/>
                  <w:lang w:val="en-US"/>
                </w:rPr>
                <w:t xml:space="preserve"> time difference is already available</w:t>
              </w:r>
            </w:ins>
          </w:p>
        </w:tc>
      </w:tr>
      <w:tr w:rsidR="008411D3" w:rsidRPr="0021768A" w14:paraId="5E010FF4" w14:textId="77777777" w:rsidTr="00FA4213">
        <w:trPr>
          <w:ins w:id="6374" w:author="Huawei" w:date="2020-10-20T14:34:00Z"/>
        </w:trPr>
        <w:tc>
          <w:tcPr>
            <w:tcW w:w="1317" w:type="dxa"/>
            <w:shd w:val="clear" w:color="auto" w:fill="auto"/>
            <w:vAlign w:val="center"/>
          </w:tcPr>
          <w:p w14:paraId="00323AA8" w14:textId="77777777" w:rsidR="008411D3" w:rsidRPr="0021768A" w:rsidRDefault="008411D3" w:rsidP="00FA4213">
            <w:pPr>
              <w:pStyle w:val="TAC"/>
              <w:rPr>
                <w:ins w:id="6375" w:author="Huawei" w:date="2020-10-20T14:34:00Z"/>
                <w:bCs/>
                <w:iCs/>
                <w:sz w:val="16"/>
                <w:szCs w:val="16"/>
              </w:rPr>
            </w:pPr>
            <w:ins w:id="6376" w:author="Huawei" w:date="2020-10-20T14:34:00Z">
              <w:r w:rsidRPr="0021768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Latency Components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2200F0B6" w14:textId="77777777" w:rsidR="008411D3" w:rsidRPr="0021768A" w:rsidRDefault="008411D3" w:rsidP="00FA4213">
            <w:pPr>
              <w:pStyle w:val="TAC"/>
              <w:rPr>
                <w:ins w:id="6377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378" w:author="Huawei" w:date="2020-10-20T14:34:00Z">
              <w:r w:rsidRPr="0021768A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Value Range, </w:t>
              </w:r>
              <w:proofErr w:type="spellStart"/>
              <w:r w:rsidRPr="0021768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ms</w:t>
              </w:r>
              <w:proofErr w:type="spellEnd"/>
            </w:ins>
          </w:p>
        </w:tc>
        <w:tc>
          <w:tcPr>
            <w:tcW w:w="5873" w:type="dxa"/>
            <w:shd w:val="clear" w:color="auto" w:fill="auto"/>
          </w:tcPr>
          <w:p w14:paraId="191F3A02" w14:textId="77777777" w:rsidR="008411D3" w:rsidRPr="0021768A" w:rsidRDefault="008411D3" w:rsidP="00FA4213">
            <w:pPr>
              <w:pStyle w:val="TAC"/>
              <w:rPr>
                <w:ins w:id="6379" w:author="Huawei" w:date="2020-10-20T14:34:00Z"/>
                <w:sz w:val="16"/>
                <w:szCs w:val="16"/>
              </w:rPr>
            </w:pPr>
            <w:ins w:id="6380" w:author="Huawei" w:date="2020-10-20T14:34:00Z">
              <w:r w:rsidRPr="0021768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Description of Latency Component</w:t>
              </w:r>
            </w:ins>
          </w:p>
        </w:tc>
      </w:tr>
      <w:tr w:rsidR="008411D3" w:rsidRPr="00491A44" w14:paraId="472DDA15" w14:textId="77777777" w:rsidTr="00FA4213">
        <w:trPr>
          <w:ins w:id="6381" w:author="Huawei" w:date="2020-10-20T14:34:00Z"/>
        </w:trPr>
        <w:tc>
          <w:tcPr>
            <w:tcW w:w="1317" w:type="dxa"/>
            <w:shd w:val="clear" w:color="auto" w:fill="auto"/>
            <w:vAlign w:val="center"/>
          </w:tcPr>
          <w:p w14:paraId="69CDEA71" w14:textId="77777777" w:rsidR="008411D3" w:rsidRPr="0021768A" w:rsidRDefault="008411D3" w:rsidP="00FA4213">
            <w:pPr>
              <w:pStyle w:val="TAC"/>
              <w:rPr>
                <w:ins w:id="6382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383" w:author="Huawei" w:date="2020-10-20T14:34:00Z"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Start trigger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1BA7D2FC" w14:textId="77777777" w:rsidR="008411D3" w:rsidRPr="0021768A" w:rsidRDefault="008411D3" w:rsidP="00FA4213">
            <w:pPr>
              <w:pStyle w:val="TAC"/>
              <w:rPr>
                <w:ins w:id="6384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5873" w:type="dxa"/>
            <w:shd w:val="clear" w:color="auto" w:fill="auto"/>
            <w:vAlign w:val="center"/>
          </w:tcPr>
          <w:p w14:paraId="1055D089" w14:textId="77777777" w:rsidR="008411D3" w:rsidRPr="002F2C75" w:rsidRDefault="008411D3" w:rsidP="00FA4213">
            <w:pPr>
              <w:pStyle w:val="TAC"/>
              <w:jc w:val="both"/>
              <w:rPr>
                <w:ins w:id="6385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386" w:author="Huawei" w:date="2020-10-20T14:34:00Z">
              <w:r w:rsidRPr="002F2C75">
                <w:rPr>
                  <w:sz w:val="16"/>
                  <w:szCs w:val="16"/>
                </w:rPr>
                <w:t>Reception by the</w:t>
              </w:r>
              <w:r w:rsidRPr="002F2C75">
                <w:rPr>
                  <w:rStyle w:val="apple-converted-space"/>
                  <w:sz w:val="16"/>
                  <w:szCs w:val="16"/>
                </w:rPr>
                <w:t> </w:t>
              </w:r>
              <w:r w:rsidRPr="002F2C75">
                <w:rPr>
                  <w:sz w:val="16"/>
                  <w:szCs w:val="16"/>
                </w:rPr>
                <w:t>gNB</w:t>
              </w:r>
              <w:r w:rsidRPr="002F2C75">
                <w:rPr>
                  <w:rStyle w:val="apple-converted-space"/>
                  <w:sz w:val="16"/>
                  <w:szCs w:val="16"/>
                </w:rPr>
                <w:t> </w:t>
              </w:r>
              <w:r w:rsidRPr="002F2C75">
                <w:rPr>
                  <w:sz w:val="16"/>
                  <w:szCs w:val="16"/>
                </w:rPr>
                <w:t xml:space="preserve">of the </w:t>
              </w:r>
              <w:proofErr w:type="spellStart"/>
              <w:r w:rsidRPr="002F2C75">
                <w:rPr>
                  <w:sz w:val="16"/>
                  <w:szCs w:val="16"/>
                </w:rPr>
                <w:t>NRPPa</w:t>
              </w:r>
              <w:proofErr w:type="spellEnd"/>
              <w:r w:rsidRPr="002F2C75">
                <w:rPr>
                  <w:sz w:val="16"/>
                  <w:szCs w:val="16"/>
                </w:rPr>
                <w:t xml:space="preserve"> measurement request message</w:t>
              </w:r>
            </w:ins>
          </w:p>
        </w:tc>
      </w:tr>
      <w:tr w:rsidR="008411D3" w:rsidRPr="00491A44" w14:paraId="39442931" w14:textId="77777777" w:rsidTr="00FA4213">
        <w:trPr>
          <w:ins w:id="6387" w:author="Huawei" w:date="2020-10-20T14:34:00Z"/>
        </w:trPr>
        <w:tc>
          <w:tcPr>
            <w:tcW w:w="1317" w:type="dxa"/>
            <w:shd w:val="clear" w:color="auto" w:fill="auto"/>
            <w:vAlign w:val="center"/>
          </w:tcPr>
          <w:p w14:paraId="451427F4" w14:textId="77777777" w:rsidR="008411D3" w:rsidRPr="0021768A" w:rsidRDefault="008411D3" w:rsidP="00FA4213">
            <w:pPr>
              <w:pStyle w:val="TAC"/>
              <w:rPr>
                <w:ins w:id="6388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389" w:author="Huawei" w:date="2020-10-20T14:34:00Z">
              <w:r w:rsidRPr="002F2C75">
                <w:rPr>
                  <w:rStyle w:val="TALCar"/>
                  <w:rFonts w:cs="Arial" w:hint="eastAsia"/>
                  <w:sz w:val="16"/>
                  <w:szCs w:val="16"/>
                  <w:lang w:val="en-US"/>
                </w:rPr>
                <w:t>g</w:t>
              </w:r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NB Rx higher layer processing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314D8AB1" w14:textId="77777777" w:rsidR="008411D3" w:rsidRPr="0021768A" w:rsidRDefault="008411D3" w:rsidP="00FA4213">
            <w:pPr>
              <w:pStyle w:val="TAC"/>
              <w:rPr>
                <w:ins w:id="6390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391" w:author="Huawei" w:date="2020-10-20T14:34:00Z">
              <w:r w:rsidRPr="002F2C75">
                <w:rPr>
                  <w:rStyle w:val="TALCar"/>
                  <w:rFonts w:cs="Arial" w:hint="eastAsia"/>
                  <w:sz w:val="16"/>
                  <w:szCs w:val="16"/>
                  <w:lang w:val="en-US"/>
                </w:rPr>
                <w:t>3</w:t>
              </w:r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06CE73FB" w14:textId="77777777" w:rsidR="008411D3" w:rsidRPr="002F2C75" w:rsidRDefault="008411D3" w:rsidP="00FA4213">
            <w:pPr>
              <w:pStyle w:val="TAC"/>
              <w:jc w:val="both"/>
              <w:rPr>
                <w:ins w:id="6392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393" w:author="Huawei" w:date="2020-10-20T14:34:00Z">
              <w:r w:rsidRPr="002F2C75">
                <w:rPr>
                  <w:rFonts w:hint="eastAsia"/>
                  <w:sz w:val="16"/>
                  <w:szCs w:val="16"/>
                  <w:lang w:eastAsia="zh-CN"/>
                </w:rPr>
                <w:t>P</w:t>
              </w:r>
              <w:r w:rsidRPr="002F2C75">
                <w:rPr>
                  <w:sz w:val="16"/>
                  <w:szCs w:val="16"/>
                  <w:lang w:eastAsia="zh-CN"/>
                </w:rPr>
                <w:t xml:space="preserve">rocessing </w:t>
              </w:r>
              <w:proofErr w:type="spellStart"/>
              <w:r w:rsidRPr="002F2C75">
                <w:rPr>
                  <w:sz w:val="16"/>
                  <w:szCs w:val="16"/>
                  <w:lang w:eastAsia="zh-CN"/>
                </w:rPr>
                <w:t>NRPPa</w:t>
              </w:r>
              <w:proofErr w:type="spellEnd"/>
              <w:r w:rsidRPr="002F2C75">
                <w:rPr>
                  <w:sz w:val="16"/>
                  <w:szCs w:val="16"/>
                  <w:lang w:eastAsia="zh-CN"/>
                </w:rPr>
                <w:t xml:space="preserve"> message from the NGAP message</w:t>
              </w:r>
            </w:ins>
          </w:p>
        </w:tc>
      </w:tr>
      <w:tr w:rsidR="008411D3" w:rsidRPr="00491A44" w14:paraId="77157B03" w14:textId="77777777" w:rsidTr="00FA4213">
        <w:trPr>
          <w:ins w:id="6394" w:author="Huawei" w:date="2020-10-20T14:34:00Z"/>
        </w:trPr>
        <w:tc>
          <w:tcPr>
            <w:tcW w:w="1317" w:type="dxa"/>
            <w:shd w:val="clear" w:color="auto" w:fill="auto"/>
            <w:vAlign w:val="center"/>
          </w:tcPr>
          <w:p w14:paraId="06ED21CF" w14:textId="77777777" w:rsidR="008411D3" w:rsidRPr="0021768A" w:rsidRDefault="008411D3" w:rsidP="00FA4213">
            <w:pPr>
              <w:pStyle w:val="TAC"/>
              <w:rPr>
                <w:ins w:id="6395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396" w:author="Huawei" w:date="2020-10-20T14:34:00Z"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gNB Rx – </w:t>
              </w:r>
              <w:proofErr w:type="spellStart"/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Tx</w:t>
              </w:r>
              <w:proofErr w:type="spellEnd"/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 time difference measurement and </w:t>
              </w:r>
              <w:proofErr w:type="spellStart"/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AoA</w:t>
              </w:r>
              <w:proofErr w:type="spellEnd"/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 measurements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5236AFFB" w14:textId="77777777" w:rsidR="008411D3" w:rsidRPr="0021768A" w:rsidRDefault="008411D3" w:rsidP="00FA4213">
            <w:pPr>
              <w:pStyle w:val="TAC"/>
              <w:rPr>
                <w:ins w:id="6397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398" w:author="Huawei" w:date="2020-10-20T14:34:00Z"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0-20ms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170A095A" w14:textId="77777777" w:rsidR="008411D3" w:rsidRPr="002F2C75" w:rsidRDefault="008411D3" w:rsidP="00FA4213">
            <w:pPr>
              <w:pStyle w:val="TAC"/>
              <w:jc w:val="both"/>
              <w:rPr>
                <w:ins w:id="6399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400" w:author="Huawei" w:date="2020-10-20T14:34:00Z">
              <w:r w:rsidRPr="002F2C75">
                <w:rPr>
                  <w:sz w:val="16"/>
                  <w:szCs w:val="16"/>
                  <w:lang w:eastAsia="zh-CN"/>
                </w:rPr>
                <w:t>Assuming SRS periodicity is 20ms</w:t>
              </w:r>
            </w:ins>
          </w:p>
        </w:tc>
      </w:tr>
      <w:tr w:rsidR="008411D3" w:rsidRPr="00491A44" w14:paraId="5B7F4A66" w14:textId="77777777" w:rsidTr="00FA4213">
        <w:trPr>
          <w:ins w:id="6401" w:author="Huawei" w:date="2020-10-20T14:34:00Z"/>
        </w:trPr>
        <w:tc>
          <w:tcPr>
            <w:tcW w:w="1317" w:type="dxa"/>
            <w:shd w:val="clear" w:color="auto" w:fill="auto"/>
            <w:vAlign w:val="center"/>
          </w:tcPr>
          <w:p w14:paraId="0E1D2092" w14:textId="77777777" w:rsidR="008411D3" w:rsidRPr="0021768A" w:rsidRDefault="008411D3" w:rsidP="00FA4213">
            <w:pPr>
              <w:pStyle w:val="TAC"/>
              <w:rPr>
                <w:ins w:id="6402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403" w:author="Huawei" w:date="2020-10-20T14:34:00Z">
              <w:r w:rsidRPr="002F2C75">
                <w:rPr>
                  <w:rStyle w:val="TALCar"/>
                  <w:rFonts w:cs="Arial" w:hint="eastAsia"/>
                  <w:sz w:val="16"/>
                  <w:szCs w:val="16"/>
                  <w:lang w:val="en-US"/>
                </w:rPr>
                <w:t>g</w:t>
              </w:r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NB </w:t>
              </w:r>
              <w:proofErr w:type="spellStart"/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Tx</w:t>
              </w:r>
              <w:proofErr w:type="spellEnd"/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 higher layer processing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0E774BE5" w14:textId="77777777" w:rsidR="008411D3" w:rsidRPr="0021768A" w:rsidRDefault="008411D3" w:rsidP="00FA4213">
            <w:pPr>
              <w:pStyle w:val="TAC"/>
              <w:rPr>
                <w:ins w:id="6404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405" w:author="Huawei" w:date="2020-10-20T14:34:00Z">
              <w:r w:rsidRPr="002F2C75">
                <w:rPr>
                  <w:rStyle w:val="TALCar"/>
                  <w:rFonts w:cs="Arial" w:hint="eastAsia"/>
                  <w:sz w:val="16"/>
                  <w:szCs w:val="16"/>
                  <w:lang w:val="en-US"/>
                </w:rPr>
                <w:t>3</w:t>
              </w:r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11A75547" w14:textId="77777777" w:rsidR="008411D3" w:rsidRPr="002F2C75" w:rsidRDefault="008411D3" w:rsidP="00FA4213">
            <w:pPr>
              <w:pStyle w:val="TAC"/>
              <w:jc w:val="both"/>
              <w:rPr>
                <w:ins w:id="6406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407" w:author="Huawei" w:date="2020-10-20T14:34:00Z">
              <w:r w:rsidRPr="002F2C75">
                <w:rPr>
                  <w:rFonts w:hint="eastAsia"/>
                  <w:sz w:val="16"/>
                  <w:szCs w:val="16"/>
                  <w:lang w:eastAsia="zh-CN"/>
                </w:rPr>
                <w:t>P</w:t>
              </w:r>
              <w:r w:rsidRPr="002F2C75">
                <w:rPr>
                  <w:sz w:val="16"/>
                  <w:szCs w:val="16"/>
                  <w:lang w:eastAsia="zh-CN"/>
                </w:rPr>
                <w:t xml:space="preserve">rocessing </w:t>
              </w:r>
              <w:proofErr w:type="spellStart"/>
              <w:r w:rsidRPr="002F2C75">
                <w:rPr>
                  <w:sz w:val="16"/>
                  <w:szCs w:val="16"/>
                  <w:lang w:eastAsia="zh-CN"/>
                </w:rPr>
                <w:t>NRPPa</w:t>
              </w:r>
              <w:proofErr w:type="spellEnd"/>
              <w:r w:rsidRPr="002F2C75">
                <w:rPr>
                  <w:sz w:val="16"/>
                  <w:szCs w:val="16"/>
                  <w:lang w:eastAsia="zh-CN"/>
                </w:rPr>
                <w:t xml:space="preserve"> message into the NGAP message</w:t>
              </w:r>
            </w:ins>
          </w:p>
        </w:tc>
      </w:tr>
      <w:tr w:rsidR="008411D3" w:rsidRPr="00491A44" w14:paraId="6A009953" w14:textId="77777777" w:rsidTr="00FA4213">
        <w:trPr>
          <w:ins w:id="6408" w:author="Huawei" w:date="2020-10-20T14:34:00Z"/>
        </w:trPr>
        <w:tc>
          <w:tcPr>
            <w:tcW w:w="1317" w:type="dxa"/>
            <w:shd w:val="clear" w:color="auto" w:fill="auto"/>
            <w:vAlign w:val="center"/>
          </w:tcPr>
          <w:p w14:paraId="3D562171" w14:textId="77777777" w:rsidR="008411D3" w:rsidRPr="0021768A" w:rsidRDefault="008411D3" w:rsidP="00FA4213">
            <w:pPr>
              <w:pStyle w:val="TAC"/>
              <w:rPr>
                <w:ins w:id="6409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410" w:author="Huawei" w:date="2020-10-20T14:34:00Z"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End trigger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2C4DC597" w14:textId="77777777" w:rsidR="008411D3" w:rsidRPr="0021768A" w:rsidRDefault="008411D3" w:rsidP="00FA4213">
            <w:pPr>
              <w:pStyle w:val="TAC"/>
              <w:rPr>
                <w:ins w:id="6411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5873" w:type="dxa"/>
            <w:shd w:val="clear" w:color="auto" w:fill="auto"/>
            <w:vAlign w:val="center"/>
          </w:tcPr>
          <w:p w14:paraId="3EA20E05" w14:textId="77777777" w:rsidR="008411D3" w:rsidRPr="002F2C75" w:rsidRDefault="008411D3" w:rsidP="00FA4213">
            <w:pPr>
              <w:pStyle w:val="TAC"/>
              <w:jc w:val="both"/>
              <w:rPr>
                <w:ins w:id="6412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413" w:author="Huawei" w:date="2020-10-20T14:34:00Z">
              <w:r w:rsidRPr="002F2C75">
                <w:rPr>
                  <w:sz w:val="16"/>
                  <w:szCs w:val="16"/>
                </w:rPr>
                <w:t>The transmission by the</w:t>
              </w:r>
              <w:r w:rsidRPr="002F2C75">
                <w:rPr>
                  <w:rStyle w:val="apple-converted-space"/>
                  <w:sz w:val="16"/>
                  <w:szCs w:val="16"/>
                </w:rPr>
                <w:t> </w:t>
              </w:r>
              <w:r w:rsidRPr="002F2C75">
                <w:rPr>
                  <w:sz w:val="16"/>
                  <w:szCs w:val="16"/>
                </w:rPr>
                <w:t>gNB</w:t>
              </w:r>
              <w:r w:rsidRPr="002F2C75">
                <w:rPr>
                  <w:rStyle w:val="apple-converted-space"/>
                  <w:sz w:val="16"/>
                  <w:szCs w:val="16"/>
                </w:rPr>
                <w:t> </w:t>
              </w:r>
              <w:r w:rsidRPr="002F2C75">
                <w:rPr>
                  <w:sz w:val="16"/>
                  <w:szCs w:val="16"/>
                </w:rPr>
                <w:t xml:space="preserve">of the </w:t>
              </w:r>
              <w:proofErr w:type="spellStart"/>
              <w:r w:rsidRPr="002F2C75">
                <w:rPr>
                  <w:sz w:val="16"/>
                  <w:szCs w:val="16"/>
                </w:rPr>
                <w:t>NRPPa</w:t>
              </w:r>
              <w:proofErr w:type="spellEnd"/>
              <w:r w:rsidRPr="002F2C75">
                <w:rPr>
                  <w:sz w:val="16"/>
                  <w:szCs w:val="16"/>
                </w:rPr>
                <w:t xml:space="preserve"> measurement response message</w:t>
              </w:r>
            </w:ins>
          </w:p>
        </w:tc>
      </w:tr>
      <w:tr w:rsidR="008411D3" w:rsidRPr="00491A44" w14:paraId="43559AE5" w14:textId="77777777" w:rsidTr="00FA4213">
        <w:trPr>
          <w:ins w:id="6414" w:author="Huawei" w:date="2020-10-20T14:34:00Z"/>
        </w:trPr>
        <w:tc>
          <w:tcPr>
            <w:tcW w:w="1317" w:type="dxa"/>
            <w:shd w:val="clear" w:color="auto" w:fill="auto"/>
            <w:vAlign w:val="center"/>
          </w:tcPr>
          <w:p w14:paraId="3406F83E" w14:textId="77777777" w:rsidR="008411D3" w:rsidRPr="0021768A" w:rsidRDefault="008411D3" w:rsidP="00FA4213">
            <w:pPr>
              <w:pStyle w:val="TAC"/>
              <w:rPr>
                <w:ins w:id="6415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416" w:author="Huawei" w:date="2020-10-20T14:34:00Z"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Total values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0A6E3C5E" w14:textId="77777777" w:rsidR="008411D3" w:rsidRPr="0021768A" w:rsidRDefault="008411D3" w:rsidP="00FA4213">
            <w:pPr>
              <w:pStyle w:val="TAC"/>
              <w:rPr>
                <w:ins w:id="6417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418" w:author="Huawei" w:date="2020-10-20T14:34:00Z">
              <w:r w:rsidRPr="002F2C75">
                <w:rPr>
                  <w:rStyle w:val="TALCar"/>
                  <w:rFonts w:cs="Arial" w:hint="eastAsia"/>
                  <w:sz w:val="16"/>
                  <w:szCs w:val="16"/>
                  <w:lang w:val="en-US"/>
                </w:rPr>
                <w:t>6</w:t>
              </w:r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-26ms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420E8D75" w14:textId="77777777" w:rsidR="008411D3" w:rsidRPr="002F2C75" w:rsidRDefault="008411D3" w:rsidP="00FA4213">
            <w:pPr>
              <w:pStyle w:val="TAC"/>
              <w:jc w:val="both"/>
              <w:rPr>
                <w:ins w:id="6419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</w:tr>
    </w:tbl>
    <w:p w14:paraId="4624116B" w14:textId="77777777" w:rsidR="008411D3" w:rsidRDefault="008411D3" w:rsidP="008411D3">
      <w:pPr>
        <w:spacing w:before="60"/>
        <w:jc w:val="both"/>
        <w:rPr>
          <w:ins w:id="6420" w:author="Huawei" w:date="2020-10-20T14:34:00Z"/>
          <w:bCs/>
          <w:iCs/>
          <w:lang w:val="en-US"/>
        </w:rPr>
      </w:pPr>
    </w:p>
    <w:p w14:paraId="70BD019F" w14:textId="77777777" w:rsidR="008411D3" w:rsidRPr="00790A20" w:rsidRDefault="008411D3" w:rsidP="008411D3">
      <w:pPr>
        <w:pStyle w:val="TH"/>
        <w:ind w:left="720"/>
        <w:rPr>
          <w:ins w:id="6421" w:author="Huawei" w:date="2020-10-20T14:34:00Z"/>
          <w:lang w:val="en-US"/>
        </w:rPr>
      </w:pPr>
      <w:ins w:id="6422" w:author="Huawei" w:date="2020-10-20T14:34:00Z">
        <w:r w:rsidRPr="00790A20">
          <w:rPr>
            <w:lang w:val="en-US"/>
          </w:rPr>
          <w:t xml:space="preserve">Table </w:t>
        </w:r>
        <w:r>
          <w:rPr>
            <w:lang w:val="en-US"/>
          </w:rPr>
          <w:t>8.2.2.1</w:t>
        </w:r>
        <w:r w:rsidRPr="00790A20">
          <w:rPr>
            <w:lang w:val="en-US"/>
          </w:rPr>
          <w:t>.</w:t>
        </w:r>
        <w:r>
          <w:rPr>
            <w:lang w:val="en-US"/>
          </w:rPr>
          <w:t>2-2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 xml:space="preserve">NR positioning enhancements – latency analysis </w:t>
        </w:r>
        <w:r w:rsidRPr="00790A20">
          <w:rPr>
            <w:lang w:val="en-US"/>
          </w:rPr>
          <w:t>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0"/>
        <w:gridCol w:w="2232"/>
        <w:gridCol w:w="5849"/>
      </w:tblGrid>
      <w:tr w:rsidR="008411D3" w:rsidRPr="00491A44" w14:paraId="26A002B9" w14:textId="77777777" w:rsidTr="00FA4213">
        <w:trPr>
          <w:ins w:id="6423" w:author="Huawei" w:date="2020-10-20T14:34:00Z"/>
        </w:trPr>
        <w:tc>
          <w:tcPr>
            <w:tcW w:w="9430" w:type="dxa"/>
            <w:gridSpan w:val="3"/>
            <w:shd w:val="clear" w:color="auto" w:fill="auto"/>
          </w:tcPr>
          <w:p w14:paraId="1DF4231B" w14:textId="77777777" w:rsidR="008411D3" w:rsidRDefault="008411D3" w:rsidP="00FA4213">
            <w:pPr>
              <w:pStyle w:val="TAC"/>
              <w:rPr>
                <w:ins w:id="6424" w:author="Huawei" w:date="2020-10-20T14:34:00Z"/>
                <w:rStyle w:val="TALCar"/>
                <w:sz w:val="16"/>
                <w:szCs w:val="16"/>
                <w:lang w:val="en-US" w:eastAsia="zh-CN"/>
              </w:rPr>
            </w:pPr>
            <w:ins w:id="6425" w:author="Huawei" w:date="2020-10-20T14:34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C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ase L102</w:t>
              </w:r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,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 xml:space="preserve"> UL E-CID w/o measurements available</w:t>
              </w:r>
            </w:ins>
          </w:p>
          <w:p w14:paraId="39F37D7A" w14:textId="77777777" w:rsidR="008411D3" w:rsidRPr="002F2C75" w:rsidRDefault="008411D3" w:rsidP="00FA4213">
            <w:pPr>
              <w:pStyle w:val="TAC"/>
              <w:jc w:val="left"/>
              <w:rPr>
                <w:ins w:id="6426" w:author="Huawei" w:date="2020-10-20T14:34:00Z"/>
                <w:rStyle w:val="TALCar"/>
                <w:sz w:val="16"/>
                <w:szCs w:val="16"/>
                <w:lang w:val="en-US"/>
              </w:rPr>
            </w:pPr>
            <w:ins w:id="6427" w:author="Huawei" w:date="2020-10-20T14:34:00Z">
              <w:r w:rsidRPr="002F2C75">
                <w:rPr>
                  <w:rStyle w:val="TALCar"/>
                  <w:sz w:val="16"/>
                  <w:szCs w:val="16"/>
                  <w:lang w:val="en-US"/>
                </w:rPr>
                <w:t>Source NW/Destination NW</w:t>
              </w:r>
            </w:ins>
          </w:p>
          <w:p w14:paraId="4D2193C7" w14:textId="77777777" w:rsidR="008411D3" w:rsidRPr="002F2C75" w:rsidRDefault="008411D3" w:rsidP="00FA4213">
            <w:pPr>
              <w:pStyle w:val="TAC"/>
              <w:jc w:val="left"/>
              <w:rPr>
                <w:ins w:id="6428" w:author="Huawei" w:date="2020-10-20T14:34:00Z"/>
                <w:rStyle w:val="TALCar"/>
                <w:sz w:val="16"/>
                <w:szCs w:val="16"/>
                <w:lang w:val="en-US"/>
              </w:rPr>
            </w:pPr>
            <w:ins w:id="6429" w:author="Huawei" w:date="2020-10-20T14:34:00Z">
              <w:r w:rsidRPr="002F2C75">
                <w:rPr>
                  <w:rStyle w:val="TALCar"/>
                  <w:sz w:val="16"/>
                  <w:szCs w:val="16"/>
                  <w:lang w:val="en-US"/>
                </w:rPr>
                <w:t xml:space="preserve">Positioning technique UL-E-CID, type DL+UL, mode UE-A, </w:t>
              </w:r>
            </w:ins>
          </w:p>
          <w:p w14:paraId="1C2F06B2" w14:textId="77777777" w:rsidR="008411D3" w:rsidRPr="002F2C75" w:rsidRDefault="008411D3" w:rsidP="00FA4213">
            <w:pPr>
              <w:pStyle w:val="TAC"/>
              <w:jc w:val="left"/>
              <w:rPr>
                <w:ins w:id="6430" w:author="Huawei" w:date="2020-10-20T14:34:00Z"/>
                <w:rStyle w:val="TALCar"/>
                <w:sz w:val="16"/>
                <w:szCs w:val="16"/>
                <w:lang w:val="en-US"/>
              </w:rPr>
            </w:pPr>
            <w:ins w:id="6431" w:author="Huawei" w:date="2020-10-20T14:34:00Z">
              <w:r w:rsidRPr="002F2C75">
                <w:rPr>
                  <w:rStyle w:val="TALCar"/>
                  <w:sz w:val="16"/>
                  <w:szCs w:val="16"/>
                  <w:lang w:val="en-US"/>
                </w:rPr>
                <w:t>Initial and Final RRC States CONNECTED</w:t>
              </w:r>
            </w:ins>
          </w:p>
          <w:p w14:paraId="5320A67E" w14:textId="77777777" w:rsidR="008411D3" w:rsidRPr="00352219" w:rsidRDefault="008411D3" w:rsidP="00FA4213">
            <w:pPr>
              <w:pStyle w:val="TAC"/>
              <w:jc w:val="left"/>
              <w:rPr>
                <w:ins w:id="6432" w:author="Huawei" w:date="2020-10-20T14:34:00Z"/>
                <w:rStyle w:val="TALCar"/>
                <w:sz w:val="16"/>
                <w:szCs w:val="16"/>
                <w:lang w:val="en-US"/>
              </w:rPr>
            </w:pPr>
            <w:ins w:id="6433" w:author="Huawei" w:date="2020-10-20T14:34:00Z">
              <w:r w:rsidRPr="002F2C75">
                <w:rPr>
                  <w:rStyle w:val="TALCar"/>
                  <w:sz w:val="16"/>
                  <w:szCs w:val="16"/>
                  <w:lang w:val="en-US"/>
                </w:rPr>
                <w:t xml:space="preserve">Assuming UE Rx – </w:t>
              </w:r>
              <w:proofErr w:type="spellStart"/>
              <w:r w:rsidRPr="002F2C75">
                <w:rPr>
                  <w:rStyle w:val="TALCar"/>
                  <w:sz w:val="16"/>
                  <w:szCs w:val="16"/>
                  <w:lang w:val="en-US"/>
                </w:rPr>
                <w:t>Tx</w:t>
              </w:r>
              <w:proofErr w:type="spellEnd"/>
              <w:r w:rsidRPr="002F2C75">
                <w:rPr>
                  <w:rStyle w:val="TALCar"/>
                  <w:sz w:val="16"/>
                  <w:szCs w:val="16"/>
                  <w:lang w:val="en-US"/>
                </w:rPr>
                <w:t xml:space="preserve"> time difference is not available</w:t>
              </w:r>
            </w:ins>
          </w:p>
        </w:tc>
      </w:tr>
      <w:tr w:rsidR="008411D3" w:rsidRPr="0021768A" w14:paraId="652CECED" w14:textId="77777777" w:rsidTr="00FA4213">
        <w:trPr>
          <w:ins w:id="6434" w:author="Huawei" w:date="2020-10-20T14:34:00Z"/>
        </w:trPr>
        <w:tc>
          <w:tcPr>
            <w:tcW w:w="1317" w:type="dxa"/>
            <w:shd w:val="clear" w:color="auto" w:fill="auto"/>
            <w:vAlign w:val="center"/>
          </w:tcPr>
          <w:p w14:paraId="6395299A" w14:textId="77777777" w:rsidR="008411D3" w:rsidRPr="002F2C75" w:rsidRDefault="008411D3" w:rsidP="00FA4213">
            <w:pPr>
              <w:pStyle w:val="TAC"/>
              <w:rPr>
                <w:ins w:id="6435" w:author="Huawei" w:date="2020-10-20T14:34:00Z"/>
                <w:rStyle w:val="TALCar"/>
                <w:rFonts w:cs="Arial"/>
                <w:sz w:val="16"/>
                <w:lang w:val="en-US"/>
              </w:rPr>
            </w:pPr>
            <w:ins w:id="6436" w:author="Huawei" w:date="2020-10-20T14:34:00Z">
              <w:r w:rsidRPr="0021768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Latency Components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6C69F433" w14:textId="77777777" w:rsidR="008411D3" w:rsidRPr="0021768A" w:rsidRDefault="008411D3" w:rsidP="00FA4213">
            <w:pPr>
              <w:pStyle w:val="TAC"/>
              <w:rPr>
                <w:ins w:id="6437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438" w:author="Huawei" w:date="2020-10-20T14:34:00Z">
              <w:r w:rsidRPr="0021768A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Value Range, </w:t>
              </w:r>
              <w:proofErr w:type="spellStart"/>
              <w:r w:rsidRPr="0021768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ms</w:t>
              </w:r>
              <w:proofErr w:type="spellEnd"/>
            </w:ins>
          </w:p>
        </w:tc>
        <w:tc>
          <w:tcPr>
            <w:tcW w:w="5873" w:type="dxa"/>
            <w:shd w:val="clear" w:color="auto" w:fill="auto"/>
          </w:tcPr>
          <w:p w14:paraId="37CA4103" w14:textId="77777777" w:rsidR="008411D3" w:rsidRPr="0021768A" w:rsidRDefault="008411D3" w:rsidP="00FA4213">
            <w:pPr>
              <w:pStyle w:val="TAC"/>
              <w:rPr>
                <w:ins w:id="6439" w:author="Huawei" w:date="2020-10-20T14:34:00Z"/>
                <w:sz w:val="16"/>
                <w:szCs w:val="16"/>
              </w:rPr>
            </w:pPr>
            <w:ins w:id="6440" w:author="Huawei" w:date="2020-10-20T14:34:00Z">
              <w:r w:rsidRPr="0021768A">
                <w:rPr>
                  <w:rStyle w:val="TALCar"/>
                  <w:rFonts w:cs="Arial"/>
                  <w:sz w:val="16"/>
                  <w:szCs w:val="16"/>
                  <w:lang w:val="en-US"/>
                </w:rPr>
                <w:t>Description of Latency Component</w:t>
              </w:r>
            </w:ins>
          </w:p>
        </w:tc>
      </w:tr>
      <w:tr w:rsidR="008411D3" w:rsidRPr="00491A44" w14:paraId="59FFB2C3" w14:textId="77777777" w:rsidTr="00FA4213">
        <w:trPr>
          <w:ins w:id="6441" w:author="Huawei" w:date="2020-10-20T14:34:00Z"/>
        </w:trPr>
        <w:tc>
          <w:tcPr>
            <w:tcW w:w="1317" w:type="dxa"/>
            <w:shd w:val="clear" w:color="auto" w:fill="auto"/>
            <w:vAlign w:val="center"/>
          </w:tcPr>
          <w:p w14:paraId="078A1BF7" w14:textId="77777777" w:rsidR="008411D3" w:rsidRPr="0021768A" w:rsidRDefault="008411D3" w:rsidP="00FA4213">
            <w:pPr>
              <w:pStyle w:val="TAC"/>
              <w:rPr>
                <w:ins w:id="6442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443" w:author="Huawei" w:date="2020-10-20T14:34:00Z"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Start trigger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585F7A5E" w14:textId="77777777" w:rsidR="008411D3" w:rsidRPr="0021768A" w:rsidRDefault="008411D3" w:rsidP="00FA4213">
            <w:pPr>
              <w:pStyle w:val="TAC"/>
              <w:rPr>
                <w:ins w:id="6444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5873" w:type="dxa"/>
            <w:shd w:val="clear" w:color="auto" w:fill="auto"/>
            <w:vAlign w:val="center"/>
          </w:tcPr>
          <w:p w14:paraId="61E6455C" w14:textId="77777777" w:rsidR="008411D3" w:rsidRPr="002F2C75" w:rsidRDefault="008411D3" w:rsidP="00FA4213">
            <w:pPr>
              <w:pStyle w:val="TAC"/>
              <w:jc w:val="both"/>
              <w:rPr>
                <w:ins w:id="6445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446" w:author="Huawei" w:date="2020-10-20T14:34:00Z">
              <w:r w:rsidRPr="002F2C75">
                <w:rPr>
                  <w:rFonts w:cs="Arial"/>
                  <w:sz w:val="16"/>
                  <w:szCs w:val="16"/>
                </w:rPr>
                <w:t>Reception by the</w:t>
              </w:r>
              <w:r w:rsidRPr="002F2C75">
                <w:rPr>
                  <w:rStyle w:val="apple-converted-space"/>
                  <w:rFonts w:cs="Arial"/>
                  <w:sz w:val="16"/>
                  <w:szCs w:val="16"/>
                </w:rPr>
                <w:t> </w:t>
              </w:r>
              <w:r w:rsidRPr="002F2C75">
                <w:rPr>
                  <w:rFonts w:cs="Arial"/>
                  <w:sz w:val="16"/>
                  <w:szCs w:val="16"/>
                </w:rPr>
                <w:t>gNB</w:t>
              </w:r>
              <w:r w:rsidRPr="002F2C75">
                <w:rPr>
                  <w:rStyle w:val="apple-converted-space"/>
                  <w:rFonts w:cs="Arial"/>
                  <w:sz w:val="16"/>
                  <w:szCs w:val="16"/>
                </w:rPr>
                <w:t> </w:t>
              </w:r>
              <w:r w:rsidRPr="002F2C75">
                <w:rPr>
                  <w:rFonts w:cs="Arial"/>
                  <w:sz w:val="16"/>
                  <w:szCs w:val="16"/>
                </w:rPr>
                <w:t xml:space="preserve">of the </w:t>
              </w:r>
              <w:proofErr w:type="spellStart"/>
              <w:r w:rsidRPr="002F2C75">
                <w:rPr>
                  <w:rFonts w:cs="Arial"/>
                  <w:sz w:val="16"/>
                  <w:szCs w:val="16"/>
                </w:rPr>
                <w:t>NRPPa</w:t>
              </w:r>
              <w:proofErr w:type="spellEnd"/>
              <w:r w:rsidRPr="002F2C75">
                <w:rPr>
                  <w:rFonts w:cs="Arial"/>
                  <w:sz w:val="16"/>
                  <w:szCs w:val="16"/>
                </w:rPr>
                <w:t xml:space="preserve"> measurement request message</w:t>
              </w:r>
            </w:ins>
          </w:p>
        </w:tc>
      </w:tr>
      <w:tr w:rsidR="008411D3" w:rsidRPr="00491A44" w14:paraId="68EC9B04" w14:textId="77777777" w:rsidTr="00FA4213">
        <w:trPr>
          <w:ins w:id="6447" w:author="Huawei" w:date="2020-10-20T14:34:00Z"/>
        </w:trPr>
        <w:tc>
          <w:tcPr>
            <w:tcW w:w="1317" w:type="dxa"/>
            <w:shd w:val="clear" w:color="auto" w:fill="auto"/>
            <w:vAlign w:val="center"/>
          </w:tcPr>
          <w:p w14:paraId="4179C299" w14:textId="77777777" w:rsidR="008411D3" w:rsidRPr="0021768A" w:rsidRDefault="008411D3" w:rsidP="00FA4213">
            <w:pPr>
              <w:pStyle w:val="TAC"/>
              <w:rPr>
                <w:ins w:id="6448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449" w:author="Huawei" w:date="2020-10-20T14:34:00Z">
              <w:r w:rsidRPr="002F2C75">
                <w:rPr>
                  <w:rStyle w:val="TALCar"/>
                  <w:rFonts w:cs="Arial" w:hint="eastAsia"/>
                  <w:sz w:val="16"/>
                  <w:szCs w:val="16"/>
                  <w:lang w:val="en-US"/>
                </w:rPr>
                <w:t>g</w:t>
              </w:r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NB Rx higher layer processing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772B46AA" w14:textId="77777777" w:rsidR="008411D3" w:rsidRPr="0021768A" w:rsidRDefault="008411D3" w:rsidP="00FA4213">
            <w:pPr>
              <w:pStyle w:val="TAC"/>
              <w:rPr>
                <w:ins w:id="6450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451" w:author="Huawei" w:date="2020-10-20T14:34:00Z">
              <w:r w:rsidRPr="002F2C75">
                <w:rPr>
                  <w:rStyle w:val="TALCar"/>
                  <w:rFonts w:cs="Arial" w:hint="eastAsia"/>
                  <w:sz w:val="16"/>
                  <w:szCs w:val="16"/>
                  <w:lang w:val="en-US"/>
                </w:rPr>
                <w:t>3</w:t>
              </w:r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5242D4DA" w14:textId="77777777" w:rsidR="008411D3" w:rsidRPr="002F2C75" w:rsidRDefault="008411D3" w:rsidP="00FA4213">
            <w:pPr>
              <w:pStyle w:val="TAC"/>
              <w:jc w:val="both"/>
              <w:rPr>
                <w:ins w:id="6452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453" w:author="Huawei" w:date="2020-10-20T14:34:00Z">
              <w:r w:rsidRPr="002F2C75">
                <w:rPr>
                  <w:rFonts w:cs="Arial"/>
                  <w:sz w:val="16"/>
                  <w:szCs w:val="16"/>
                  <w:lang w:eastAsia="zh-CN"/>
                </w:rPr>
                <w:t xml:space="preserve">Processing </w:t>
              </w:r>
              <w:proofErr w:type="spellStart"/>
              <w:r w:rsidRPr="002F2C75">
                <w:rPr>
                  <w:rFonts w:cs="Arial"/>
                  <w:sz w:val="16"/>
                  <w:szCs w:val="16"/>
                  <w:lang w:eastAsia="zh-CN"/>
                </w:rPr>
                <w:t>NRPPa</w:t>
              </w:r>
              <w:proofErr w:type="spellEnd"/>
              <w:r w:rsidRPr="002F2C75">
                <w:rPr>
                  <w:rFonts w:cs="Arial"/>
                  <w:sz w:val="16"/>
                  <w:szCs w:val="16"/>
                  <w:lang w:eastAsia="zh-CN"/>
                </w:rPr>
                <w:t xml:space="preserve"> message from the NGAP message</w:t>
              </w:r>
            </w:ins>
          </w:p>
        </w:tc>
      </w:tr>
      <w:tr w:rsidR="008411D3" w:rsidRPr="00491A44" w14:paraId="28FCB69B" w14:textId="77777777" w:rsidTr="00FA4213">
        <w:trPr>
          <w:ins w:id="6454" w:author="Huawei" w:date="2020-10-20T14:34:00Z"/>
        </w:trPr>
        <w:tc>
          <w:tcPr>
            <w:tcW w:w="1317" w:type="dxa"/>
            <w:shd w:val="clear" w:color="auto" w:fill="auto"/>
            <w:vAlign w:val="center"/>
          </w:tcPr>
          <w:p w14:paraId="5803D0E7" w14:textId="77777777" w:rsidR="008411D3" w:rsidRPr="0021768A" w:rsidRDefault="008411D3" w:rsidP="00FA4213">
            <w:pPr>
              <w:pStyle w:val="TAC"/>
              <w:rPr>
                <w:ins w:id="6455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456" w:author="Huawei" w:date="2020-10-20T14:34:00Z">
              <w:r w:rsidRPr="002F2C75">
                <w:rPr>
                  <w:rStyle w:val="TALCar"/>
                  <w:rFonts w:cs="Arial" w:hint="eastAsia"/>
                  <w:sz w:val="16"/>
                  <w:szCs w:val="16"/>
                  <w:lang w:val="en-US"/>
                </w:rPr>
                <w:t>g</w:t>
              </w:r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NB </w:t>
              </w:r>
              <w:proofErr w:type="spellStart"/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Tx</w:t>
              </w:r>
              <w:proofErr w:type="spellEnd"/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 higher layer processing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25720FB4" w14:textId="77777777" w:rsidR="008411D3" w:rsidRPr="0021768A" w:rsidRDefault="008411D3" w:rsidP="00FA4213">
            <w:pPr>
              <w:pStyle w:val="TAC"/>
              <w:rPr>
                <w:ins w:id="6457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458" w:author="Huawei" w:date="2020-10-20T14:34:00Z">
              <w:r w:rsidRPr="002F2C75">
                <w:rPr>
                  <w:rStyle w:val="TALCar"/>
                  <w:rFonts w:cs="Arial" w:hint="eastAsia"/>
                  <w:sz w:val="16"/>
                  <w:szCs w:val="16"/>
                  <w:lang w:val="en-US"/>
                </w:rPr>
                <w:t>3</w:t>
              </w:r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23D12171" w14:textId="77777777" w:rsidR="008411D3" w:rsidRPr="002F2C75" w:rsidRDefault="008411D3" w:rsidP="00FA4213">
            <w:pPr>
              <w:pStyle w:val="TAC"/>
              <w:jc w:val="both"/>
              <w:rPr>
                <w:ins w:id="6459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460" w:author="Huawei" w:date="2020-10-20T14:34:00Z">
              <w:r w:rsidRPr="002F2C75">
                <w:rPr>
                  <w:rFonts w:cs="Arial"/>
                  <w:sz w:val="16"/>
                  <w:szCs w:val="16"/>
                  <w:lang w:eastAsia="zh-CN"/>
                </w:rPr>
                <w:t xml:space="preserve">Configuration of UE Rx – </w:t>
              </w:r>
              <w:proofErr w:type="spellStart"/>
              <w:r w:rsidRPr="002F2C75">
                <w:rPr>
                  <w:rFonts w:cs="Arial"/>
                  <w:sz w:val="16"/>
                  <w:szCs w:val="16"/>
                  <w:lang w:eastAsia="zh-CN"/>
                </w:rPr>
                <w:t>Tx</w:t>
              </w:r>
              <w:proofErr w:type="spellEnd"/>
              <w:r w:rsidRPr="002F2C75">
                <w:rPr>
                  <w:rFonts w:cs="Arial"/>
                  <w:sz w:val="16"/>
                  <w:szCs w:val="16"/>
                  <w:lang w:eastAsia="zh-CN"/>
                </w:rPr>
                <w:t xml:space="preserve"> time difference based on SRS and TRS/CSI-RS</w:t>
              </w:r>
            </w:ins>
          </w:p>
        </w:tc>
      </w:tr>
      <w:tr w:rsidR="008411D3" w:rsidRPr="00491A44" w14:paraId="10A51192" w14:textId="77777777" w:rsidTr="00FA4213">
        <w:trPr>
          <w:ins w:id="6461" w:author="Huawei" w:date="2020-10-20T14:34:00Z"/>
        </w:trPr>
        <w:tc>
          <w:tcPr>
            <w:tcW w:w="1317" w:type="dxa"/>
            <w:shd w:val="clear" w:color="auto" w:fill="auto"/>
            <w:vAlign w:val="center"/>
          </w:tcPr>
          <w:p w14:paraId="01F627E3" w14:textId="77777777" w:rsidR="008411D3" w:rsidRPr="0021768A" w:rsidRDefault="008411D3" w:rsidP="00FA4213">
            <w:pPr>
              <w:pStyle w:val="TAC"/>
              <w:rPr>
                <w:ins w:id="6462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463" w:author="Huawei" w:date="2020-10-20T14:34:00Z">
              <w:r w:rsidRPr="002F2C75">
                <w:rPr>
                  <w:rStyle w:val="TALCar"/>
                  <w:rFonts w:cs="Arial" w:hint="eastAsia"/>
                  <w:sz w:val="16"/>
                  <w:szCs w:val="16"/>
                  <w:lang w:val="en-US"/>
                </w:rPr>
                <w:t>P</w:t>
              </w:r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DSCH scheduling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5B64DF31" w14:textId="77777777" w:rsidR="008411D3" w:rsidRPr="0021768A" w:rsidRDefault="008411D3" w:rsidP="00FA4213">
            <w:pPr>
              <w:pStyle w:val="TAC"/>
              <w:rPr>
                <w:ins w:id="6464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465" w:author="Huawei" w:date="2020-10-20T14:34:00Z">
              <w:r w:rsidRPr="002F2C75">
                <w:rPr>
                  <w:rStyle w:val="TALCar"/>
                  <w:rFonts w:cs="Arial" w:hint="eastAsia"/>
                  <w:sz w:val="16"/>
                  <w:szCs w:val="16"/>
                  <w:lang w:val="en-US"/>
                </w:rPr>
                <w:t>0</w:t>
              </w:r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.5-1ms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47D34FB1" w14:textId="77777777" w:rsidR="008411D3" w:rsidRPr="002F2C75" w:rsidRDefault="008411D3" w:rsidP="00FA4213">
            <w:pPr>
              <w:pStyle w:val="TAC"/>
              <w:jc w:val="both"/>
              <w:rPr>
                <w:ins w:id="6466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467" w:author="Huawei" w:date="2020-10-20T14:34:00Z">
              <w:r w:rsidRPr="002F2C75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Considering TDD configuration DDDSU, using D or S to transmit PDSCH.</w:t>
              </w:r>
            </w:ins>
          </w:p>
        </w:tc>
      </w:tr>
      <w:tr w:rsidR="008411D3" w:rsidRPr="00491A44" w14:paraId="6D1AC056" w14:textId="77777777" w:rsidTr="00FA4213">
        <w:trPr>
          <w:ins w:id="6468" w:author="Huawei" w:date="2020-10-20T14:34:00Z"/>
        </w:trPr>
        <w:tc>
          <w:tcPr>
            <w:tcW w:w="1317" w:type="dxa"/>
            <w:shd w:val="clear" w:color="auto" w:fill="auto"/>
            <w:vAlign w:val="center"/>
          </w:tcPr>
          <w:p w14:paraId="279FC078" w14:textId="77777777" w:rsidR="008411D3" w:rsidRPr="002F2C75" w:rsidRDefault="008411D3" w:rsidP="00FA4213">
            <w:pPr>
              <w:pStyle w:val="TAC"/>
              <w:rPr>
                <w:ins w:id="6469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470" w:author="Huawei" w:date="2020-10-20T14:34:00Z">
              <w:r w:rsidRPr="002F2C75">
                <w:rPr>
                  <w:rStyle w:val="TALCar"/>
                  <w:rFonts w:cs="Arial" w:hint="eastAsia"/>
                  <w:sz w:val="16"/>
                  <w:szCs w:val="16"/>
                  <w:lang w:val="en-US"/>
                </w:rPr>
                <w:t>U</w:t>
              </w:r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E Rx higher layer processing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36A77870" w14:textId="77777777" w:rsidR="008411D3" w:rsidRPr="002F2C75" w:rsidRDefault="008411D3" w:rsidP="00FA4213">
            <w:pPr>
              <w:pStyle w:val="TAC"/>
              <w:rPr>
                <w:ins w:id="6471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472" w:author="Huawei" w:date="2020-10-20T14:34:00Z">
              <w:r w:rsidRPr="002F2C75">
                <w:rPr>
                  <w:rStyle w:val="TALCar"/>
                  <w:rFonts w:cs="Arial" w:hint="eastAsia"/>
                  <w:sz w:val="16"/>
                  <w:szCs w:val="16"/>
                  <w:lang w:val="en-US"/>
                </w:rPr>
                <w:t>1</w:t>
              </w:r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0ms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51C4270B" w14:textId="77777777" w:rsidR="008411D3" w:rsidRPr="002F2C75" w:rsidRDefault="008411D3" w:rsidP="00FA4213">
            <w:pPr>
              <w:pStyle w:val="TAC"/>
              <w:jc w:val="both"/>
              <w:rPr>
                <w:ins w:id="6473" w:author="Huawei" w:date="2020-10-20T14:34:00Z"/>
                <w:rFonts w:cs="Arial"/>
                <w:sz w:val="16"/>
                <w:szCs w:val="16"/>
                <w:lang w:eastAsia="zh-CN"/>
              </w:rPr>
            </w:pPr>
            <w:ins w:id="6474" w:author="Huawei" w:date="2020-10-20T14:34:00Z">
              <w:r w:rsidRPr="002F2C75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RRC reconfiguration delay in TS 38.331</w:t>
              </w:r>
            </w:ins>
          </w:p>
        </w:tc>
      </w:tr>
      <w:tr w:rsidR="008411D3" w:rsidRPr="00491A44" w14:paraId="15E6977A" w14:textId="77777777" w:rsidTr="00FA4213">
        <w:trPr>
          <w:ins w:id="6475" w:author="Huawei" w:date="2020-10-20T14:34:00Z"/>
        </w:trPr>
        <w:tc>
          <w:tcPr>
            <w:tcW w:w="1317" w:type="dxa"/>
            <w:shd w:val="clear" w:color="auto" w:fill="auto"/>
            <w:vAlign w:val="center"/>
          </w:tcPr>
          <w:p w14:paraId="3651A04C" w14:textId="77777777" w:rsidR="008411D3" w:rsidRPr="002F2C75" w:rsidRDefault="008411D3" w:rsidP="00FA4213">
            <w:pPr>
              <w:pStyle w:val="TAC"/>
              <w:rPr>
                <w:ins w:id="6476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477" w:author="Huawei" w:date="2020-10-20T14:34:00Z"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UE Rx – </w:t>
              </w:r>
              <w:proofErr w:type="spellStart"/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Tx</w:t>
              </w:r>
              <w:proofErr w:type="spellEnd"/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 time difference measurement/gNB Rx – </w:t>
              </w:r>
              <w:proofErr w:type="spellStart"/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Tx</w:t>
              </w:r>
              <w:proofErr w:type="spellEnd"/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 time difference measurement and </w:t>
              </w:r>
              <w:proofErr w:type="spellStart"/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AoA</w:t>
              </w:r>
              <w:proofErr w:type="spellEnd"/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 measurements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747F6397" w14:textId="77777777" w:rsidR="008411D3" w:rsidRPr="002F2C75" w:rsidRDefault="008411D3" w:rsidP="00FA4213">
            <w:pPr>
              <w:pStyle w:val="TAC"/>
              <w:rPr>
                <w:ins w:id="6478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479" w:author="Huawei" w:date="2020-10-20T14:34:00Z">
              <w:r w:rsidRPr="002F2C75">
                <w:rPr>
                  <w:rStyle w:val="TALCar"/>
                  <w:rFonts w:cs="Arial" w:hint="eastAsia"/>
                  <w:sz w:val="16"/>
                  <w:szCs w:val="16"/>
                  <w:lang w:val="en-US"/>
                </w:rPr>
                <w:t>2</w:t>
              </w:r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0ms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561C8BD8" w14:textId="77777777" w:rsidR="008411D3" w:rsidRPr="002F2C75" w:rsidRDefault="008411D3" w:rsidP="00FA4213">
            <w:pPr>
              <w:jc w:val="both"/>
              <w:rPr>
                <w:ins w:id="6480" w:author="Huawei" w:date="2020-10-20T14:34:00Z"/>
                <w:rFonts w:ascii="Arial" w:hAnsi="Arial" w:cs="Arial"/>
                <w:sz w:val="16"/>
                <w:szCs w:val="16"/>
                <w:lang w:eastAsia="zh-CN"/>
              </w:rPr>
            </w:pPr>
            <w:ins w:id="6481" w:author="Huawei" w:date="2020-10-20T14:34:00Z">
              <w:r w:rsidRPr="002F2C75">
                <w:rPr>
                  <w:rFonts w:ascii="Arial" w:hAnsi="Arial" w:cs="Arial"/>
                  <w:sz w:val="16"/>
                  <w:szCs w:val="16"/>
                  <w:lang w:eastAsia="zh-CN"/>
                </w:rPr>
                <w:t>Assuming TRS/CSI-RS periodicity is 20ms</w:t>
              </w:r>
            </w:ins>
          </w:p>
          <w:p w14:paraId="202DBE34" w14:textId="77777777" w:rsidR="008411D3" w:rsidRPr="002F2C75" w:rsidRDefault="008411D3" w:rsidP="00FA4213">
            <w:pPr>
              <w:pStyle w:val="TAC"/>
              <w:jc w:val="both"/>
              <w:rPr>
                <w:ins w:id="6482" w:author="Huawei" w:date="2020-10-20T14:34:00Z"/>
                <w:rFonts w:cs="Arial"/>
                <w:sz w:val="16"/>
                <w:szCs w:val="16"/>
                <w:lang w:eastAsia="zh-CN"/>
              </w:rPr>
            </w:pPr>
            <w:ins w:id="6483" w:author="Huawei" w:date="2020-10-20T14:34:00Z">
              <w:r w:rsidRPr="002F2C75">
                <w:rPr>
                  <w:rFonts w:cs="Arial"/>
                  <w:sz w:val="16"/>
                  <w:szCs w:val="16"/>
                  <w:lang w:eastAsia="zh-CN"/>
                </w:rPr>
                <w:t>Assuming SRS periodicity is 20ms</w:t>
              </w:r>
            </w:ins>
          </w:p>
        </w:tc>
      </w:tr>
      <w:tr w:rsidR="008411D3" w:rsidRPr="00491A44" w14:paraId="65BEB888" w14:textId="77777777" w:rsidTr="00FA4213">
        <w:trPr>
          <w:ins w:id="6484" w:author="Huawei" w:date="2020-10-20T14:34:00Z"/>
        </w:trPr>
        <w:tc>
          <w:tcPr>
            <w:tcW w:w="1317" w:type="dxa"/>
            <w:shd w:val="clear" w:color="auto" w:fill="auto"/>
            <w:vAlign w:val="center"/>
          </w:tcPr>
          <w:p w14:paraId="4A4DDAD8" w14:textId="77777777" w:rsidR="008411D3" w:rsidRPr="002F2C75" w:rsidRDefault="008411D3" w:rsidP="00FA4213">
            <w:pPr>
              <w:pStyle w:val="TAC"/>
              <w:rPr>
                <w:ins w:id="6485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486" w:author="Huawei" w:date="2020-10-20T14:34:00Z">
              <w:r w:rsidRPr="002F2C75">
                <w:rPr>
                  <w:rStyle w:val="TALCar"/>
                  <w:rFonts w:cs="Arial" w:hint="eastAsia"/>
                  <w:sz w:val="16"/>
                  <w:szCs w:val="16"/>
                  <w:lang w:val="en-US"/>
                </w:rPr>
                <w:t>U</w:t>
              </w:r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E </w:t>
              </w:r>
              <w:proofErr w:type="spellStart"/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Tx</w:t>
              </w:r>
              <w:proofErr w:type="spellEnd"/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 higher layer processing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27D15ACD" w14:textId="77777777" w:rsidR="008411D3" w:rsidRPr="002F2C75" w:rsidRDefault="008411D3" w:rsidP="00FA4213">
            <w:pPr>
              <w:pStyle w:val="TAC"/>
              <w:rPr>
                <w:ins w:id="6487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488" w:author="Huawei" w:date="2020-10-20T14:34:00Z"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3ms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25952525" w14:textId="77777777" w:rsidR="008411D3" w:rsidRPr="002F2C75" w:rsidRDefault="008411D3" w:rsidP="00FA4213">
            <w:pPr>
              <w:pStyle w:val="TAC"/>
              <w:jc w:val="both"/>
              <w:rPr>
                <w:ins w:id="6489" w:author="Huawei" w:date="2020-10-20T14:34:00Z"/>
                <w:rFonts w:cs="Arial"/>
                <w:sz w:val="16"/>
                <w:szCs w:val="16"/>
                <w:lang w:eastAsia="zh-CN"/>
              </w:rPr>
            </w:pPr>
            <w:ins w:id="6490" w:author="Huawei" w:date="2020-10-20T14:34:00Z">
              <w:r w:rsidRPr="002F2C75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UL RRC message preparation</w:t>
              </w:r>
              <w:r w:rsidRPr="002F2C75">
                <w:rPr>
                  <w:rFonts w:cs="Arial"/>
                  <w:sz w:val="16"/>
                  <w:szCs w:val="16"/>
                  <w:lang w:eastAsia="zh-CN"/>
                </w:rPr>
                <w:t xml:space="preserve"> for RRM measurement reporting, including UE Rx – </w:t>
              </w:r>
              <w:proofErr w:type="spellStart"/>
              <w:r w:rsidRPr="002F2C75">
                <w:rPr>
                  <w:rFonts w:cs="Arial"/>
                  <w:sz w:val="16"/>
                  <w:szCs w:val="16"/>
                  <w:lang w:eastAsia="zh-CN"/>
                </w:rPr>
                <w:t>Tx</w:t>
              </w:r>
              <w:proofErr w:type="spellEnd"/>
              <w:r w:rsidRPr="002F2C75">
                <w:rPr>
                  <w:rFonts w:cs="Arial"/>
                  <w:sz w:val="16"/>
                  <w:szCs w:val="16"/>
                  <w:lang w:eastAsia="zh-CN"/>
                </w:rPr>
                <w:t xml:space="preserve"> time difference measurement</w:t>
              </w:r>
            </w:ins>
          </w:p>
        </w:tc>
      </w:tr>
      <w:tr w:rsidR="008411D3" w:rsidRPr="00491A44" w14:paraId="5EEA39FC" w14:textId="77777777" w:rsidTr="00FA4213">
        <w:trPr>
          <w:ins w:id="6491" w:author="Huawei" w:date="2020-10-20T14:34:00Z"/>
        </w:trPr>
        <w:tc>
          <w:tcPr>
            <w:tcW w:w="1317" w:type="dxa"/>
            <w:shd w:val="clear" w:color="auto" w:fill="auto"/>
            <w:vAlign w:val="center"/>
          </w:tcPr>
          <w:p w14:paraId="60BA2D2B" w14:textId="77777777" w:rsidR="008411D3" w:rsidRPr="002F2C75" w:rsidRDefault="008411D3" w:rsidP="00FA4213">
            <w:pPr>
              <w:pStyle w:val="TAC"/>
              <w:rPr>
                <w:ins w:id="6492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493" w:author="Huawei" w:date="2020-10-20T14:34:00Z"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PUSCH scheduling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6163BCCF" w14:textId="77777777" w:rsidR="008411D3" w:rsidRPr="002F2C75" w:rsidRDefault="008411D3" w:rsidP="00FA4213">
            <w:pPr>
              <w:pStyle w:val="TAC"/>
              <w:rPr>
                <w:ins w:id="6494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495" w:author="Huawei" w:date="2020-10-20T14:34:00Z"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0.5-7.5ms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4A4F4A82" w14:textId="77777777" w:rsidR="008411D3" w:rsidRPr="002F2C75" w:rsidRDefault="008411D3" w:rsidP="00FA4213">
            <w:pPr>
              <w:pStyle w:val="TAC"/>
              <w:jc w:val="both"/>
              <w:rPr>
                <w:ins w:id="6496" w:author="Huawei" w:date="2020-10-20T14:34:00Z"/>
                <w:rFonts w:cs="Arial"/>
                <w:sz w:val="16"/>
                <w:szCs w:val="16"/>
                <w:lang w:eastAsia="zh-CN"/>
              </w:rPr>
            </w:pPr>
            <w:ins w:id="6497" w:author="Huawei" w:date="2020-10-20T14:34:00Z">
              <w:r w:rsidRPr="002F2C75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Considering TDD configuration DDDSU, using U to transmit PUSCH, the maximum delay could be SR </w:t>
              </w:r>
              <w:r w:rsidRPr="002F2C75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sym w:font="Wingdings" w:char="F0E0"/>
              </w:r>
              <w:r w:rsidRPr="002F2C75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 BSR </w:t>
              </w:r>
              <w:r w:rsidRPr="002F2C75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sym w:font="Wingdings" w:char="F0E0"/>
              </w:r>
              <w:r w:rsidRPr="002F2C75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 xml:space="preserve"> PUSCH using 3 cycles. The minimum delay could be a slot.</w:t>
              </w:r>
            </w:ins>
          </w:p>
        </w:tc>
      </w:tr>
      <w:tr w:rsidR="008411D3" w:rsidRPr="00491A44" w14:paraId="5ED3EA0A" w14:textId="77777777" w:rsidTr="00FA4213">
        <w:trPr>
          <w:ins w:id="6498" w:author="Huawei" w:date="2020-10-20T14:34:00Z"/>
        </w:trPr>
        <w:tc>
          <w:tcPr>
            <w:tcW w:w="1317" w:type="dxa"/>
            <w:shd w:val="clear" w:color="auto" w:fill="auto"/>
            <w:vAlign w:val="center"/>
          </w:tcPr>
          <w:p w14:paraId="5ABF73CD" w14:textId="77777777" w:rsidR="008411D3" w:rsidRPr="002F2C75" w:rsidRDefault="008411D3" w:rsidP="00FA4213">
            <w:pPr>
              <w:pStyle w:val="TAC"/>
              <w:rPr>
                <w:ins w:id="6499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500" w:author="Huawei" w:date="2020-10-20T14:34:00Z">
              <w:r w:rsidRPr="002F2C75">
                <w:rPr>
                  <w:rStyle w:val="TALCar"/>
                  <w:rFonts w:cs="Arial" w:hint="eastAsia"/>
                  <w:sz w:val="16"/>
                  <w:szCs w:val="16"/>
                  <w:lang w:val="en-US"/>
                </w:rPr>
                <w:t>g</w:t>
              </w:r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NB Rx higher layer processing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7DCA77F4" w14:textId="77777777" w:rsidR="008411D3" w:rsidRPr="002F2C75" w:rsidRDefault="008411D3" w:rsidP="00FA4213">
            <w:pPr>
              <w:pStyle w:val="TAC"/>
              <w:rPr>
                <w:ins w:id="6501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502" w:author="Huawei" w:date="2020-10-20T14:34:00Z">
              <w:r w:rsidRPr="002F2C75">
                <w:rPr>
                  <w:rStyle w:val="TALCar"/>
                  <w:rFonts w:cs="Arial" w:hint="eastAsia"/>
                  <w:sz w:val="16"/>
                  <w:szCs w:val="16"/>
                  <w:lang w:val="en-US"/>
                </w:rPr>
                <w:t>3</w:t>
              </w:r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5B68CED7" w14:textId="77777777" w:rsidR="008411D3" w:rsidRPr="002F2C75" w:rsidRDefault="008411D3" w:rsidP="00FA4213">
            <w:pPr>
              <w:pStyle w:val="TAC"/>
              <w:jc w:val="both"/>
              <w:rPr>
                <w:ins w:id="6503" w:author="Huawei" w:date="2020-10-20T14:34:00Z"/>
                <w:rFonts w:cs="Arial"/>
                <w:sz w:val="16"/>
                <w:szCs w:val="16"/>
                <w:lang w:eastAsia="zh-CN"/>
              </w:rPr>
            </w:pPr>
            <w:ins w:id="6504" w:author="Huawei" w:date="2020-10-20T14:34:00Z">
              <w:r w:rsidRPr="002F2C75">
                <w:rPr>
                  <w:rFonts w:cs="Arial"/>
                  <w:bCs/>
                  <w:iCs/>
                  <w:sz w:val="16"/>
                  <w:szCs w:val="16"/>
                  <w:lang w:eastAsia="zh-CN"/>
                </w:rPr>
                <w:t>Processing UL-SCH containing the measurement and including gNB measurements</w:t>
              </w:r>
            </w:ins>
          </w:p>
        </w:tc>
      </w:tr>
      <w:tr w:rsidR="008411D3" w:rsidRPr="00491A44" w14:paraId="2E7EAE9B" w14:textId="77777777" w:rsidTr="00FA4213">
        <w:trPr>
          <w:ins w:id="6505" w:author="Huawei" w:date="2020-10-20T14:34:00Z"/>
        </w:trPr>
        <w:tc>
          <w:tcPr>
            <w:tcW w:w="1317" w:type="dxa"/>
            <w:shd w:val="clear" w:color="auto" w:fill="auto"/>
            <w:vAlign w:val="center"/>
          </w:tcPr>
          <w:p w14:paraId="02C67CF8" w14:textId="77777777" w:rsidR="008411D3" w:rsidRPr="002F2C75" w:rsidRDefault="008411D3" w:rsidP="00FA4213">
            <w:pPr>
              <w:pStyle w:val="TAC"/>
              <w:rPr>
                <w:ins w:id="6506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507" w:author="Huawei" w:date="2020-10-20T14:34:00Z">
              <w:r w:rsidRPr="002F2C75">
                <w:rPr>
                  <w:rStyle w:val="TALCar"/>
                  <w:rFonts w:cs="Arial" w:hint="eastAsia"/>
                  <w:sz w:val="16"/>
                  <w:szCs w:val="16"/>
                  <w:lang w:val="en-US"/>
                </w:rPr>
                <w:t>g</w:t>
              </w:r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NB </w:t>
              </w:r>
              <w:proofErr w:type="spellStart"/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Tx</w:t>
              </w:r>
              <w:proofErr w:type="spellEnd"/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 xml:space="preserve"> higher layer processing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13B4E8D3" w14:textId="77777777" w:rsidR="008411D3" w:rsidRPr="002F2C75" w:rsidRDefault="008411D3" w:rsidP="00FA4213">
            <w:pPr>
              <w:pStyle w:val="TAC"/>
              <w:rPr>
                <w:ins w:id="6508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509" w:author="Huawei" w:date="2020-10-20T14:34:00Z">
              <w:r w:rsidRPr="002F2C75">
                <w:rPr>
                  <w:rStyle w:val="TALCar"/>
                  <w:rFonts w:cs="Arial" w:hint="eastAsia"/>
                  <w:sz w:val="16"/>
                  <w:szCs w:val="16"/>
                  <w:lang w:val="en-US"/>
                </w:rPr>
                <w:t>3</w:t>
              </w:r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1E549902" w14:textId="77777777" w:rsidR="008411D3" w:rsidRPr="002F2C75" w:rsidRDefault="008411D3" w:rsidP="00FA4213">
            <w:pPr>
              <w:pStyle w:val="TAC"/>
              <w:jc w:val="both"/>
              <w:rPr>
                <w:ins w:id="6510" w:author="Huawei" w:date="2020-10-20T14:34:00Z"/>
                <w:rFonts w:cs="Arial"/>
                <w:sz w:val="16"/>
                <w:szCs w:val="16"/>
                <w:lang w:eastAsia="zh-CN"/>
              </w:rPr>
            </w:pPr>
            <w:ins w:id="6511" w:author="Huawei" w:date="2020-10-20T14:34:00Z">
              <w:r w:rsidRPr="002F2C75">
                <w:rPr>
                  <w:rFonts w:cs="Arial"/>
                  <w:sz w:val="16"/>
                  <w:szCs w:val="16"/>
                  <w:lang w:eastAsia="zh-CN"/>
                </w:rPr>
                <w:t xml:space="preserve">Processing </w:t>
              </w:r>
              <w:proofErr w:type="spellStart"/>
              <w:r w:rsidRPr="002F2C75">
                <w:rPr>
                  <w:rFonts w:cs="Arial"/>
                  <w:sz w:val="16"/>
                  <w:szCs w:val="16"/>
                  <w:lang w:eastAsia="zh-CN"/>
                </w:rPr>
                <w:t>NRPPa</w:t>
              </w:r>
              <w:proofErr w:type="spellEnd"/>
              <w:r w:rsidRPr="002F2C75">
                <w:rPr>
                  <w:rFonts w:cs="Arial"/>
                  <w:sz w:val="16"/>
                  <w:szCs w:val="16"/>
                  <w:lang w:eastAsia="zh-CN"/>
                </w:rPr>
                <w:t xml:space="preserve"> message into the NGAP message</w:t>
              </w:r>
            </w:ins>
          </w:p>
        </w:tc>
      </w:tr>
      <w:tr w:rsidR="008411D3" w:rsidRPr="00491A44" w14:paraId="6B313C3D" w14:textId="77777777" w:rsidTr="00FA4213">
        <w:trPr>
          <w:ins w:id="6512" w:author="Huawei" w:date="2020-10-20T14:34:00Z"/>
        </w:trPr>
        <w:tc>
          <w:tcPr>
            <w:tcW w:w="1317" w:type="dxa"/>
            <w:shd w:val="clear" w:color="auto" w:fill="auto"/>
            <w:vAlign w:val="center"/>
          </w:tcPr>
          <w:p w14:paraId="4CFD31B8" w14:textId="77777777" w:rsidR="008411D3" w:rsidRPr="0021768A" w:rsidRDefault="008411D3" w:rsidP="00FA4213">
            <w:pPr>
              <w:pStyle w:val="TAC"/>
              <w:rPr>
                <w:ins w:id="6513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514" w:author="Huawei" w:date="2020-10-20T14:34:00Z"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End trigger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28694FA3" w14:textId="77777777" w:rsidR="008411D3" w:rsidRPr="0021768A" w:rsidRDefault="008411D3" w:rsidP="00FA4213">
            <w:pPr>
              <w:pStyle w:val="TAC"/>
              <w:rPr>
                <w:ins w:id="6515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5873" w:type="dxa"/>
            <w:shd w:val="clear" w:color="auto" w:fill="auto"/>
            <w:vAlign w:val="center"/>
          </w:tcPr>
          <w:p w14:paraId="6B20FA5A" w14:textId="77777777" w:rsidR="008411D3" w:rsidRPr="002F2C75" w:rsidRDefault="008411D3" w:rsidP="00FA4213">
            <w:pPr>
              <w:pStyle w:val="TAC"/>
              <w:jc w:val="both"/>
              <w:rPr>
                <w:ins w:id="6516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517" w:author="Huawei" w:date="2020-10-20T14:34:00Z">
              <w:r w:rsidRPr="002F2C75">
                <w:rPr>
                  <w:rFonts w:cs="Arial"/>
                  <w:sz w:val="16"/>
                  <w:szCs w:val="16"/>
                </w:rPr>
                <w:t>The transmission by the</w:t>
              </w:r>
              <w:r w:rsidRPr="002F2C75">
                <w:rPr>
                  <w:rStyle w:val="apple-converted-space"/>
                  <w:rFonts w:cs="Arial"/>
                  <w:sz w:val="16"/>
                  <w:szCs w:val="16"/>
                </w:rPr>
                <w:t> </w:t>
              </w:r>
              <w:r w:rsidRPr="002F2C75">
                <w:rPr>
                  <w:rFonts w:cs="Arial"/>
                  <w:sz w:val="16"/>
                  <w:szCs w:val="16"/>
                </w:rPr>
                <w:t>gNB</w:t>
              </w:r>
              <w:r w:rsidRPr="002F2C75">
                <w:rPr>
                  <w:rStyle w:val="apple-converted-space"/>
                  <w:rFonts w:cs="Arial"/>
                  <w:sz w:val="16"/>
                  <w:szCs w:val="16"/>
                </w:rPr>
                <w:t> </w:t>
              </w:r>
              <w:r w:rsidRPr="002F2C75">
                <w:rPr>
                  <w:rFonts w:cs="Arial"/>
                  <w:sz w:val="16"/>
                  <w:szCs w:val="16"/>
                </w:rPr>
                <w:t xml:space="preserve">of the </w:t>
              </w:r>
              <w:proofErr w:type="spellStart"/>
              <w:r w:rsidRPr="002F2C75">
                <w:rPr>
                  <w:rFonts w:cs="Arial"/>
                  <w:sz w:val="16"/>
                  <w:szCs w:val="16"/>
                </w:rPr>
                <w:t>NRPPa</w:t>
              </w:r>
              <w:proofErr w:type="spellEnd"/>
              <w:r w:rsidRPr="002F2C75">
                <w:rPr>
                  <w:rFonts w:cs="Arial"/>
                  <w:sz w:val="16"/>
                  <w:szCs w:val="16"/>
                </w:rPr>
                <w:t xml:space="preserve"> measurement response message</w:t>
              </w:r>
            </w:ins>
          </w:p>
        </w:tc>
      </w:tr>
      <w:tr w:rsidR="008411D3" w:rsidRPr="00491A44" w14:paraId="5C81D209" w14:textId="77777777" w:rsidTr="00FA4213">
        <w:trPr>
          <w:ins w:id="6518" w:author="Huawei" w:date="2020-10-20T14:34:00Z"/>
        </w:trPr>
        <w:tc>
          <w:tcPr>
            <w:tcW w:w="1317" w:type="dxa"/>
            <w:shd w:val="clear" w:color="auto" w:fill="auto"/>
            <w:vAlign w:val="center"/>
          </w:tcPr>
          <w:p w14:paraId="5AE0DF94" w14:textId="77777777" w:rsidR="008411D3" w:rsidRPr="0021768A" w:rsidRDefault="008411D3" w:rsidP="00FA4213">
            <w:pPr>
              <w:pStyle w:val="TAC"/>
              <w:rPr>
                <w:ins w:id="6519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520" w:author="Huawei" w:date="2020-10-20T14:34:00Z"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Total values</w:t>
              </w:r>
            </w:ins>
          </w:p>
        </w:tc>
        <w:tc>
          <w:tcPr>
            <w:tcW w:w="2240" w:type="dxa"/>
            <w:shd w:val="clear" w:color="auto" w:fill="auto"/>
            <w:vAlign w:val="center"/>
          </w:tcPr>
          <w:p w14:paraId="7FEE0E7F" w14:textId="77777777" w:rsidR="008411D3" w:rsidRPr="0021768A" w:rsidRDefault="008411D3" w:rsidP="00FA4213">
            <w:pPr>
              <w:pStyle w:val="TAC"/>
              <w:rPr>
                <w:ins w:id="6521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  <w:ins w:id="6522" w:author="Huawei" w:date="2020-10-20T14:34:00Z">
              <w:r w:rsidRPr="002F2C75">
                <w:rPr>
                  <w:rStyle w:val="TALCar"/>
                  <w:rFonts w:cs="Arial" w:hint="eastAsia"/>
                  <w:sz w:val="16"/>
                  <w:szCs w:val="16"/>
                  <w:lang w:val="en-US"/>
                </w:rPr>
                <w:t>4</w:t>
              </w:r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6-53.5ms</w:t>
              </w:r>
            </w:ins>
          </w:p>
        </w:tc>
        <w:tc>
          <w:tcPr>
            <w:tcW w:w="5873" w:type="dxa"/>
            <w:shd w:val="clear" w:color="auto" w:fill="auto"/>
            <w:vAlign w:val="center"/>
          </w:tcPr>
          <w:p w14:paraId="6AAF2741" w14:textId="77777777" w:rsidR="008411D3" w:rsidRPr="002F2C75" w:rsidRDefault="008411D3" w:rsidP="00FA4213">
            <w:pPr>
              <w:pStyle w:val="TAC"/>
              <w:jc w:val="both"/>
              <w:rPr>
                <w:ins w:id="6523" w:author="Huawei" w:date="2020-10-20T14:34:00Z"/>
                <w:rStyle w:val="TALCar"/>
                <w:rFonts w:cs="Arial"/>
                <w:sz w:val="16"/>
                <w:szCs w:val="16"/>
                <w:lang w:val="en-US"/>
              </w:rPr>
            </w:pPr>
          </w:p>
        </w:tc>
      </w:tr>
    </w:tbl>
    <w:p w14:paraId="7B6392E9" w14:textId="77777777" w:rsidR="008411D3" w:rsidRDefault="008411D3" w:rsidP="008411D3">
      <w:pPr>
        <w:spacing w:before="60"/>
        <w:jc w:val="both"/>
        <w:rPr>
          <w:ins w:id="6524" w:author="Huawei" w:date="2020-10-20T14:34:00Z"/>
          <w:bCs/>
          <w:iCs/>
          <w:lang w:val="en-US"/>
        </w:rPr>
      </w:pPr>
    </w:p>
    <w:p w14:paraId="3607E736" w14:textId="77777777" w:rsidR="008411D3" w:rsidRDefault="008411D3" w:rsidP="008411D3">
      <w:pPr>
        <w:pStyle w:val="5"/>
        <w:rPr>
          <w:ins w:id="6525" w:author="Huawei" w:date="2020-10-20T14:34:00Z"/>
          <w:rFonts w:eastAsia="MS Mincho"/>
          <w:lang w:val="en-US"/>
        </w:rPr>
      </w:pPr>
      <w:ins w:id="6526" w:author="Huawei" w:date="2020-10-20T14:34:00Z">
        <w:r>
          <w:rPr>
            <w:rFonts w:eastAsia="MS Mincho"/>
            <w:lang w:val="en-US"/>
          </w:rPr>
          <w:t>8.2.2.1.3</w:t>
        </w:r>
        <w:r>
          <w:rPr>
            <w:rFonts w:eastAsia="MS Mincho"/>
            <w:lang w:val="en-US"/>
          </w:rPr>
          <w:tab/>
          <w:t>Observations on NR positioning latency enhancements</w:t>
        </w:r>
      </w:ins>
    </w:p>
    <w:p w14:paraId="683DD21D" w14:textId="77777777" w:rsidR="008411D3" w:rsidRPr="005D3D36" w:rsidRDefault="008411D3" w:rsidP="008411D3">
      <w:pPr>
        <w:rPr>
          <w:ins w:id="6527" w:author="Huawei" w:date="2020-10-20T14:34:00Z"/>
          <w:lang w:val="en-US"/>
        </w:rPr>
      </w:pPr>
      <w:ins w:id="6528" w:author="Huawei" w:date="2020-10-20T14:34:00Z">
        <w:r>
          <w:rPr>
            <w:lang w:val="en-US"/>
          </w:rPr>
          <w:t xml:space="preserve">Observations on NR positioning latency enhancements are provided in </w:t>
        </w:r>
        <w:r w:rsidRPr="00790A20">
          <w:rPr>
            <w:lang w:val="en-US"/>
          </w:rPr>
          <w:t xml:space="preserve">Table </w:t>
        </w:r>
        <w:r>
          <w:rPr>
            <w:lang w:val="en-US"/>
          </w:rPr>
          <w:t>8.2.2.1.3-1.</w:t>
        </w:r>
      </w:ins>
    </w:p>
    <w:p w14:paraId="26B29806" w14:textId="77777777" w:rsidR="008411D3" w:rsidRPr="00790A20" w:rsidRDefault="008411D3" w:rsidP="008411D3">
      <w:pPr>
        <w:pStyle w:val="TH"/>
        <w:rPr>
          <w:ins w:id="6529" w:author="Huawei" w:date="2020-10-20T14:34:00Z"/>
          <w:lang w:val="en-US"/>
        </w:rPr>
      </w:pPr>
      <w:ins w:id="6530" w:author="Huawei" w:date="2020-10-20T14:34:00Z">
        <w:r w:rsidRPr="00790A20">
          <w:rPr>
            <w:lang w:val="en-US"/>
          </w:rPr>
          <w:t xml:space="preserve">Table </w:t>
        </w:r>
        <w:r>
          <w:rPr>
            <w:lang w:val="en-US"/>
          </w:rPr>
          <w:t>8.2.2.1</w:t>
        </w:r>
        <w:r w:rsidRPr="00790A20">
          <w:rPr>
            <w:lang w:val="en-US"/>
          </w:rPr>
          <w:t>.</w:t>
        </w:r>
        <w:r>
          <w:rPr>
            <w:lang w:val="en-US"/>
          </w:rPr>
          <w:t>3-1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NR positioning enhancements - physical layer latency performance summary</w:t>
        </w:r>
        <w:r w:rsidRPr="00790A20">
          <w:rPr>
            <w:lang w:val="en-US"/>
          </w:rPr>
          <w:t xml:space="preserve">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tbl>
      <w:tblPr>
        <w:tblW w:w="9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2"/>
        <w:gridCol w:w="859"/>
        <w:gridCol w:w="988"/>
        <w:gridCol w:w="1862"/>
        <w:gridCol w:w="1863"/>
        <w:gridCol w:w="1863"/>
      </w:tblGrid>
      <w:tr w:rsidR="008411D3" w14:paraId="1031235F" w14:textId="77777777" w:rsidTr="00FA4213">
        <w:trPr>
          <w:trHeight w:val="262"/>
          <w:jc w:val="center"/>
          <w:ins w:id="6531" w:author="Huawei" w:date="2020-10-20T14:34:00Z"/>
        </w:trPr>
        <w:tc>
          <w:tcPr>
            <w:tcW w:w="1692" w:type="dxa"/>
            <w:vAlign w:val="center"/>
          </w:tcPr>
          <w:p w14:paraId="2C7EF0D4" w14:textId="77777777" w:rsidR="008411D3" w:rsidRPr="000B5C49" w:rsidRDefault="008411D3" w:rsidP="00FA4213">
            <w:pPr>
              <w:pStyle w:val="TAC"/>
              <w:rPr>
                <w:ins w:id="6532" w:author="Huawei" w:date="2020-10-20T14:34:00Z"/>
                <w:rStyle w:val="TALCar"/>
                <w:sz w:val="16"/>
                <w:szCs w:val="16"/>
                <w:lang w:val="en-US"/>
              </w:rPr>
            </w:pPr>
            <w:ins w:id="6533" w:author="Huawei" w:date="2020-10-20T14:34:00Z">
              <w:r>
                <w:rPr>
                  <w:rStyle w:val="TALCar"/>
                  <w:sz w:val="16"/>
                  <w:szCs w:val="16"/>
                  <w:lang w:val="en-US"/>
                </w:rPr>
                <w:t xml:space="preserve">Description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br/>
                <w:t>Evaluation Case</w:t>
              </w:r>
            </w:ins>
          </w:p>
        </w:tc>
        <w:tc>
          <w:tcPr>
            <w:tcW w:w="859" w:type="dxa"/>
            <w:vAlign w:val="center"/>
          </w:tcPr>
          <w:p w14:paraId="1CE9B5E8" w14:textId="77777777" w:rsidR="008411D3" w:rsidRPr="000B5C49" w:rsidRDefault="008411D3" w:rsidP="00FA4213">
            <w:pPr>
              <w:pStyle w:val="TAC"/>
              <w:rPr>
                <w:ins w:id="6534" w:author="Huawei" w:date="2020-10-20T14:34:00Z"/>
                <w:rStyle w:val="TALCar"/>
                <w:sz w:val="16"/>
                <w:szCs w:val="16"/>
                <w:lang w:val="en-US"/>
              </w:rPr>
            </w:pPr>
            <w:ins w:id="6535" w:author="Huawei" w:date="2020-10-20T14:34:00Z">
              <w:r>
                <w:rPr>
                  <w:rStyle w:val="TALCar"/>
                  <w:sz w:val="16"/>
                  <w:szCs w:val="16"/>
                  <w:lang w:val="en-US"/>
                </w:rPr>
                <w:t xml:space="preserve">L1 </w:t>
              </w:r>
              <w:proofErr w:type="spellStart"/>
              <w:r>
                <w:rPr>
                  <w:rStyle w:val="TALCar"/>
                  <w:sz w:val="16"/>
                  <w:szCs w:val="16"/>
                  <w:lang w:val="en-US"/>
                </w:rPr>
                <w:t>Latency,ms</w:t>
              </w:r>
              <w:proofErr w:type="spellEnd"/>
              <w:r>
                <w:rPr>
                  <w:rStyle w:val="TALCar"/>
                  <w:sz w:val="16"/>
                  <w:szCs w:val="16"/>
                  <w:lang w:val="en-US"/>
                </w:rPr>
                <w:t xml:space="preserve"> </w:t>
              </w:r>
            </w:ins>
          </w:p>
        </w:tc>
        <w:tc>
          <w:tcPr>
            <w:tcW w:w="988" w:type="dxa"/>
            <w:vAlign w:val="center"/>
          </w:tcPr>
          <w:p w14:paraId="4CF4444C" w14:textId="77777777" w:rsidR="008411D3" w:rsidRPr="000B5C49" w:rsidRDefault="008411D3" w:rsidP="00FA4213">
            <w:pPr>
              <w:pStyle w:val="TAC"/>
              <w:rPr>
                <w:ins w:id="6536" w:author="Huawei" w:date="2020-10-20T14:34:00Z"/>
                <w:rStyle w:val="TALCar"/>
                <w:sz w:val="16"/>
                <w:szCs w:val="16"/>
                <w:lang w:val="en-US"/>
              </w:rPr>
            </w:pPr>
            <w:ins w:id="6537" w:author="Huawei" w:date="2020-10-20T14:34:00Z">
              <w:r>
                <w:rPr>
                  <w:rStyle w:val="TALCar"/>
                  <w:sz w:val="16"/>
                  <w:szCs w:val="16"/>
                  <w:lang w:val="en-US"/>
                </w:rPr>
                <w:t xml:space="preserve">Gain over R16, </w:t>
              </w:r>
              <w:proofErr w:type="spellStart"/>
              <w:r>
                <w:rPr>
                  <w:rStyle w:val="TALCar"/>
                  <w:sz w:val="16"/>
                  <w:szCs w:val="16"/>
                  <w:lang w:val="en-US"/>
                </w:rPr>
                <w:t>ms</w:t>
              </w:r>
              <w:proofErr w:type="spellEnd"/>
            </w:ins>
          </w:p>
        </w:tc>
        <w:tc>
          <w:tcPr>
            <w:tcW w:w="1862" w:type="dxa"/>
            <w:vAlign w:val="center"/>
          </w:tcPr>
          <w:p w14:paraId="51ECE83B" w14:textId="77777777" w:rsidR="008411D3" w:rsidRDefault="008411D3" w:rsidP="00FA4213">
            <w:pPr>
              <w:pStyle w:val="TAC"/>
              <w:rPr>
                <w:ins w:id="6538" w:author="Huawei" w:date="2020-10-20T14:34:00Z"/>
                <w:rStyle w:val="TALCar"/>
                <w:sz w:val="16"/>
                <w:szCs w:val="16"/>
                <w:lang w:val="en-US"/>
              </w:rPr>
            </w:pPr>
            <w:ins w:id="6539" w:author="Huawei" w:date="2020-10-20T14:34:00Z">
              <w:r w:rsidRPr="000B5C49">
                <w:rPr>
                  <w:rStyle w:val="TALCar"/>
                  <w:sz w:val="16"/>
                  <w:szCs w:val="16"/>
                  <w:lang w:val="en-US"/>
                </w:rPr>
                <w:t xml:space="preserve">Commercial requirements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[100]</w:t>
              </w:r>
              <w:proofErr w:type="spellStart"/>
              <w:r>
                <w:rPr>
                  <w:rStyle w:val="TALCar"/>
                  <w:sz w:val="16"/>
                  <w:szCs w:val="16"/>
                  <w:lang w:val="en-US"/>
                </w:rPr>
                <w:t>ms</w:t>
              </w:r>
              <w:proofErr w:type="spellEnd"/>
              <w:r>
                <w:rPr>
                  <w:rStyle w:val="TALCar"/>
                  <w:sz w:val="16"/>
                  <w:szCs w:val="16"/>
                  <w:lang w:val="en-US"/>
                </w:rPr>
                <w:t xml:space="preserve"> </w:t>
              </w:r>
              <w:r w:rsidRPr="000B5C49">
                <w:rPr>
                  <w:rStyle w:val="TALCar"/>
                  <w:sz w:val="16"/>
                  <w:szCs w:val="16"/>
                  <w:lang w:val="en-US"/>
                </w:rPr>
                <w:t>are met</w:t>
              </w:r>
            </w:ins>
          </w:p>
          <w:p w14:paraId="08960A5C" w14:textId="77777777" w:rsidR="008411D3" w:rsidRPr="000B5C49" w:rsidRDefault="008411D3" w:rsidP="00FA4213">
            <w:pPr>
              <w:pStyle w:val="TAC"/>
              <w:rPr>
                <w:ins w:id="6540" w:author="Huawei" w:date="2020-10-20T14:34:00Z"/>
                <w:rStyle w:val="TALCar"/>
                <w:sz w:val="16"/>
                <w:szCs w:val="16"/>
                <w:lang w:val="en-US"/>
              </w:rPr>
            </w:pPr>
            <w:ins w:id="6541" w:author="Huawei" w:date="2020-10-20T14:34:00Z">
              <w:r w:rsidRPr="000B5C49">
                <w:rPr>
                  <w:rStyle w:val="TALCar"/>
                  <w:sz w:val="16"/>
                  <w:szCs w:val="16"/>
                  <w:lang w:val="en-US"/>
                </w:rPr>
                <w:t>Yes/No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.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br/>
                <w:t>If no, provide performance gaps</w:t>
              </w:r>
            </w:ins>
          </w:p>
        </w:tc>
        <w:tc>
          <w:tcPr>
            <w:tcW w:w="1863" w:type="dxa"/>
            <w:vAlign w:val="center"/>
          </w:tcPr>
          <w:p w14:paraId="7F18269D" w14:textId="77777777" w:rsidR="008411D3" w:rsidRPr="000B5C49" w:rsidRDefault="008411D3" w:rsidP="00FA4213">
            <w:pPr>
              <w:pStyle w:val="TAC"/>
              <w:rPr>
                <w:ins w:id="6542" w:author="Huawei" w:date="2020-10-20T14:34:00Z"/>
                <w:rStyle w:val="TALCar"/>
                <w:sz w:val="16"/>
                <w:szCs w:val="16"/>
                <w:lang w:val="en-US"/>
              </w:rPr>
            </w:pPr>
            <w:proofErr w:type="spellStart"/>
            <w:ins w:id="6543" w:author="Huawei" w:date="2020-10-20T14:34:00Z">
              <w:r w:rsidRPr="000B5C49">
                <w:rPr>
                  <w:rStyle w:val="TALCar"/>
                  <w:sz w:val="16"/>
                  <w:szCs w:val="16"/>
                  <w:lang w:val="en-US"/>
                </w:rPr>
                <w:t>IIoT</w:t>
              </w:r>
              <w:proofErr w:type="spellEnd"/>
              <w:r w:rsidRPr="000B5C49">
                <w:rPr>
                  <w:rStyle w:val="TALCar"/>
                  <w:sz w:val="16"/>
                  <w:szCs w:val="16"/>
                  <w:lang w:val="en-US"/>
                </w:rPr>
                <w:t xml:space="preserve"> requirements of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[10]</w:t>
              </w:r>
              <w:proofErr w:type="spellStart"/>
              <w:r>
                <w:rPr>
                  <w:rStyle w:val="TALCar"/>
                  <w:sz w:val="16"/>
                  <w:szCs w:val="16"/>
                  <w:lang w:val="en-US"/>
                </w:rPr>
                <w:t>ms</w:t>
              </w:r>
              <w:proofErr w:type="spellEnd"/>
              <w:r w:rsidRPr="000B5C49">
                <w:rPr>
                  <w:rStyle w:val="TALCar"/>
                  <w:sz w:val="16"/>
                  <w:szCs w:val="16"/>
                  <w:lang w:val="en-US"/>
                </w:rPr>
                <w:t xml:space="preserve"> are met</w:t>
              </w:r>
            </w:ins>
          </w:p>
          <w:p w14:paraId="5C8E41E8" w14:textId="77777777" w:rsidR="008411D3" w:rsidRPr="000B5C49" w:rsidRDefault="008411D3" w:rsidP="00FA4213">
            <w:pPr>
              <w:pStyle w:val="TAC"/>
              <w:rPr>
                <w:ins w:id="6544" w:author="Huawei" w:date="2020-10-20T14:34:00Z"/>
                <w:rStyle w:val="TALCar"/>
                <w:sz w:val="16"/>
                <w:szCs w:val="16"/>
                <w:lang w:val="en-US"/>
              </w:rPr>
            </w:pPr>
            <w:ins w:id="6545" w:author="Huawei" w:date="2020-10-20T14:34:00Z">
              <w:r w:rsidRPr="000B5C49">
                <w:rPr>
                  <w:rStyle w:val="TALCar"/>
                  <w:sz w:val="16"/>
                  <w:szCs w:val="16"/>
                  <w:lang w:val="en-US"/>
                </w:rPr>
                <w:t>Yes/No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.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br/>
                <w:t>If no, provide performance gaps</w:t>
              </w:r>
            </w:ins>
          </w:p>
        </w:tc>
        <w:tc>
          <w:tcPr>
            <w:tcW w:w="1863" w:type="dxa"/>
            <w:vAlign w:val="center"/>
          </w:tcPr>
          <w:p w14:paraId="58833846" w14:textId="77777777" w:rsidR="008411D3" w:rsidRPr="000B5C49" w:rsidRDefault="008411D3" w:rsidP="00FA4213">
            <w:pPr>
              <w:pStyle w:val="TAC"/>
              <w:rPr>
                <w:ins w:id="6546" w:author="Huawei" w:date="2020-10-20T14:34:00Z"/>
                <w:rStyle w:val="TALCar"/>
                <w:sz w:val="16"/>
                <w:szCs w:val="16"/>
                <w:lang w:val="en-US"/>
              </w:rPr>
            </w:pPr>
            <w:proofErr w:type="spellStart"/>
            <w:ins w:id="6547" w:author="Huawei" w:date="2020-10-20T14:34:00Z">
              <w:r w:rsidRPr="000B5C49">
                <w:rPr>
                  <w:rStyle w:val="TALCar"/>
                  <w:sz w:val="16"/>
                  <w:szCs w:val="16"/>
                  <w:lang w:val="en-US"/>
                </w:rPr>
                <w:t>IIoT</w:t>
              </w:r>
              <w:proofErr w:type="spellEnd"/>
              <w:r w:rsidRPr="000B5C49">
                <w:rPr>
                  <w:rStyle w:val="TALCar"/>
                  <w:sz w:val="16"/>
                  <w:szCs w:val="16"/>
                  <w:lang w:val="en-US"/>
                </w:rPr>
                <w:t xml:space="preserve"> requirements of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>[100]</w:t>
              </w:r>
              <w:proofErr w:type="spellStart"/>
              <w:r>
                <w:rPr>
                  <w:rStyle w:val="TALCar"/>
                  <w:sz w:val="16"/>
                  <w:szCs w:val="16"/>
                  <w:lang w:val="en-US"/>
                </w:rPr>
                <w:t>ms</w:t>
              </w:r>
              <w:proofErr w:type="spellEnd"/>
              <w:r w:rsidRPr="000B5C49">
                <w:rPr>
                  <w:rStyle w:val="TALCar"/>
                  <w:sz w:val="16"/>
                  <w:szCs w:val="16"/>
                  <w:lang w:val="en-US"/>
                </w:rPr>
                <w:t xml:space="preserve"> are met</w:t>
              </w:r>
            </w:ins>
          </w:p>
          <w:p w14:paraId="3D12AAD9" w14:textId="77777777" w:rsidR="008411D3" w:rsidRPr="000B5C49" w:rsidRDefault="008411D3" w:rsidP="00FA4213">
            <w:pPr>
              <w:pStyle w:val="TAC"/>
              <w:rPr>
                <w:ins w:id="6548" w:author="Huawei" w:date="2020-10-20T14:34:00Z"/>
                <w:rStyle w:val="TALCar"/>
                <w:sz w:val="16"/>
                <w:szCs w:val="16"/>
                <w:lang w:val="en-US"/>
              </w:rPr>
            </w:pPr>
            <w:ins w:id="6549" w:author="Huawei" w:date="2020-10-20T14:34:00Z">
              <w:r w:rsidRPr="000B5C49">
                <w:rPr>
                  <w:rStyle w:val="TALCar"/>
                  <w:sz w:val="16"/>
                  <w:szCs w:val="16"/>
                  <w:lang w:val="en-US"/>
                </w:rPr>
                <w:t>Yes/No</w:t>
              </w:r>
              <w:r>
                <w:rPr>
                  <w:rStyle w:val="TALCar"/>
                  <w:sz w:val="16"/>
                  <w:szCs w:val="16"/>
                  <w:lang w:val="en-US"/>
                </w:rPr>
                <w:t xml:space="preserve">.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br/>
                <w:t>If no, provide performance gaps</w:t>
              </w:r>
            </w:ins>
          </w:p>
        </w:tc>
      </w:tr>
      <w:tr w:rsidR="008411D3" w:rsidRPr="00B254CE" w14:paraId="3587AACA" w14:textId="77777777" w:rsidTr="00FA4213">
        <w:trPr>
          <w:trHeight w:val="118"/>
          <w:jc w:val="center"/>
          <w:ins w:id="6550" w:author="Huawei" w:date="2020-10-20T14:34:00Z"/>
        </w:trPr>
        <w:tc>
          <w:tcPr>
            <w:tcW w:w="1692" w:type="dxa"/>
            <w:vAlign w:val="center"/>
          </w:tcPr>
          <w:p w14:paraId="4826B380" w14:textId="77777777" w:rsidR="008411D3" w:rsidRPr="002F2C75" w:rsidRDefault="008411D3" w:rsidP="00FA4213">
            <w:pPr>
              <w:pStyle w:val="TAC"/>
              <w:jc w:val="both"/>
              <w:rPr>
                <w:ins w:id="6551" w:author="Huawei" w:date="2020-10-20T14:34:00Z"/>
                <w:rStyle w:val="TALCar"/>
                <w:sz w:val="16"/>
                <w:szCs w:val="16"/>
                <w:lang w:val="en-US" w:eastAsia="zh-CN"/>
              </w:rPr>
            </w:pPr>
            <w:ins w:id="6552" w:author="Huawei" w:date="2020-10-20T14:34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C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ase L101</w:t>
              </w:r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,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 xml:space="preserve"> UL E-CID w/ measurements available</w:t>
              </w:r>
            </w:ins>
          </w:p>
        </w:tc>
        <w:tc>
          <w:tcPr>
            <w:tcW w:w="859" w:type="dxa"/>
            <w:vAlign w:val="center"/>
          </w:tcPr>
          <w:p w14:paraId="0FC113FD" w14:textId="77777777" w:rsidR="008411D3" w:rsidRPr="000B5C49" w:rsidRDefault="008411D3" w:rsidP="00FA4213">
            <w:pPr>
              <w:pStyle w:val="TAC"/>
              <w:rPr>
                <w:ins w:id="6553" w:author="Huawei" w:date="2020-10-20T14:34:00Z"/>
                <w:rStyle w:val="TALCar"/>
                <w:sz w:val="16"/>
                <w:szCs w:val="16"/>
                <w:lang w:val="en-US"/>
              </w:rPr>
            </w:pPr>
            <w:ins w:id="6554" w:author="Huawei" w:date="2020-10-20T14:34:00Z">
              <w:r w:rsidRPr="002F2C75">
                <w:rPr>
                  <w:rStyle w:val="TALCar"/>
                  <w:rFonts w:cs="Arial" w:hint="eastAsia"/>
                  <w:sz w:val="16"/>
                  <w:szCs w:val="16"/>
                  <w:lang w:val="en-US"/>
                </w:rPr>
                <w:t>6</w:t>
              </w:r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-26ms</w:t>
              </w:r>
            </w:ins>
          </w:p>
        </w:tc>
        <w:tc>
          <w:tcPr>
            <w:tcW w:w="988" w:type="dxa"/>
            <w:vAlign w:val="center"/>
          </w:tcPr>
          <w:p w14:paraId="7D288641" w14:textId="77777777" w:rsidR="008411D3" w:rsidRPr="000B5C49" w:rsidRDefault="008411D3" w:rsidP="00FA4213">
            <w:pPr>
              <w:pStyle w:val="TAC"/>
              <w:rPr>
                <w:ins w:id="6555" w:author="Huawei" w:date="2020-10-20T14:34:00Z"/>
                <w:rStyle w:val="TALCar"/>
                <w:sz w:val="16"/>
                <w:szCs w:val="16"/>
                <w:lang w:val="en-US" w:eastAsia="zh-CN"/>
              </w:rPr>
            </w:pPr>
            <w:ins w:id="6556" w:author="Huawei" w:date="2020-10-20T14:34:00Z">
              <w:r>
                <w:rPr>
                  <w:rStyle w:val="TALCar"/>
                  <w:sz w:val="16"/>
                  <w:szCs w:val="16"/>
                  <w:lang w:val="en-US" w:eastAsia="zh-CN"/>
                </w:rPr>
                <w:t>0</w:t>
              </w:r>
            </w:ins>
          </w:p>
        </w:tc>
        <w:tc>
          <w:tcPr>
            <w:tcW w:w="1862" w:type="dxa"/>
            <w:vAlign w:val="center"/>
          </w:tcPr>
          <w:p w14:paraId="16B37868" w14:textId="77777777" w:rsidR="008411D3" w:rsidRPr="000B5C49" w:rsidRDefault="008411D3" w:rsidP="00FA4213">
            <w:pPr>
              <w:pStyle w:val="TAC"/>
              <w:rPr>
                <w:ins w:id="6557" w:author="Huawei" w:date="2020-10-20T14:34:00Z"/>
                <w:rStyle w:val="TALCar"/>
                <w:sz w:val="16"/>
                <w:szCs w:val="16"/>
                <w:lang w:val="en-US" w:eastAsia="zh-CN"/>
              </w:rPr>
            </w:pPr>
            <w:ins w:id="6558" w:author="Huawei" w:date="2020-10-20T14:34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  <w:tc>
          <w:tcPr>
            <w:tcW w:w="1863" w:type="dxa"/>
            <w:vAlign w:val="center"/>
          </w:tcPr>
          <w:p w14:paraId="7E1EECF1" w14:textId="77777777" w:rsidR="008411D3" w:rsidRPr="000B5C49" w:rsidRDefault="008411D3" w:rsidP="00FA4213">
            <w:pPr>
              <w:pStyle w:val="TAC"/>
              <w:rPr>
                <w:ins w:id="6559" w:author="Huawei" w:date="2020-10-20T14:34:00Z"/>
                <w:rStyle w:val="TALCar"/>
                <w:sz w:val="16"/>
                <w:szCs w:val="16"/>
                <w:lang w:val="en-US" w:eastAsia="zh-CN"/>
              </w:rPr>
            </w:pPr>
            <w:ins w:id="6560" w:author="Huawei" w:date="2020-10-20T14:34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es/No</w:t>
              </w:r>
            </w:ins>
          </w:p>
        </w:tc>
        <w:tc>
          <w:tcPr>
            <w:tcW w:w="1863" w:type="dxa"/>
            <w:vAlign w:val="center"/>
          </w:tcPr>
          <w:p w14:paraId="0374DE7A" w14:textId="77777777" w:rsidR="008411D3" w:rsidRPr="000B5C49" w:rsidRDefault="008411D3" w:rsidP="00FA4213">
            <w:pPr>
              <w:pStyle w:val="TAC"/>
              <w:rPr>
                <w:ins w:id="6561" w:author="Huawei" w:date="2020-10-20T14:34:00Z"/>
                <w:rStyle w:val="TALCar"/>
                <w:sz w:val="16"/>
                <w:szCs w:val="16"/>
                <w:lang w:val="en-US" w:eastAsia="zh-CN"/>
              </w:rPr>
            </w:pPr>
            <w:ins w:id="6562" w:author="Huawei" w:date="2020-10-20T14:34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</w:tr>
      <w:tr w:rsidR="008411D3" w:rsidRPr="00B254CE" w14:paraId="5A5775E9" w14:textId="77777777" w:rsidTr="00FA4213">
        <w:trPr>
          <w:trHeight w:val="55"/>
          <w:jc w:val="center"/>
          <w:ins w:id="6563" w:author="Huawei" w:date="2020-10-20T14:34:00Z"/>
        </w:trPr>
        <w:tc>
          <w:tcPr>
            <w:tcW w:w="1692" w:type="dxa"/>
            <w:vAlign w:val="center"/>
          </w:tcPr>
          <w:p w14:paraId="30AFD143" w14:textId="77777777" w:rsidR="008411D3" w:rsidRPr="002F2C75" w:rsidRDefault="008411D3" w:rsidP="00FA4213">
            <w:pPr>
              <w:pStyle w:val="TAC"/>
              <w:jc w:val="both"/>
              <w:rPr>
                <w:ins w:id="6564" w:author="Huawei" w:date="2020-10-20T14:34:00Z"/>
                <w:rStyle w:val="TALCar"/>
                <w:sz w:val="16"/>
                <w:szCs w:val="16"/>
                <w:lang w:val="en-US" w:eastAsia="zh-CN"/>
              </w:rPr>
            </w:pPr>
            <w:ins w:id="6565" w:author="Huawei" w:date="2020-10-20T14:34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C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ase L102</w:t>
              </w:r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,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 xml:space="preserve"> UL E-CID w/o measurements available</w:t>
              </w:r>
            </w:ins>
          </w:p>
        </w:tc>
        <w:tc>
          <w:tcPr>
            <w:tcW w:w="859" w:type="dxa"/>
            <w:vAlign w:val="center"/>
          </w:tcPr>
          <w:p w14:paraId="63FBD4EC" w14:textId="77777777" w:rsidR="008411D3" w:rsidRPr="000B5C49" w:rsidRDefault="008411D3" w:rsidP="00FA4213">
            <w:pPr>
              <w:pStyle w:val="TAC"/>
              <w:rPr>
                <w:ins w:id="6566" w:author="Huawei" w:date="2020-10-20T14:34:00Z"/>
                <w:rStyle w:val="TALCar"/>
                <w:sz w:val="16"/>
                <w:szCs w:val="16"/>
                <w:lang w:val="en-US"/>
              </w:rPr>
            </w:pPr>
            <w:ins w:id="6567" w:author="Huawei" w:date="2020-10-20T14:34:00Z">
              <w:r w:rsidRPr="002F2C75">
                <w:rPr>
                  <w:rStyle w:val="TALCar"/>
                  <w:rFonts w:cs="Arial" w:hint="eastAsia"/>
                  <w:sz w:val="16"/>
                  <w:szCs w:val="16"/>
                  <w:lang w:val="en-US"/>
                </w:rPr>
                <w:t>4</w:t>
              </w:r>
              <w:r w:rsidRPr="002F2C75">
                <w:rPr>
                  <w:rStyle w:val="TALCar"/>
                  <w:rFonts w:cs="Arial"/>
                  <w:sz w:val="16"/>
                  <w:szCs w:val="16"/>
                  <w:lang w:val="en-US"/>
                </w:rPr>
                <w:t>6-53.5ms</w:t>
              </w:r>
            </w:ins>
          </w:p>
        </w:tc>
        <w:tc>
          <w:tcPr>
            <w:tcW w:w="988" w:type="dxa"/>
            <w:vAlign w:val="center"/>
          </w:tcPr>
          <w:p w14:paraId="4F245CEA" w14:textId="77777777" w:rsidR="008411D3" w:rsidRPr="000B5C49" w:rsidRDefault="008411D3" w:rsidP="00FA4213">
            <w:pPr>
              <w:pStyle w:val="TAC"/>
              <w:rPr>
                <w:ins w:id="6568" w:author="Huawei" w:date="2020-10-20T14:34:00Z"/>
                <w:rStyle w:val="TALCar"/>
                <w:sz w:val="16"/>
                <w:szCs w:val="16"/>
                <w:lang w:val="en-US" w:eastAsia="zh-CN"/>
              </w:rPr>
            </w:pPr>
            <w:ins w:id="6569" w:author="Huawei" w:date="2020-10-20T14:34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N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egative</w:t>
              </w:r>
            </w:ins>
          </w:p>
        </w:tc>
        <w:tc>
          <w:tcPr>
            <w:tcW w:w="1862" w:type="dxa"/>
            <w:vAlign w:val="center"/>
          </w:tcPr>
          <w:p w14:paraId="410D6E86" w14:textId="77777777" w:rsidR="008411D3" w:rsidRPr="000B5C49" w:rsidRDefault="008411D3" w:rsidP="00FA4213">
            <w:pPr>
              <w:pStyle w:val="TAC"/>
              <w:rPr>
                <w:ins w:id="6570" w:author="Huawei" w:date="2020-10-20T14:34:00Z"/>
                <w:rStyle w:val="TALCar"/>
                <w:sz w:val="16"/>
                <w:szCs w:val="16"/>
                <w:lang w:val="en-US" w:eastAsia="zh-CN"/>
              </w:rPr>
            </w:pPr>
            <w:ins w:id="6571" w:author="Huawei" w:date="2020-10-20T14:34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  <w:tc>
          <w:tcPr>
            <w:tcW w:w="1863" w:type="dxa"/>
            <w:vAlign w:val="center"/>
          </w:tcPr>
          <w:p w14:paraId="3B55EBA3" w14:textId="77777777" w:rsidR="008411D3" w:rsidRPr="000B5C49" w:rsidRDefault="008411D3" w:rsidP="00FA4213">
            <w:pPr>
              <w:pStyle w:val="TAC"/>
              <w:rPr>
                <w:ins w:id="6572" w:author="Huawei" w:date="2020-10-20T14:34:00Z"/>
                <w:rStyle w:val="TALCar"/>
                <w:sz w:val="16"/>
                <w:szCs w:val="16"/>
                <w:lang w:val="en-US" w:eastAsia="zh-CN"/>
              </w:rPr>
            </w:pPr>
            <w:ins w:id="6573" w:author="Huawei" w:date="2020-10-20T14:34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N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o</w:t>
              </w:r>
            </w:ins>
          </w:p>
        </w:tc>
        <w:tc>
          <w:tcPr>
            <w:tcW w:w="1863" w:type="dxa"/>
            <w:vAlign w:val="center"/>
          </w:tcPr>
          <w:p w14:paraId="6A3DA7B3" w14:textId="77777777" w:rsidR="008411D3" w:rsidRPr="000B5C49" w:rsidRDefault="008411D3" w:rsidP="00FA4213">
            <w:pPr>
              <w:pStyle w:val="TAC"/>
              <w:rPr>
                <w:ins w:id="6574" w:author="Huawei" w:date="2020-10-20T14:34:00Z"/>
                <w:rStyle w:val="TALCar"/>
                <w:sz w:val="16"/>
                <w:szCs w:val="16"/>
                <w:lang w:val="en-US" w:eastAsia="zh-CN"/>
              </w:rPr>
            </w:pPr>
            <w:ins w:id="6575" w:author="Huawei" w:date="2020-10-20T14:34:00Z">
              <w:r>
                <w:rPr>
                  <w:rStyle w:val="TALCar"/>
                  <w:rFonts w:hint="eastAsia"/>
                  <w:sz w:val="16"/>
                  <w:szCs w:val="16"/>
                  <w:lang w:val="en-US" w:eastAsia="zh-CN"/>
                </w:rPr>
                <w:t>Y</w:t>
              </w:r>
              <w:r>
                <w:rPr>
                  <w:rStyle w:val="TALCar"/>
                  <w:sz w:val="16"/>
                  <w:szCs w:val="16"/>
                  <w:lang w:val="en-US" w:eastAsia="zh-CN"/>
                </w:rPr>
                <w:t>es</w:t>
              </w:r>
            </w:ins>
          </w:p>
        </w:tc>
      </w:tr>
    </w:tbl>
    <w:p w14:paraId="68535D75" w14:textId="77777777" w:rsidR="008411D3" w:rsidRDefault="008411D3" w:rsidP="008411D3">
      <w:pPr>
        <w:spacing w:before="60"/>
        <w:jc w:val="both"/>
        <w:rPr>
          <w:ins w:id="6576" w:author="Huawei" w:date="2020-10-20T14:34:00Z"/>
          <w:bCs/>
          <w:iCs/>
          <w:lang w:val="en-US"/>
        </w:rPr>
      </w:pPr>
    </w:p>
    <w:p w14:paraId="6D1AC4A4" w14:textId="77777777" w:rsidR="00CA0B64" w:rsidRDefault="00CA0B64" w:rsidP="00CA0B64">
      <w:pPr>
        <w:spacing w:before="60"/>
        <w:jc w:val="both"/>
        <w:rPr>
          <w:bCs/>
          <w:iCs/>
          <w:lang w:val="en-US"/>
        </w:rPr>
      </w:pPr>
    </w:p>
    <w:p w14:paraId="36F6C383" w14:textId="5435689B" w:rsidR="00CA0B64" w:rsidRDefault="00CA0B64" w:rsidP="000371FB">
      <w:pPr>
        <w:pStyle w:val="2"/>
        <w:rPr>
          <w:lang w:val="en-US"/>
        </w:rPr>
      </w:pPr>
      <w:r>
        <w:rPr>
          <w:lang w:val="en-US"/>
        </w:rPr>
        <w:t>8.3</w:t>
      </w:r>
      <w:r>
        <w:rPr>
          <w:lang w:val="en-US"/>
        </w:rPr>
        <w:tab/>
      </w:r>
      <w:r w:rsidR="000371FB" w:rsidRPr="000371FB">
        <w:t>E</w:t>
      </w:r>
      <w:r w:rsidRPr="000371FB">
        <w:t>fficiency</w:t>
      </w:r>
      <w:r>
        <w:rPr>
          <w:lang w:val="en-US"/>
        </w:rPr>
        <w:t xml:space="preserve"> analysis for NR positioning enhancements</w:t>
      </w:r>
    </w:p>
    <w:p w14:paraId="7BEAF8D3" w14:textId="5B214EBF" w:rsidR="00CA0B64" w:rsidRDefault="000371FB" w:rsidP="008411D3">
      <w:pPr>
        <w:pStyle w:val="3"/>
        <w:rPr>
          <w:lang w:val="en-US"/>
        </w:rPr>
      </w:pPr>
      <w:r>
        <w:rPr>
          <w:lang w:val="en-US"/>
        </w:rPr>
        <w:t>8.3.1</w:t>
      </w:r>
      <w:r>
        <w:rPr>
          <w:lang w:val="en-US"/>
        </w:rPr>
        <w:tab/>
        <w:t>Network efficiency analysis for NR positioning enhancements</w:t>
      </w:r>
    </w:p>
    <w:p w14:paraId="75FE3F91" w14:textId="77777777" w:rsidR="008411D3" w:rsidRDefault="008411D3" w:rsidP="008411D3">
      <w:pPr>
        <w:pStyle w:val="4"/>
        <w:rPr>
          <w:ins w:id="6577" w:author="Huawei" w:date="2020-10-20T14:35:00Z"/>
          <w:lang w:val="en-US"/>
        </w:rPr>
      </w:pPr>
      <w:ins w:id="6578" w:author="Huawei" w:date="2020-10-20T14:35:00Z">
        <w:r>
          <w:rPr>
            <w:rFonts w:eastAsia="MS Mincho"/>
            <w:lang w:val="en-US"/>
          </w:rPr>
          <w:t>8.3.1.1</w:t>
        </w:r>
        <w:r>
          <w:rPr>
            <w:rFonts w:eastAsia="MS Mincho"/>
            <w:lang w:val="en-US"/>
          </w:rPr>
          <w:tab/>
        </w:r>
        <w:r>
          <w:rPr>
            <w:lang w:val="en-US"/>
          </w:rPr>
          <w:t>Results from source [X]</w:t>
        </w:r>
      </w:ins>
    </w:p>
    <w:p w14:paraId="35D9A3B9" w14:textId="77777777" w:rsidR="008411D3" w:rsidRDefault="008411D3" w:rsidP="008411D3">
      <w:pPr>
        <w:pStyle w:val="5"/>
        <w:rPr>
          <w:ins w:id="6579" w:author="Huawei" w:date="2020-10-20T14:35:00Z"/>
          <w:rFonts w:eastAsia="MS Mincho"/>
          <w:lang w:val="en-US"/>
        </w:rPr>
      </w:pPr>
      <w:ins w:id="6580" w:author="Huawei" w:date="2020-10-20T14:35:00Z">
        <w:r>
          <w:rPr>
            <w:rFonts w:eastAsia="MS Mincho"/>
            <w:lang w:val="en-US"/>
          </w:rPr>
          <w:t>8.3.1.1.1</w:t>
        </w:r>
        <w:r>
          <w:rPr>
            <w:rFonts w:eastAsia="MS Mincho"/>
            <w:lang w:val="en-US"/>
          </w:rPr>
          <w:tab/>
          <w:t>Description of evaluation scenarios</w:t>
        </w:r>
      </w:ins>
    </w:p>
    <w:p w14:paraId="796AC865" w14:textId="77777777" w:rsidR="008411D3" w:rsidRDefault="008411D3" w:rsidP="008411D3">
      <w:pPr>
        <w:rPr>
          <w:ins w:id="6581" w:author="Huawei" w:date="2020-10-20T14:35:00Z"/>
          <w:lang w:val="en-US" w:eastAsia="zh-CN"/>
        </w:rPr>
      </w:pPr>
      <w:ins w:id="6582" w:author="Huawei" w:date="2020-10-20T14:35:00Z">
        <w:r>
          <w:rPr>
            <w:rFonts w:hint="eastAsia"/>
            <w:lang w:val="en-US" w:eastAsia="zh-CN"/>
          </w:rPr>
          <w:t>1-symbol</w:t>
        </w:r>
        <w:r>
          <w:rPr>
            <w:lang w:val="en-US" w:eastAsia="zh-CN"/>
          </w:rPr>
          <w:t xml:space="preserve"> PRS with comb-4 and comb-12 is evaluated compared to 4-symbol and 12-symbol, respectively, assuming</w:t>
        </w:r>
      </w:ins>
    </w:p>
    <w:p w14:paraId="1096C2E1" w14:textId="77777777" w:rsidR="008411D3" w:rsidRPr="000D6097" w:rsidRDefault="008411D3" w:rsidP="008411D3">
      <w:pPr>
        <w:pStyle w:val="3GPPAgreements"/>
        <w:rPr>
          <w:ins w:id="6583" w:author="Huawei" w:date="2020-10-20T14:35:00Z"/>
          <w:lang w:val="en-US" w:eastAsia="zh-CN"/>
        </w:rPr>
      </w:pPr>
      <w:ins w:id="6584" w:author="Huawei" w:date="2020-10-20T14:35:00Z">
        <w:r w:rsidRPr="000D6097">
          <w:rPr>
            <w:rFonts w:hint="eastAsia"/>
            <w:lang w:val="en-US" w:eastAsia="zh-CN"/>
          </w:rPr>
          <w:t>P</w:t>
        </w:r>
        <w:r w:rsidRPr="000D6097">
          <w:rPr>
            <w:lang w:val="en-US" w:eastAsia="zh-CN"/>
          </w:rPr>
          <w:t>RS transmission periodicity is 160ms</w:t>
        </w:r>
      </w:ins>
    </w:p>
    <w:p w14:paraId="02BEF2B5" w14:textId="77777777" w:rsidR="008411D3" w:rsidRPr="000D6097" w:rsidRDefault="008411D3" w:rsidP="008411D3">
      <w:pPr>
        <w:pStyle w:val="3GPPAgreements"/>
        <w:rPr>
          <w:ins w:id="6585" w:author="Huawei" w:date="2020-10-20T14:35:00Z"/>
          <w:lang w:val="en-US" w:eastAsia="zh-CN"/>
        </w:rPr>
      </w:pPr>
      <w:ins w:id="6586" w:author="Huawei" w:date="2020-10-20T14:35:00Z">
        <w:r w:rsidRPr="000D6097">
          <w:rPr>
            <w:lang w:val="en-US" w:eastAsia="zh-CN"/>
          </w:rPr>
          <w:t>PRS numerology is 30kHz</w:t>
        </w:r>
      </w:ins>
    </w:p>
    <w:p w14:paraId="7271A95F" w14:textId="77777777" w:rsidR="008411D3" w:rsidRPr="000D6097" w:rsidRDefault="008411D3" w:rsidP="008411D3">
      <w:pPr>
        <w:pStyle w:val="3GPPAgreements"/>
        <w:rPr>
          <w:ins w:id="6587" w:author="Huawei" w:date="2020-10-20T14:35:00Z"/>
          <w:lang w:val="en-US" w:eastAsia="zh-CN"/>
        </w:rPr>
      </w:pPr>
      <w:ins w:id="6588" w:author="Huawei" w:date="2020-10-20T14:35:00Z">
        <w:r w:rsidRPr="000D6097">
          <w:rPr>
            <w:rFonts w:hint="eastAsia"/>
            <w:lang w:val="en-US" w:eastAsia="zh-CN"/>
          </w:rPr>
          <w:t>8</w:t>
        </w:r>
        <w:r w:rsidRPr="000D6097">
          <w:rPr>
            <w:lang w:val="en-US" w:eastAsia="zh-CN"/>
          </w:rPr>
          <w:t xml:space="preserve"> PRS resources with 12 symbols or 4 symbols per PRS resource</w:t>
        </w:r>
      </w:ins>
    </w:p>
    <w:p w14:paraId="0D7B9462" w14:textId="77777777" w:rsidR="008411D3" w:rsidRPr="000D6097" w:rsidRDefault="008411D3" w:rsidP="008411D3">
      <w:pPr>
        <w:pStyle w:val="3GPPAgreements"/>
        <w:rPr>
          <w:ins w:id="6589" w:author="Huawei" w:date="2020-10-20T14:35:00Z"/>
          <w:lang w:val="en-US" w:eastAsia="zh-CN"/>
        </w:rPr>
      </w:pPr>
      <w:ins w:id="6590" w:author="Huawei" w:date="2020-10-20T14:35:00Z">
        <w:r w:rsidRPr="000D6097">
          <w:rPr>
            <w:lang w:val="en-US" w:eastAsia="zh-CN"/>
          </w:rPr>
          <w:t>The PRS bandwidth is 100MHz</w:t>
        </w:r>
      </w:ins>
    </w:p>
    <w:p w14:paraId="58F8292D" w14:textId="77777777" w:rsidR="008411D3" w:rsidRDefault="008411D3" w:rsidP="008411D3">
      <w:pPr>
        <w:rPr>
          <w:ins w:id="6591" w:author="Huawei" w:date="2020-10-20T14:35:00Z"/>
          <w:lang w:val="en-US" w:eastAsia="zh-CN"/>
        </w:rPr>
      </w:pPr>
      <w:ins w:id="6592" w:author="Huawei" w:date="2020-10-20T14:35:00Z">
        <w:r>
          <w:rPr>
            <w:rFonts w:hint="eastAsia"/>
            <w:lang w:val="en-US" w:eastAsia="zh-CN"/>
          </w:rPr>
          <w:t>I</w:t>
        </w:r>
        <w:r>
          <w:rPr>
            <w:lang w:val="en-US" w:eastAsia="zh-CN"/>
          </w:rPr>
          <w:t>n addition, E-CID is also compared against PRS-based methods.</w:t>
        </w:r>
      </w:ins>
    </w:p>
    <w:p w14:paraId="43507851" w14:textId="77777777" w:rsidR="008411D3" w:rsidRPr="002F2C75" w:rsidRDefault="008411D3" w:rsidP="008411D3">
      <w:pPr>
        <w:rPr>
          <w:ins w:id="6593" w:author="Huawei" w:date="2020-10-20T14:35:00Z"/>
          <w:lang w:val="en-US" w:eastAsia="zh-CN"/>
        </w:rPr>
      </w:pPr>
    </w:p>
    <w:p w14:paraId="01249485" w14:textId="77777777" w:rsidR="008411D3" w:rsidRDefault="008411D3" w:rsidP="008411D3">
      <w:pPr>
        <w:pStyle w:val="5"/>
        <w:rPr>
          <w:ins w:id="6594" w:author="Huawei" w:date="2020-10-20T14:35:00Z"/>
          <w:rFonts w:eastAsia="MS Mincho"/>
          <w:lang w:val="en-US"/>
        </w:rPr>
      </w:pPr>
      <w:ins w:id="6595" w:author="Huawei" w:date="2020-10-20T14:35:00Z">
        <w:r>
          <w:rPr>
            <w:rFonts w:eastAsia="MS Mincho"/>
            <w:lang w:val="en-US"/>
          </w:rPr>
          <w:t>8.3.1.1.2</w:t>
        </w:r>
        <w:r>
          <w:rPr>
            <w:rFonts w:eastAsia="MS Mincho"/>
            <w:lang w:val="en-US"/>
          </w:rPr>
          <w:tab/>
          <w:t xml:space="preserve">Network efficiency analysis of NR positioning enhancements </w:t>
        </w:r>
      </w:ins>
    </w:p>
    <w:p w14:paraId="736264AA" w14:textId="77777777" w:rsidR="008411D3" w:rsidRDefault="008411D3" w:rsidP="008411D3">
      <w:pPr>
        <w:rPr>
          <w:ins w:id="6596" w:author="Huawei" w:date="2020-10-20T14:35:00Z"/>
          <w:lang w:eastAsia="zh-CN"/>
        </w:rPr>
      </w:pPr>
      <w:ins w:id="6597" w:author="Huawei" w:date="2020-10-20T14:35:00Z">
        <w:r>
          <w:rPr>
            <w:lang w:eastAsia="zh-CN"/>
          </w:rPr>
          <w:t xml:space="preserve">The evaluation results are summarized </w:t>
        </w:r>
        <w:r>
          <w:rPr>
            <w:rFonts w:hint="eastAsia"/>
            <w:lang w:eastAsia="zh-CN"/>
          </w:rPr>
          <w:t>in</w:t>
        </w:r>
        <w:r>
          <w:rPr>
            <w:lang w:eastAsia="zh-CN"/>
          </w:rPr>
          <w:t xml:space="preserve"> </w:t>
        </w:r>
        <w:r w:rsidRPr="00790A20">
          <w:rPr>
            <w:lang w:val="en-US"/>
          </w:rPr>
          <w:t xml:space="preserve">Table </w:t>
        </w:r>
        <w:r>
          <w:rPr>
            <w:lang w:val="en-US"/>
          </w:rPr>
          <w:t>8.3.1.1</w:t>
        </w:r>
        <w:r w:rsidRPr="00790A20">
          <w:rPr>
            <w:lang w:val="en-US"/>
          </w:rPr>
          <w:t>.</w:t>
        </w:r>
        <w:r>
          <w:rPr>
            <w:lang w:val="en-US"/>
          </w:rPr>
          <w:t>2-1.</w:t>
        </w:r>
      </w:ins>
    </w:p>
    <w:p w14:paraId="20BCD05C" w14:textId="77777777" w:rsidR="008411D3" w:rsidRPr="00B1170D" w:rsidRDefault="008411D3" w:rsidP="008411D3">
      <w:pPr>
        <w:pStyle w:val="TH"/>
        <w:rPr>
          <w:ins w:id="6598" w:author="Huawei" w:date="2020-10-20T14:35:00Z"/>
          <w:lang w:val="en-US"/>
        </w:rPr>
      </w:pPr>
      <w:ins w:id="6599" w:author="Huawei" w:date="2020-10-20T14:35:00Z">
        <w:r w:rsidRPr="00790A20">
          <w:rPr>
            <w:lang w:val="en-US"/>
          </w:rPr>
          <w:t xml:space="preserve">Table </w:t>
        </w:r>
        <w:r>
          <w:rPr>
            <w:lang w:val="en-US"/>
          </w:rPr>
          <w:t>8.3.1.1</w:t>
        </w:r>
        <w:r w:rsidRPr="00790A20">
          <w:rPr>
            <w:lang w:val="en-US"/>
          </w:rPr>
          <w:t>.</w:t>
        </w:r>
        <w:r>
          <w:rPr>
            <w:lang w:val="en-US"/>
          </w:rPr>
          <w:t>2-1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 xml:space="preserve">NR positioning enhancements – </w:t>
        </w:r>
        <w:r>
          <w:rPr>
            <w:rFonts w:hint="eastAsia"/>
            <w:lang w:val="en-US" w:eastAsia="zh-CN"/>
          </w:rPr>
          <w:t>n</w:t>
        </w:r>
        <w:r>
          <w:rPr>
            <w:lang w:val="en-US"/>
          </w:rPr>
          <w:t>etwork efficiency summary</w:t>
        </w:r>
        <w:r w:rsidRPr="00790A20">
          <w:rPr>
            <w:lang w:val="en-US"/>
          </w:rPr>
          <w:t xml:space="preserve">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53"/>
        <w:gridCol w:w="4654"/>
      </w:tblGrid>
      <w:tr w:rsidR="008411D3" w14:paraId="72B394F2" w14:textId="77777777" w:rsidTr="00FA4213">
        <w:trPr>
          <w:ins w:id="6600" w:author="Huawei" w:date="2020-10-20T14:35:00Z"/>
        </w:trPr>
        <w:tc>
          <w:tcPr>
            <w:tcW w:w="4653" w:type="dxa"/>
          </w:tcPr>
          <w:p w14:paraId="06922F85" w14:textId="77777777" w:rsidR="008411D3" w:rsidRDefault="008411D3" w:rsidP="00FA4213">
            <w:pPr>
              <w:rPr>
                <w:ins w:id="6601" w:author="Huawei" w:date="2020-10-20T14:35:00Z"/>
                <w:lang w:eastAsia="zh-CN"/>
              </w:rPr>
            </w:pPr>
            <w:ins w:id="6602" w:author="Huawei" w:date="2020-10-20T14:35:00Z">
              <w:r>
                <w:rPr>
                  <w:rFonts w:hint="eastAsia"/>
                  <w:lang w:eastAsia="zh-CN"/>
                </w:rPr>
                <w:t>C</w:t>
              </w:r>
              <w:r>
                <w:rPr>
                  <w:lang w:eastAsia="zh-CN"/>
                </w:rPr>
                <w:t>ase</w:t>
              </w:r>
            </w:ins>
          </w:p>
        </w:tc>
        <w:tc>
          <w:tcPr>
            <w:tcW w:w="4654" w:type="dxa"/>
          </w:tcPr>
          <w:p w14:paraId="3135A97B" w14:textId="77777777" w:rsidR="008411D3" w:rsidRDefault="008411D3" w:rsidP="00FA4213">
            <w:pPr>
              <w:rPr>
                <w:ins w:id="6603" w:author="Huawei" w:date="2020-10-20T14:35:00Z"/>
                <w:lang w:eastAsia="zh-CN"/>
              </w:rPr>
            </w:pPr>
            <w:ins w:id="6604" w:author="Huawei" w:date="2020-10-20T14:35:00Z">
              <w:r>
                <w:rPr>
                  <w:lang w:eastAsia="zh-CN"/>
                </w:rPr>
                <w:t>Positioning resource utilization</w:t>
              </w:r>
            </w:ins>
          </w:p>
        </w:tc>
      </w:tr>
      <w:tr w:rsidR="008411D3" w14:paraId="06F14C88" w14:textId="77777777" w:rsidTr="00FA4213">
        <w:trPr>
          <w:ins w:id="6605" w:author="Huawei" w:date="2020-10-20T14:35:00Z"/>
        </w:trPr>
        <w:tc>
          <w:tcPr>
            <w:tcW w:w="4653" w:type="dxa"/>
          </w:tcPr>
          <w:p w14:paraId="6E65E9C5" w14:textId="77777777" w:rsidR="008411D3" w:rsidRDefault="008411D3" w:rsidP="00FA4213">
            <w:pPr>
              <w:rPr>
                <w:ins w:id="6606" w:author="Huawei" w:date="2020-10-20T14:35:00Z"/>
                <w:lang w:eastAsia="zh-CN"/>
              </w:rPr>
            </w:pPr>
            <w:ins w:id="6607" w:author="Huawei" w:date="2020-10-20T14:35:00Z">
              <w:r>
                <w:rPr>
                  <w:rFonts w:hint="eastAsia"/>
                  <w:lang w:eastAsia="zh-CN"/>
                </w:rPr>
                <w:t>C</w:t>
              </w:r>
              <w:r>
                <w:rPr>
                  <w:lang w:eastAsia="zh-CN"/>
                </w:rPr>
                <w:t>ase E1: PRS with 12 symbols</w:t>
              </w:r>
            </w:ins>
          </w:p>
        </w:tc>
        <w:tc>
          <w:tcPr>
            <w:tcW w:w="4654" w:type="dxa"/>
          </w:tcPr>
          <w:p w14:paraId="56C60D19" w14:textId="77777777" w:rsidR="008411D3" w:rsidRDefault="008411D3" w:rsidP="00FA4213">
            <w:pPr>
              <w:rPr>
                <w:ins w:id="6608" w:author="Huawei" w:date="2020-10-20T14:35:00Z"/>
                <w:lang w:eastAsia="zh-CN"/>
              </w:rPr>
            </w:pPr>
            <w:ins w:id="6609" w:author="Huawei" w:date="2020-10-20T14:35:00Z">
              <w:r>
                <w:rPr>
                  <w:rFonts w:hint="eastAsia"/>
                  <w:lang w:eastAsia="zh-CN"/>
                </w:rPr>
                <w:t>2</w:t>
              </w:r>
              <w:r>
                <w:rPr>
                  <w:lang w:eastAsia="zh-CN"/>
                </w:rPr>
                <w:t>.14%</w:t>
              </w:r>
            </w:ins>
          </w:p>
        </w:tc>
      </w:tr>
      <w:tr w:rsidR="008411D3" w14:paraId="28F1A6B0" w14:textId="77777777" w:rsidTr="00FA4213">
        <w:trPr>
          <w:ins w:id="6610" w:author="Huawei" w:date="2020-10-20T14:35:00Z"/>
        </w:trPr>
        <w:tc>
          <w:tcPr>
            <w:tcW w:w="4653" w:type="dxa"/>
          </w:tcPr>
          <w:p w14:paraId="7211A5B7" w14:textId="77777777" w:rsidR="008411D3" w:rsidRDefault="008411D3" w:rsidP="00FA4213">
            <w:pPr>
              <w:rPr>
                <w:ins w:id="6611" w:author="Huawei" w:date="2020-10-20T14:35:00Z"/>
                <w:lang w:eastAsia="zh-CN"/>
              </w:rPr>
            </w:pPr>
            <w:ins w:id="6612" w:author="Huawei" w:date="2020-10-20T14:35:00Z">
              <w:r>
                <w:rPr>
                  <w:rFonts w:hint="eastAsia"/>
                  <w:lang w:eastAsia="zh-CN"/>
                </w:rPr>
                <w:t>C</w:t>
              </w:r>
              <w:r>
                <w:rPr>
                  <w:lang w:eastAsia="zh-CN"/>
                </w:rPr>
                <w:t>ase E2: PRS with 4 symbols</w:t>
              </w:r>
            </w:ins>
          </w:p>
        </w:tc>
        <w:tc>
          <w:tcPr>
            <w:tcW w:w="4654" w:type="dxa"/>
          </w:tcPr>
          <w:p w14:paraId="2A0F530B" w14:textId="77777777" w:rsidR="008411D3" w:rsidRDefault="008411D3" w:rsidP="00FA4213">
            <w:pPr>
              <w:rPr>
                <w:ins w:id="6613" w:author="Huawei" w:date="2020-10-20T14:35:00Z"/>
                <w:lang w:eastAsia="zh-CN"/>
              </w:rPr>
            </w:pPr>
            <w:ins w:id="6614" w:author="Huawei" w:date="2020-10-20T14:35:00Z">
              <w:r>
                <w:rPr>
                  <w:rFonts w:hint="eastAsia"/>
                  <w:lang w:eastAsia="zh-CN"/>
                </w:rPr>
                <w:t>0</w:t>
              </w:r>
              <w:r>
                <w:rPr>
                  <w:lang w:eastAsia="zh-CN"/>
                </w:rPr>
                <w:t>.714%</w:t>
              </w:r>
            </w:ins>
          </w:p>
        </w:tc>
      </w:tr>
      <w:tr w:rsidR="008411D3" w14:paraId="71060D5F" w14:textId="77777777" w:rsidTr="00FA4213">
        <w:trPr>
          <w:trHeight w:val="56"/>
          <w:ins w:id="6615" w:author="Huawei" w:date="2020-10-20T14:35:00Z"/>
        </w:trPr>
        <w:tc>
          <w:tcPr>
            <w:tcW w:w="4653" w:type="dxa"/>
          </w:tcPr>
          <w:p w14:paraId="599471AC" w14:textId="77777777" w:rsidR="008411D3" w:rsidRDefault="008411D3" w:rsidP="00FA4213">
            <w:pPr>
              <w:rPr>
                <w:ins w:id="6616" w:author="Huawei" w:date="2020-10-20T14:35:00Z"/>
                <w:lang w:eastAsia="zh-CN"/>
              </w:rPr>
            </w:pPr>
            <w:ins w:id="6617" w:author="Huawei" w:date="2020-10-20T14:35:00Z">
              <w:r>
                <w:rPr>
                  <w:rFonts w:hint="eastAsia"/>
                  <w:lang w:eastAsia="zh-CN"/>
                </w:rPr>
                <w:t>C</w:t>
              </w:r>
              <w:r>
                <w:rPr>
                  <w:lang w:eastAsia="zh-CN"/>
                </w:rPr>
                <w:t>ase E3: PRS with 1 symbol</w:t>
              </w:r>
            </w:ins>
          </w:p>
        </w:tc>
        <w:tc>
          <w:tcPr>
            <w:tcW w:w="4654" w:type="dxa"/>
          </w:tcPr>
          <w:p w14:paraId="2ED9B51E" w14:textId="77777777" w:rsidR="008411D3" w:rsidRDefault="008411D3" w:rsidP="00FA4213">
            <w:pPr>
              <w:rPr>
                <w:ins w:id="6618" w:author="Huawei" w:date="2020-10-20T14:35:00Z"/>
                <w:lang w:eastAsia="zh-CN"/>
              </w:rPr>
            </w:pPr>
            <w:ins w:id="6619" w:author="Huawei" w:date="2020-10-20T14:35:00Z">
              <w:r>
                <w:rPr>
                  <w:rFonts w:hint="eastAsia"/>
                  <w:lang w:eastAsia="zh-CN"/>
                </w:rPr>
                <w:t>0</w:t>
              </w:r>
              <w:r>
                <w:rPr>
                  <w:lang w:eastAsia="zh-CN"/>
                </w:rPr>
                <w:t>.179%</w:t>
              </w:r>
            </w:ins>
          </w:p>
        </w:tc>
      </w:tr>
      <w:tr w:rsidR="008411D3" w14:paraId="420192B5" w14:textId="77777777" w:rsidTr="00FA4213">
        <w:trPr>
          <w:ins w:id="6620" w:author="Huawei" w:date="2020-10-20T14:35:00Z"/>
        </w:trPr>
        <w:tc>
          <w:tcPr>
            <w:tcW w:w="4653" w:type="dxa"/>
          </w:tcPr>
          <w:p w14:paraId="103BEEAD" w14:textId="77777777" w:rsidR="008411D3" w:rsidRDefault="008411D3" w:rsidP="00FA4213">
            <w:pPr>
              <w:rPr>
                <w:ins w:id="6621" w:author="Huawei" w:date="2020-10-20T14:35:00Z"/>
                <w:lang w:eastAsia="zh-CN"/>
              </w:rPr>
            </w:pPr>
            <w:ins w:id="6622" w:author="Huawei" w:date="2020-10-20T14:35:00Z">
              <w:r>
                <w:rPr>
                  <w:rFonts w:hint="eastAsia"/>
                  <w:lang w:eastAsia="zh-CN"/>
                </w:rPr>
                <w:t>C</w:t>
              </w:r>
              <w:r>
                <w:rPr>
                  <w:lang w:eastAsia="zh-CN"/>
                </w:rPr>
                <w:t>ase E4: E-CID enhancement</w:t>
              </w:r>
            </w:ins>
          </w:p>
        </w:tc>
        <w:tc>
          <w:tcPr>
            <w:tcW w:w="4654" w:type="dxa"/>
          </w:tcPr>
          <w:p w14:paraId="66400B62" w14:textId="77777777" w:rsidR="008411D3" w:rsidRDefault="008411D3" w:rsidP="00FA4213">
            <w:pPr>
              <w:rPr>
                <w:ins w:id="6623" w:author="Huawei" w:date="2020-10-20T14:35:00Z"/>
                <w:lang w:eastAsia="zh-CN"/>
              </w:rPr>
            </w:pPr>
            <w:ins w:id="6624" w:author="Huawei" w:date="2020-10-20T14:35:00Z">
              <w:r>
                <w:rPr>
                  <w:rFonts w:hint="eastAsia"/>
                  <w:lang w:eastAsia="zh-CN"/>
                </w:rPr>
                <w:t>0</w:t>
              </w:r>
              <w:r>
                <w:rPr>
                  <w:lang w:eastAsia="zh-CN"/>
                </w:rPr>
                <w:t>%</w:t>
              </w:r>
            </w:ins>
          </w:p>
        </w:tc>
      </w:tr>
    </w:tbl>
    <w:p w14:paraId="5165F701" w14:textId="77777777" w:rsidR="008411D3" w:rsidRDefault="008411D3" w:rsidP="008411D3">
      <w:pPr>
        <w:rPr>
          <w:ins w:id="6625" w:author="Huawei" w:date="2020-10-20T14:35:00Z"/>
          <w:lang w:eastAsia="zh-CN"/>
        </w:rPr>
      </w:pPr>
    </w:p>
    <w:p w14:paraId="4FC1C59E" w14:textId="77777777" w:rsidR="008411D3" w:rsidRDefault="008411D3" w:rsidP="008411D3">
      <w:pPr>
        <w:rPr>
          <w:ins w:id="6626" w:author="Huawei" w:date="2020-10-20T14:35:00Z"/>
          <w:lang w:eastAsia="zh-CN"/>
        </w:rPr>
      </w:pPr>
      <w:ins w:id="6627" w:author="Huawei" w:date="2020-10-20T14:35:00Z">
        <w:r>
          <w:rPr>
            <w:rFonts w:hint="eastAsia"/>
            <w:lang w:eastAsia="zh-CN"/>
          </w:rPr>
          <w:t xml:space="preserve">By </w:t>
        </w:r>
        <w:r>
          <w:rPr>
            <w:lang w:eastAsia="zh-CN"/>
          </w:rPr>
          <w:t>reducing</w:t>
        </w:r>
        <w:r>
          <w:rPr>
            <w:rFonts w:hint="eastAsia"/>
            <w:lang w:eastAsia="zh-CN"/>
          </w:rPr>
          <w:t xml:space="preserve"> </w:t>
        </w:r>
        <w:r>
          <w:rPr>
            <w:lang w:eastAsia="zh-CN"/>
          </w:rPr>
          <w:t>the PRS symbols from 12 and 4 to 1 for comb-12 and comb-4, respectively, the overhead of PRS transmission is reduced by 11/12 and 3/4, respectively.</w:t>
        </w:r>
      </w:ins>
    </w:p>
    <w:p w14:paraId="57C71996" w14:textId="77777777" w:rsidR="008411D3" w:rsidRDefault="008411D3" w:rsidP="008411D3">
      <w:pPr>
        <w:rPr>
          <w:ins w:id="6628" w:author="Huawei" w:date="2020-10-20T14:35:00Z"/>
          <w:lang w:eastAsia="zh-CN"/>
        </w:rPr>
      </w:pPr>
      <w:ins w:id="6629" w:author="Huawei" w:date="2020-10-20T14:35:00Z">
        <w:r>
          <w:rPr>
            <w:lang w:eastAsia="zh-CN"/>
          </w:rPr>
          <w:t>Moreover, by allowing 1-symbol PRS transmission, network may reuse CSI-RS for mobility for positioning, further reducing the PRS overhead.</w:t>
        </w:r>
      </w:ins>
    </w:p>
    <w:p w14:paraId="0C2D6B82" w14:textId="77777777" w:rsidR="008411D3" w:rsidRPr="00D6006D" w:rsidRDefault="008411D3" w:rsidP="008411D3">
      <w:pPr>
        <w:rPr>
          <w:ins w:id="6630" w:author="Huawei" w:date="2020-10-20T14:35:00Z"/>
          <w:lang w:eastAsia="zh-CN"/>
        </w:rPr>
      </w:pPr>
      <w:ins w:id="6631" w:author="Huawei" w:date="2020-10-20T14:35:00Z">
        <w:r>
          <w:rPr>
            <w:lang w:eastAsia="zh-CN"/>
          </w:rPr>
          <w:t>Since enhanced E-CID may only use existing communication signals, it has not extra positioning overhead.</w:t>
        </w:r>
      </w:ins>
    </w:p>
    <w:p w14:paraId="45820FCD" w14:textId="77777777" w:rsidR="008411D3" w:rsidRPr="00B1170D" w:rsidRDefault="008411D3" w:rsidP="008411D3">
      <w:pPr>
        <w:rPr>
          <w:ins w:id="6632" w:author="Huawei" w:date="2020-10-20T14:35:00Z"/>
          <w:lang w:eastAsia="zh-CN"/>
        </w:rPr>
      </w:pPr>
    </w:p>
    <w:p w14:paraId="29A50071" w14:textId="77777777" w:rsidR="008411D3" w:rsidRDefault="008411D3" w:rsidP="008411D3">
      <w:pPr>
        <w:pStyle w:val="5"/>
        <w:rPr>
          <w:ins w:id="6633" w:author="Huawei" w:date="2020-10-20T14:35:00Z"/>
          <w:rFonts w:eastAsia="MS Mincho"/>
          <w:lang w:val="en-US"/>
        </w:rPr>
      </w:pPr>
      <w:ins w:id="6634" w:author="Huawei" w:date="2020-10-20T14:35:00Z">
        <w:r>
          <w:rPr>
            <w:rFonts w:eastAsia="MS Mincho"/>
            <w:lang w:val="en-US"/>
          </w:rPr>
          <w:t>8.3.1.1.3</w:t>
        </w:r>
        <w:r>
          <w:rPr>
            <w:rFonts w:eastAsia="MS Mincho"/>
            <w:lang w:val="en-US"/>
          </w:rPr>
          <w:tab/>
          <w:t>Observations on network efficiency of NR positioning enhancements</w:t>
        </w:r>
      </w:ins>
    </w:p>
    <w:p w14:paraId="3A0EC824" w14:textId="77777777" w:rsidR="008411D3" w:rsidRDefault="008411D3" w:rsidP="008411D3">
      <w:pPr>
        <w:rPr>
          <w:ins w:id="6635" w:author="Huawei" w:date="2020-10-20T14:35:00Z"/>
          <w:lang w:eastAsia="zh-CN"/>
        </w:rPr>
      </w:pPr>
      <w:ins w:id="6636" w:author="Huawei" w:date="2020-10-20T14:35:00Z">
        <w:r w:rsidRPr="002F2C75">
          <w:rPr>
            <w:lang w:eastAsia="zh-CN"/>
          </w:rPr>
          <w:t xml:space="preserve">The single PRS symbol transmission achieves almost the same </w:t>
        </w:r>
        <w:r>
          <w:rPr>
            <w:lang w:eastAsia="zh-CN"/>
          </w:rPr>
          <w:t>accuracy</w:t>
        </w:r>
        <w:r w:rsidRPr="002F2C75">
          <w:rPr>
            <w:lang w:eastAsia="zh-CN"/>
          </w:rPr>
          <w:t xml:space="preserve"> with that of multipl</w:t>
        </w:r>
        <w:r>
          <w:rPr>
            <w:lang w:eastAsia="zh-CN"/>
          </w:rPr>
          <w:t xml:space="preserve">e PRS symbols for </w:t>
        </w:r>
        <w:proofErr w:type="spellStart"/>
        <w:proofErr w:type="gramStart"/>
        <w:r>
          <w:rPr>
            <w:lang w:eastAsia="zh-CN"/>
          </w:rPr>
          <w:t>InF</w:t>
        </w:r>
        <w:proofErr w:type="spellEnd"/>
        <w:proofErr w:type="gramEnd"/>
        <w:r>
          <w:rPr>
            <w:lang w:eastAsia="zh-CN"/>
          </w:rPr>
          <w:t xml:space="preserve"> scenarios, yet with reduced network overhead.</w:t>
        </w:r>
      </w:ins>
    </w:p>
    <w:p w14:paraId="6420E5CB" w14:textId="77777777" w:rsidR="008411D3" w:rsidRDefault="008411D3" w:rsidP="008411D3">
      <w:pPr>
        <w:rPr>
          <w:ins w:id="6637" w:author="Huawei" w:date="2020-10-20T14:35:00Z"/>
          <w:lang w:eastAsia="zh-CN"/>
        </w:rPr>
      </w:pPr>
      <w:ins w:id="6638" w:author="Huawei" w:date="2020-10-20T14:35:00Z">
        <w:r>
          <w:rPr>
            <w:rFonts w:hint="eastAsia"/>
            <w:lang w:eastAsia="zh-CN"/>
          </w:rPr>
          <w:t>E</w:t>
        </w:r>
        <w:r>
          <w:rPr>
            <w:lang w:eastAsia="zh-CN"/>
          </w:rPr>
          <w:t xml:space="preserve">-CID can achieve similar performance compared to Multi-RTT for </w:t>
        </w:r>
        <w:proofErr w:type="spellStart"/>
        <w:r>
          <w:rPr>
            <w:lang w:eastAsia="zh-CN"/>
          </w:rPr>
          <w:t>InF</w:t>
        </w:r>
        <w:proofErr w:type="spellEnd"/>
        <w:r>
          <w:rPr>
            <w:lang w:eastAsia="zh-CN"/>
          </w:rPr>
          <w:t>-DH scenarios, yet without any additional network overhead compared to communication.</w:t>
        </w:r>
      </w:ins>
    </w:p>
    <w:p w14:paraId="27D6C988" w14:textId="77777777" w:rsidR="008411D3" w:rsidRPr="008411D3" w:rsidRDefault="008411D3" w:rsidP="008411D3">
      <w:pPr>
        <w:rPr>
          <w:rPrChange w:id="6639" w:author="Huawei" w:date="2020-10-20T14:35:00Z">
            <w:rPr>
              <w:lang w:val="en-US"/>
            </w:rPr>
          </w:rPrChange>
        </w:rPr>
      </w:pPr>
    </w:p>
    <w:p w14:paraId="0058AF97" w14:textId="6D414CD8" w:rsidR="00CA0B64" w:rsidRDefault="00CA0B64" w:rsidP="00CA0B64">
      <w:pPr>
        <w:pStyle w:val="3"/>
        <w:rPr>
          <w:lang w:val="en-US"/>
        </w:rPr>
      </w:pPr>
      <w:r>
        <w:rPr>
          <w:lang w:val="en-US"/>
        </w:rPr>
        <w:t>8.</w:t>
      </w:r>
      <w:r w:rsidR="000371FB">
        <w:rPr>
          <w:lang w:val="en-US"/>
        </w:rPr>
        <w:t>3</w:t>
      </w:r>
      <w:r>
        <w:rPr>
          <w:lang w:val="en-US"/>
        </w:rPr>
        <w:t>.</w:t>
      </w:r>
      <w:r w:rsidR="000371FB">
        <w:rPr>
          <w:lang w:val="en-US"/>
        </w:rPr>
        <w:t>2</w:t>
      </w:r>
      <w:r>
        <w:rPr>
          <w:lang w:val="en-US"/>
        </w:rPr>
        <w:tab/>
        <w:t>UE efficiency analysis for NR positioning enhancements</w:t>
      </w:r>
    </w:p>
    <w:p w14:paraId="70CEE52E" w14:textId="77777777" w:rsidR="008411D3" w:rsidRDefault="008411D3" w:rsidP="008411D3">
      <w:pPr>
        <w:pStyle w:val="4"/>
        <w:rPr>
          <w:ins w:id="6640" w:author="Huawei" w:date="2020-10-20T14:35:00Z"/>
          <w:lang w:val="en-US"/>
        </w:rPr>
      </w:pPr>
      <w:ins w:id="6641" w:author="Huawei" w:date="2020-10-20T14:35:00Z">
        <w:r>
          <w:rPr>
            <w:rFonts w:eastAsia="MS Mincho"/>
            <w:lang w:val="en-US"/>
          </w:rPr>
          <w:t>8.3.2.1</w:t>
        </w:r>
        <w:r>
          <w:rPr>
            <w:rFonts w:eastAsia="MS Mincho"/>
            <w:lang w:val="en-US"/>
          </w:rPr>
          <w:tab/>
        </w:r>
        <w:r>
          <w:rPr>
            <w:lang w:val="en-US"/>
          </w:rPr>
          <w:t>Results from source [X]</w:t>
        </w:r>
      </w:ins>
    </w:p>
    <w:p w14:paraId="4C3AFF49" w14:textId="77777777" w:rsidR="008411D3" w:rsidRDefault="008411D3" w:rsidP="008411D3">
      <w:pPr>
        <w:pStyle w:val="5"/>
        <w:rPr>
          <w:ins w:id="6642" w:author="Huawei" w:date="2020-10-20T14:35:00Z"/>
          <w:rFonts w:eastAsia="MS Mincho"/>
          <w:lang w:val="en-US"/>
        </w:rPr>
      </w:pPr>
      <w:ins w:id="6643" w:author="Huawei" w:date="2020-10-20T14:35:00Z">
        <w:r>
          <w:rPr>
            <w:rFonts w:eastAsia="MS Mincho"/>
            <w:lang w:val="en-US"/>
          </w:rPr>
          <w:t>8.3.2.1.1</w:t>
        </w:r>
        <w:r>
          <w:rPr>
            <w:rFonts w:eastAsia="MS Mincho"/>
            <w:lang w:val="en-US"/>
          </w:rPr>
          <w:tab/>
          <w:t>Description of evaluation scenarios</w:t>
        </w:r>
      </w:ins>
    </w:p>
    <w:p w14:paraId="0E606AD0" w14:textId="77777777" w:rsidR="008411D3" w:rsidRDefault="008411D3" w:rsidP="008411D3">
      <w:pPr>
        <w:rPr>
          <w:ins w:id="6644" w:author="Huawei" w:date="2020-10-20T14:35:00Z"/>
          <w:lang w:eastAsia="zh-CN"/>
        </w:rPr>
      </w:pPr>
      <w:ins w:id="6645" w:author="Huawei" w:date="2020-10-20T14:35:00Z">
        <w:r w:rsidRPr="0021278B">
          <w:rPr>
            <w:lang w:eastAsia="zh-CN"/>
          </w:rPr>
          <w:t>The</w:t>
        </w:r>
        <w:r>
          <w:rPr>
            <w:lang w:eastAsia="zh-CN"/>
          </w:rPr>
          <w:t xml:space="preserve"> UE efficiency is evaluated based on UE power consumption. The following evaluation assumptions on UE power model besides what is already defined TR 38.840 are considered for PRS Rx and SRS </w:t>
        </w:r>
        <w:proofErr w:type="spellStart"/>
        <w:r>
          <w:rPr>
            <w:lang w:eastAsia="zh-CN"/>
          </w:rPr>
          <w:t>Tx</w:t>
        </w:r>
        <w:proofErr w:type="spellEnd"/>
        <w:r>
          <w:rPr>
            <w:lang w:eastAsia="zh-CN"/>
          </w:rPr>
          <w:t>.</w:t>
        </w:r>
      </w:ins>
    </w:p>
    <w:p w14:paraId="23EE787E" w14:textId="77777777" w:rsidR="008411D3" w:rsidRDefault="008411D3" w:rsidP="008411D3">
      <w:pPr>
        <w:rPr>
          <w:ins w:id="6646" w:author="Huawei" w:date="2020-10-20T14:35:00Z"/>
          <w:lang w:eastAsia="zh-CN"/>
        </w:rPr>
      </w:pPr>
      <w:ins w:id="6647" w:author="Huawei" w:date="2020-10-20T14:35:00Z">
        <w:r>
          <w:rPr>
            <w:lang w:eastAsia="zh-CN"/>
          </w:rPr>
          <w:t xml:space="preserve">The both DL PRS Rx related and UL SRS </w:t>
        </w:r>
        <w:proofErr w:type="spellStart"/>
        <w:r>
          <w:rPr>
            <w:lang w:eastAsia="zh-CN"/>
          </w:rPr>
          <w:t>Tx</w:t>
        </w:r>
        <w:proofErr w:type="spellEnd"/>
        <w:r>
          <w:rPr>
            <w:lang w:eastAsia="zh-CN"/>
          </w:rPr>
          <w:t xml:space="preserve"> related power evaluation,</w:t>
        </w:r>
      </w:ins>
    </w:p>
    <w:p w14:paraId="0E9145D4" w14:textId="77777777" w:rsidR="008411D3" w:rsidRPr="0021278B" w:rsidRDefault="008411D3" w:rsidP="008411D3">
      <w:pPr>
        <w:pStyle w:val="3GPPAgreements"/>
        <w:rPr>
          <w:ins w:id="6648" w:author="Huawei" w:date="2020-10-20T14:35:00Z"/>
          <w:lang w:eastAsia="zh-CN"/>
        </w:rPr>
      </w:pPr>
      <w:ins w:id="6649" w:author="Huawei" w:date="2020-10-20T14:35:00Z">
        <w:r>
          <w:rPr>
            <w:lang w:val="en-US"/>
          </w:rPr>
          <w:t>The following C-DRX configuration are assumed</w:t>
        </w:r>
      </w:ins>
    </w:p>
    <w:p w14:paraId="76309780" w14:textId="77777777" w:rsidR="008411D3" w:rsidRPr="0021278B" w:rsidRDefault="008411D3" w:rsidP="008411D3">
      <w:pPr>
        <w:pStyle w:val="3GPPAgreements"/>
        <w:numPr>
          <w:ilvl w:val="1"/>
          <w:numId w:val="16"/>
        </w:numPr>
        <w:rPr>
          <w:ins w:id="6650" w:author="Huawei" w:date="2020-10-20T14:35:00Z"/>
          <w:lang w:val="en-US"/>
        </w:rPr>
      </w:pPr>
      <w:ins w:id="6651" w:author="Huawei" w:date="2020-10-20T14:35:00Z">
        <w:r w:rsidRPr="0021278B">
          <w:rPr>
            <w:lang w:val="en-US"/>
          </w:rPr>
          <w:t>C-DRX cycle 160msec</w:t>
        </w:r>
      </w:ins>
    </w:p>
    <w:p w14:paraId="41310043" w14:textId="77777777" w:rsidR="008411D3" w:rsidRPr="0021278B" w:rsidRDefault="008411D3" w:rsidP="008411D3">
      <w:pPr>
        <w:pStyle w:val="3GPPAgreements"/>
        <w:numPr>
          <w:ilvl w:val="2"/>
          <w:numId w:val="16"/>
        </w:numPr>
        <w:rPr>
          <w:ins w:id="6652" w:author="Huawei" w:date="2020-10-20T14:35:00Z"/>
          <w:lang w:val="en-US"/>
        </w:rPr>
      </w:pPr>
      <w:ins w:id="6653" w:author="Huawei" w:date="2020-10-20T14:35:00Z">
        <w:r w:rsidRPr="0021278B">
          <w:rPr>
            <w:rFonts w:hint="eastAsia"/>
            <w:lang w:val="en-US"/>
          </w:rPr>
          <w:t>8</w:t>
        </w:r>
        <w:r w:rsidRPr="0021278B">
          <w:rPr>
            <w:lang w:val="en-US"/>
          </w:rPr>
          <w:t xml:space="preserve"> </w:t>
        </w:r>
        <w:proofErr w:type="spellStart"/>
        <w:r w:rsidRPr="0021278B">
          <w:rPr>
            <w:lang w:val="en-US"/>
          </w:rPr>
          <w:t>msec</w:t>
        </w:r>
        <w:proofErr w:type="spellEnd"/>
        <w:r w:rsidRPr="0021278B">
          <w:rPr>
            <w:lang w:val="en-US"/>
          </w:rPr>
          <w:t xml:space="preserve"> on-duration timer</w:t>
        </w:r>
      </w:ins>
    </w:p>
    <w:p w14:paraId="0FE3E070" w14:textId="77777777" w:rsidR="008411D3" w:rsidRPr="0021278B" w:rsidRDefault="008411D3" w:rsidP="008411D3">
      <w:pPr>
        <w:pStyle w:val="3GPPAgreements"/>
        <w:numPr>
          <w:ilvl w:val="2"/>
          <w:numId w:val="16"/>
        </w:numPr>
        <w:rPr>
          <w:ins w:id="6654" w:author="Huawei" w:date="2020-10-20T14:35:00Z"/>
          <w:lang w:val="en-US"/>
        </w:rPr>
      </w:pPr>
      <w:ins w:id="6655" w:author="Huawei" w:date="2020-10-20T14:35:00Z">
        <w:r w:rsidRPr="0021278B">
          <w:rPr>
            <w:lang w:val="en-US"/>
          </w:rPr>
          <w:t xml:space="preserve">100 </w:t>
        </w:r>
        <w:proofErr w:type="spellStart"/>
        <w:r w:rsidRPr="0021278B">
          <w:rPr>
            <w:lang w:val="en-US"/>
          </w:rPr>
          <w:t>msec</w:t>
        </w:r>
        <w:proofErr w:type="spellEnd"/>
        <w:r w:rsidRPr="0021278B">
          <w:rPr>
            <w:lang w:val="en-US"/>
          </w:rPr>
          <w:t xml:space="preserve"> inactivity timer</w:t>
        </w:r>
      </w:ins>
    </w:p>
    <w:p w14:paraId="3425D0DA" w14:textId="77777777" w:rsidR="008411D3" w:rsidRDefault="008411D3" w:rsidP="008411D3">
      <w:pPr>
        <w:pStyle w:val="3GPPAgreements"/>
        <w:rPr>
          <w:ins w:id="6656" w:author="Huawei" w:date="2020-10-20T14:35:00Z"/>
          <w:lang w:eastAsia="zh-CN"/>
        </w:rPr>
      </w:pPr>
      <w:ins w:id="6657" w:author="Huawei" w:date="2020-10-20T14:35:00Z">
        <w:r>
          <w:t>The following I-DRX configuration are assumed</w:t>
        </w:r>
      </w:ins>
    </w:p>
    <w:p w14:paraId="29C9FC76" w14:textId="77777777" w:rsidR="008411D3" w:rsidRDefault="008411D3" w:rsidP="008411D3">
      <w:pPr>
        <w:pStyle w:val="3GPPAgreements"/>
        <w:numPr>
          <w:ilvl w:val="1"/>
          <w:numId w:val="16"/>
        </w:numPr>
        <w:rPr>
          <w:ins w:id="6658" w:author="Huawei" w:date="2020-10-20T14:35:00Z"/>
          <w:lang w:eastAsia="zh-CN"/>
        </w:rPr>
      </w:pPr>
      <w:ins w:id="6659" w:author="Huawei" w:date="2020-10-20T14:35:00Z">
        <w:r>
          <w:t>I-DRX cycle 1.28msec</w:t>
        </w:r>
      </w:ins>
    </w:p>
    <w:p w14:paraId="44E6F65C" w14:textId="77777777" w:rsidR="008411D3" w:rsidRPr="0021278B" w:rsidRDefault="008411D3" w:rsidP="008411D3">
      <w:pPr>
        <w:pStyle w:val="3GPPAgreements"/>
        <w:rPr>
          <w:ins w:id="6660" w:author="Huawei" w:date="2020-10-20T14:35:00Z"/>
          <w:lang w:eastAsia="zh-CN"/>
        </w:rPr>
      </w:pPr>
      <w:ins w:id="6661" w:author="Huawei" w:date="2020-10-20T14:35:00Z">
        <w:r w:rsidRPr="00790A20">
          <w:rPr>
            <w:lang w:val="en-US"/>
          </w:rPr>
          <w:t xml:space="preserve">Table </w:t>
        </w:r>
        <w:r>
          <w:rPr>
            <w:lang w:val="en-US"/>
          </w:rPr>
          <w:t>8.3.2.1</w:t>
        </w:r>
        <w:r w:rsidRPr="00790A20">
          <w:rPr>
            <w:lang w:val="en-US"/>
          </w:rPr>
          <w:t>.</w:t>
        </w:r>
        <w:r>
          <w:rPr>
            <w:lang w:val="en-US"/>
          </w:rPr>
          <w:t>1-1 shows the UE power model for IDLE/INACTIVE state</w:t>
        </w:r>
      </w:ins>
    </w:p>
    <w:p w14:paraId="6B8609CD" w14:textId="77777777" w:rsidR="008411D3" w:rsidRPr="0021278B" w:rsidRDefault="008411D3" w:rsidP="008411D3">
      <w:pPr>
        <w:pStyle w:val="TH"/>
        <w:rPr>
          <w:ins w:id="6662" w:author="Huawei" w:date="2020-10-20T14:35:00Z"/>
          <w:lang w:val="en-US"/>
        </w:rPr>
      </w:pPr>
      <w:ins w:id="6663" w:author="Huawei" w:date="2020-10-20T14:35:00Z">
        <w:r w:rsidRPr="00790A20">
          <w:rPr>
            <w:lang w:val="en-US"/>
          </w:rPr>
          <w:t xml:space="preserve">Table </w:t>
        </w:r>
        <w:r>
          <w:rPr>
            <w:lang w:val="en-US"/>
          </w:rPr>
          <w:t>8.3.2.1</w:t>
        </w:r>
        <w:r w:rsidRPr="00790A20">
          <w:rPr>
            <w:lang w:val="en-US"/>
          </w:rPr>
          <w:t>.</w:t>
        </w:r>
        <w:r>
          <w:rPr>
            <w:lang w:val="en-US"/>
          </w:rPr>
          <w:t>1-1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 xml:space="preserve">UE </w:t>
        </w:r>
        <w:r>
          <w:rPr>
            <w:rFonts w:hint="eastAsia"/>
            <w:lang w:val="en-US" w:eastAsia="zh-CN"/>
          </w:rPr>
          <w:t>power</w:t>
        </w:r>
        <w:r>
          <w:rPr>
            <w:lang w:val="en-US"/>
          </w:rPr>
          <w:t xml:space="preserve"> model for IDLE/INACTIVE state</w:t>
        </w:r>
        <w:r w:rsidRPr="00790A20">
          <w:rPr>
            <w:lang w:val="en-US"/>
          </w:rPr>
          <w:t xml:space="preserve">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tbl>
      <w:tblPr>
        <w:tblW w:w="775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9"/>
        <w:gridCol w:w="2886"/>
        <w:gridCol w:w="2887"/>
      </w:tblGrid>
      <w:tr w:rsidR="008411D3" w:rsidRPr="00942071" w14:paraId="6D6C1F5D" w14:textId="77777777" w:rsidTr="00FA4213">
        <w:trPr>
          <w:trHeight w:val="17"/>
          <w:jc w:val="center"/>
          <w:ins w:id="6664" w:author="Huawei" w:date="2020-10-20T14:35:00Z"/>
        </w:trPr>
        <w:tc>
          <w:tcPr>
            <w:tcW w:w="19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32EA46" w14:textId="77777777" w:rsidR="008411D3" w:rsidRPr="00F14831" w:rsidRDefault="008411D3" w:rsidP="00FA4213">
            <w:pPr>
              <w:spacing w:after="0"/>
              <w:ind w:left="360"/>
              <w:rPr>
                <w:ins w:id="6665" w:author="Huawei" w:date="2020-10-20T14:35:00Z"/>
                <w:rFonts w:ascii="Arial" w:hAnsi="Arial" w:cs="Arial"/>
                <w:b/>
                <w:sz w:val="16"/>
                <w:szCs w:val="16"/>
                <w:lang w:eastAsia="zh-CN"/>
              </w:rPr>
            </w:pPr>
            <w:ins w:id="6666" w:author="Huawei" w:date="2020-10-20T14:35:00Z">
              <w:r w:rsidRPr="00F14831">
                <w:rPr>
                  <w:rFonts w:ascii="Arial" w:hAnsi="Arial" w:cs="Arial"/>
                  <w:b/>
                  <w:sz w:val="16"/>
                  <w:szCs w:val="16"/>
                </w:rPr>
                <w:t>Power State</w:t>
              </w:r>
            </w:ins>
          </w:p>
        </w:tc>
        <w:tc>
          <w:tcPr>
            <w:tcW w:w="28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522905" w14:textId="77777777" w:rsidR="008411D3" w:rsidRPr="00F14831" w:rsidRDefault="008411D3" w:rsidP="00FA4213">
            <w:pPr>
              <w:spacing w:after="0"/>
              <w:jc w:val="center"/>
              <w:rPr>
                <w:ins w:id="6667" w:author="Huawei" w:date="2020-10-20T14:35:00Z"/>
                <w:rFonts w:ascii="Arial" w:hAnsi="Arial" w:cs="Arial"/>
                <w:b/>
                <w:sz w:val="16"/>
                <w:szCs w:val="16"/>
              </w:rPr>
            </w:pPr>
            <w:ins w:id="6668" w:author="Huawei" w:date="2020-10-20T14:35:00Z">
              <w:r w:rsidRPr="00F14831">
                <w:rPr>
                  <w:rFonts w:ascii="Arial" w:hAnsi="Arial" w:cs="Arial"/>
                  <w:b/>
                  <w:sz w:val="16"/>
                  <w:szCs w:val="16"/>
                </w:rPr>
                <w:t>Relative Power</w:t>
              </w:r>
            </w:ins>
          </w:p>
          <w:p w14:paraId="46FC5106" w14:textId="77777777" w:rsidR="008411D3" w:rsidRPr="00F14831" w:rsidRDefault="008411D3" w:rsidP="00FA4213">
            <w:pPr>
              <w:spacing w:after="0"/>
              <w:jc w:val="center"/>
              <w:rPr>
                <w:ins w:id="6669" w:author="Huawei" w:date="2020-10-20T14:35:00Z"/>
                <w:rFonts w:ascii="Arial" w:hAnsi="Arial" w:cs="Arial"/>
                <w:b/>
                <w:sz w:val="16"/>
                <w:szCs w:val="16"/>
              </w:rPr>
            </w:pPr>
            <w:ins w:id="6670" w:author="Huawei" w:date="2020-10-20T14:35:00Z">
              <w:r w:rsidRPr="00F14831">
                <w:rPr>
                  <w:rFonts w:ascii="Arial" w:hAnsi="Arial" w:cs="Arial"/>
                  <w:b/>
                  <w:sz w:val="16"/>
                  <w:szCs w:val="16"/>
                </w:rPr>
                <w:t>(FR1 reference from TR 38.840)</w:t>
              </w:r>
            </w:ins>
          </w:p>
        </w:tc>
        <w:tc>
          <w:tcPr>
            <w:tcW w:w="28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D3376" w14:textId="77777777" w:rsidR="008411D3" w:rsidRPr="00F14831" w:rsidRDefault="008411D3" w:rsidP="00FA4213">
            <w:pPr>
              <w:spacing w:after="0"/>
              <w:jc w:val="center"/>
              <w:rPr>
                <w:ins w:id="6671" w:author="Huawei" w:date="2020-10-20T14:35:00Z"/>
                <w:rFonts w:ascii="Arial" w:hAnsi="Arial" w:cs="Arial"/>
                <w:b/>
                <w:sz w:val="16"/>
                <w:szCs w:val="16"/>
              </w:rPr>
            </w:pPr>
            <w:ins w:id="6672" w:author="Huawei" w:date="2020-10-20T14:35:00Z">
              <w:r w:rsidRPr="00F14831">
                <w:rPr>
                  <w:rFonts w:ascii="Arial" w:hAnsi="Arial" w:cs="Arial"/>
                  <w:b/>
                  <w:sz w:val="16"/>
                  <w:szCs w:val="16"/>
                </w:rPr>
                <w:t>Relative Power</w:t>
              </w:r>
              <w:r w:rsidRPr="00F14831">
                <w:rPr>
                  <w:rStyle w:val="apple-converted-space"/>
                  <w:rFonts w:ascii="Arial" w:hAnsi="Arial" w:cs="Arial"/>
                  <w:b/>
                  <w:sz w:val="16"/>
                  <w:szCs w:val="16"/>
                </w:rPr>
                <w:t> </w:t>
              </w:r>
              <w:r w:rsidRPr="00F14831">
                <w:rPr>
                  <w:rFonts w:ascii="Arial" w:hAnsi="Arial" w:cs="Arial"/>
                  <w:b/>
                  <w:sz w:val="16"/>
                  <w:szCs w:val="16"/>
                </w:rPr>
                <w:br/>
                <w:t>(Idle/inactive-mode operation with reception bandwidth 20 MHz)</w:t>
              </w:r>
            </w:ins>
          </w:p>
        </w:tc>
      </w:tr>
      <w:tr w:rsidR="008411D3" w:rsidRPr="00942071" w14:paraId="1095327B" w14:textId="77777777" w:rsidTr="00FA4213">
        <w:trPr>
          <w:trHeight w:val="17"/>
          <w:jc w:val="center"/>
          <w:ins w:id="6673" w:author="Huawei" w:date="2020-10-20T14:35:00Z"/>
        </w:trPr>
        <w:tc>
          <w:tcPr>
            <w:tcW w:w="1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FC2965" w14:textId="77777777" w:rsidR="008411D3" w:rsidRPr="00F14831" w:rsidRDefault="008411D3" w:rsidP="00FA4213">
            <w:pPr>
              <w:spacing w:after="0"/>
              <w:rPr>
                <w:ins w:id="6674" w:author="Huawei" w:date="2020-10-20T14:35:00Z"/>
                <w:rFonts w:ascii="Arial" w:hAnsi="Arial" w:cs="Arial"/>
                <w:sz w:val="16"/>
                <w:szCs w:val="16"/>
              </w:rPr>
            </w:pPr>
            <w:ins w:id="6675" w:author="Huawei" w:date="2020-10-20T14:35:00Z">
              <w:r w:rsidRPr="00F14831">
                <w:rPr>
                  <w:rFonts w:ascii="Arial" w:hAnsi="Arial" w:cs="Arial"/>
                  <w:sz w:val="16"/>
                  <w:szCs w:val="16"/>
                </w:rPr>
                <w:t>Deep Sleep (P</w:t>
              </w:r>
              <w:r w:rsidRPr="00F14831">
                <w:rPr>
                  <w:rFonts w:ascii="Arial" w:hAnsi="Arial" w:cs="Arial"/>
                  <w:sz w:val="16"/>
                  <w:szCs w:val="16"/>
                  <w:vertAlign w:val="subscript"/>
                </w:rPr>
                <w:t>DS</w:t>
              </w:r>
              <w:r w:rsidRPr="00F14831">
                <w:rPr>
                  <w:rFonts w:ascii="Arial" w:hAnsi="Arial" w:cs="Arial"/>
                  <w:sz w:val="16"/>
                  <w:szCs w:val="16"/>
                </w:rPr>
                <w:t>)</w:t>
              </w:r>
            </w:ins>
          </w:p>
        </w:tc>
        <w:tc>
          <w:tcPr>
            <w:tcW w:w="2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CCF636" w14:textId="77777777" w:rsidR="008411D3" w:rsidRPr="00F14831" w:rsidRDefault="008411D3" w:rsidP="00FA4213">
            <w:pPr>
              <w:spacing w:after="0"/>
              <w:jc w:val="center"/>
              <w:rPr>
                <w:ins w:id="6676" w:author="Huawei" w:date="2020-10-20T14:35:00Z"/>
                <w:rFonts w:ascii="Arial" w:hAnsi="Arial" w:cs="Arial"/>
                <w:sz w:val="16"/>
                <w:szCs w:val="16"/>
              </w:rPr>
            </w:pPr>
            <w:ins w:id="6677" w:author="Huawei" w:date="2020-10-20T14:35:00Z">
              <w:r w:rsidRPr="00F14831">
                <w:rPr>
                  <w:rFonts w:ascii="Arial" w:hAnsi="Arial" w:cs="Arial"/>
                  <w:sz w:val="16"/>
                  <w:szCs w:val="16"/>
                </w:rPr>
                <w:t>1</w:t>
              </w:r>
            </w:ins>
          </w:p>
        </w:tc>
        <w:tc>
          <w:tcPr>
            <w:tcW w:w="28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0E4C63" w14:textId="77777777" w:rsidR="008411D3" w:rsidRPr="00F14831" w:rsidRDefault="008411D3" w:rsidP="00FA4213">
            <w:pPr>
              <w:spacing w:after="0"/>
              <w:jc w:val="center"/>
              <w:rPr>
                <w:ins w:id="6678" w:author="Huawei" w:date="2020-10-20T14:35:00Z"/>
                <w:rFonts w:ascii="Arial" w:hAnsi="Arial" w:cs="Arial"/>
                <w:sz w:val="16"/>
                <w:szCs w:val="16"/>
              </w:rPr>
            </w:pPr>
            <w:ins w:id="6679" w:author="Huawei" w:date="2020-10-20T14:35:00Z">
              <w:r w:rsidRPr="00F14831">
                <w:rPr>
                  <w:rFonts w:ascii="Arial" w:hAnsi="Arial" w:cs="Arial"/>
                  <w:sz w:val="16"/>
                  <w:szCs w:val="16"/>
                </w:rPr>
                <w:t>1</w:t>
              </w:r>
            </w:ins>
          </w:p>
        </w:tc>
      </w:tr>
      <w:tr w:rsidR="008411D3" w:rsidRPr="00942071" w14:paraId="2C1AB929" w14:textId="77777777" w:rsidTr="00FA4213">
        <w:trPr>
          <w:trHeight w:val="17"/>
          <w:jc w:val="center"/>
          <w:ins w:id="6680" w:author="Huawei" w:date="2020-10-20T14:35:00Z"/>
        </w:trPr>
        <w:tc>
          <w:tcPr>
            <w:tcW w:w="1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BE5B38" w14:textId="77777777" w:rsidR="008411D3" w:rsidRPr="00F14831" w:rsidRDefault="008411D3" w:rsidP="00FA4213">
            <w:pPr>
              <w:spacing w:after="0"/>
              <w:rPr>
                <w:ins w:id="6681" w:author="Huawei" w:date="2020-10-20T14:35:00Z"/>
                <w:rFonts w:ascii="Arial" w:hAnsi="Arial" w:cs="Arial"/>
                <w:sz w:val="16"/>
                <w:szCs w:val="16"/>
              </w:rPr>
            </w:pPr>
            <w:ins w:id="6682" w:author="Huawei" w:date="2020-10-20T14:35:00Z">
              <w:r w:rsidRPr="00F14831">
                <w:rPr>
                  <w:rFonts w:ascii="Arial" w:hAnsi="Arial" w:cs="Arial"/>
                  <w:sz w:val="16"/>
                  <w:szCs w:val="16"/>
                </w:rPr>
                <w:t>Light Sleep (P</w:t>
              </w:r>
              <w:r w:rsidRPr="00F14831">
                <w:rPr>
                  <w:rFonts w:ascii="Arial" w:hAnsi="Arial" w:cs="Arial"/>
                  <w:sz w:val="16"/>
                  <w:szCs w:val="16"/>
                  <w:vertAlign w:val="subscript"/>
                </w:rPr>
                <w:t>LS</w:t>
              </w:r>
              <w:r w:rsidRPr="00F14831">
                <w:rPr>
                  <w:rFonts w:ascii="Arial" w:hAnsi="Arial" w:cs="Arial"/>
                  <w:sz w:val="16"/>
                  <w:szCs w:val="16"/>
                </w:rPr>
                <w:t>)</w:t>
              </w:r>
            </w:ins>
          </w:p>
        </w:tc>
        <w:tc>
          <w:tcPr>
            <w:tcW w:w="2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BE5893" w14:textId="77777777" w:rsidR="008411D3" w:rsidRPr="00F14831" w:rsidRDefault="008411D3" w:rsidP="00FA4213">
            <w:pPr>
              <w:spacing w:after="0"/>
              <w:jc w:val="center"/>
              <w:rPr>
                <w:ins w:id="6683" w:author="Huawei" w:date="2020-10-20T14:35:00Z"/>
                <w:rFonts w:ascii="Arial" w:hAnsi="Arial" w:cs="Arial"/>
                <w:sz w:val="16"/>
                <w:szCs w:val="16"/>
              </w:rPr>
            </w:pPr>
            <w:ins w:id="6684" w:author="Huawei" w:date="2020-10-20T14:35:00Z">
              <w:r w:rsidRPr="00F14831">
                <w:rPr>
                  <w:rFonts w:ascii="Arial" w:hAnsi="Arial" w:cs="Arial"/>
                  <w:sz w:val="16"/>
                  <w:szCs w:val="16"/>
                </w:rPr>
                <w:t>20</w:t>
              </w:r>
            </w:ins>
          </w:p>
        </w:tc>
        <w:tc>
          <w:tcPr>
            <w:tcW w:w="28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58C217" w14:textId="77777777" w:rsidR="008411D3" w:rsidRPr="00F14831" w:rsidRDefault="008411D3" w:rsidP="00FA4213">
            <w:pPr>
              <w:spacing w:after="0"/>
              <w:jc w:val="center"/>
              <w:rPr>
                <w:ins w:id="6685" w:author="Huawei" w:date="2020-10-20T14:35:00Z"/>
                <w:rFonts w:ascii="Arial" w:hAnsi="Arial" w:cs="Arial"/>
                <w:sz w:val="16"/>
                <w:szCs w:val="16"/>
              </w:rPr>
            </w:pPr>
            <w:ins w:id="6686" w:author="Huawei" w:date="2020-10-20T14:35:00Z">
              <w:r w:rsidRPr="00F14831">
                <w:rPr>
                  <w:rFonts w:ascii="Arial" w:hAnsi="Arial" w:cs="Arial"/>
                  <w:sz w:val="16"/>
                  <w:szCs w:val="16"/>
                </w:rPr>
                <w:t>20</w:t>
              </w:r>
            </w:ins>
          </w:p>
        </w:tc>
      </w:tr>
      <w:tr w:rsidR="008411D3" w:rsidRPr="00942071" w14:paraId="75DBD94F" w14:textId="77777777" w:rsidTr="00FA4213">
        <w:trPr>
          <w:trHeight w:val="17"/>
          <w:jc w:val="center"/>
          <w:ins w:id="6687" w:author="Huawei" w:date="2020-10-20T14:35:00Z"/>
        </w:trPr>
        <w:tc>
          <w:tcPr>
            <w:tcW w:w="1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3E1457" w14:textId="77777777" w:rsidR="008411D3" w:rsidRPr="00F14831" w:rsidRDefault="008411D3" w:rsidP="00FA4213">
            <w:pPr>
              <w:spacing w:after="0"/>
              <w:rPr>
                <w:ins w:id="6688" w:author="Huawei" w:date="2020-10-20T14:35:00Z"/>
                <w:rFonts w:ascii="Arial" w:hAnsi="Arial" w:cs="Arial"/>
                <w:sz w:val="16"/>
                <w:szCs w:val="16"/>
              </w:rPr>
            </w:pPr>
            <w:ins w:id="6689" w:author="Huawei" w:date="2020-10-20T14:35:00Z">
              <w:r w:rsidRPr="00F14831">
                <w:rPr>
                  <w:rFonts w:ascii="Arial" w:hAnsi="Arial" w:cs="Arial"/>
                  <w:sz w:val="16"/>
                  <w:szCs w:val="16"/>
                </w:rPr>
                <w:t>Micro sleep (P</w:t>
              </w:r>
              <w:r w:rsidRPr="00F14831">
                <w:rPr>
                  <w:rFonts w:ascii="Arial" w:hAnsi="Arial" w:cs="Arial"/>
                  <w:sz w:val="16"/>
                  <w:szCs w:val="16"/>
                  <w:vertAlign w:val="subscript"/>
                </w:rPr>
                <w:t>MS</w:t>
              </w:r>
              <w:r w:rsidRPr="00F14831">
                <w:rPr>
                  <w:rFonts w:ascii="Arial" w:hAnsi="Arial" w:cs="Arial"/>
                  <w:sz w:val="16"/>
                  <w:szCs w:val="16"/>
                </w:rPr>
                <w:t>)</w:t>
              </w:r>
            </w:ins>
          </w:p>
        </w:tc>
        <w:tc>
          <w:tcPr>
            <w:tcW w:w="2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9F1B29" w14:textId="77777777" w:rsidR="008411D3" w:rsidRPr="00F14831" w:rsidRDefault="008411D3" w:rsidP="00FA4213">
            <w:pPr>
              <w:spacing w:after="0"/>
              <w:jc w:val="center"/>
              <w:rPr>
                <w:ins w:id="6690" w:author="Huawei" w:date="2020-10-20T14:35:00Z"/>
                <w:rFonts w:ascii="Arial" w:hAnsi="Arial" w:cs="Arial"/>
                <w:sz w:val="16"/>
                <w:szCs w:val="16"/>
              </w:rPr>
            </w:pPr>
            <w:ins w:id="6691" w:author="Huawei" w:date="2020-10-20T14:35:00Z">
              <w:r w:rsidRPr="00F14831">
                <w:rPr>
                  <w:rFonts w:ascii="Arial" w:hAnsi="Arial" w:cs="Arial"/>
                  <w:sz w:val="16"/>
                  <w:szCs w:val="16"/>
                </w:rPr>
                <w:t>45</w:t>
              </w:r>
            </w:ins>
          </w:p>
        </w:tc>
        <w:tc>
          <w:tcPr>
            <w:tcW w:w="28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E1A74C" w14:textId="77777777" w:rsidR="008411D3" w:rsidRPr="00F14831" w:rsidRDefault="008411D3" w:rsidP="00FA4213">
            <w:pPr>
              <w:spacing w:after="0"/>
              <w:jc w:val="center"/>
              <w:rPr>
                <w:ins w:id="6692" w:author="Huawei" w:date="2020-10-20T14:35:00Z"/>
                <w:rFonts w:ascii="Arial" w:hAnsi="Arial" w:cs="Arial"/>
                <w:sz w:val="16"/>
                <w:szCs w:val="16"/>
              </w:rPr>
            </w:pPr>
            <w:ins w:id="6693" w:author="Huawei" w:date="2020-10-20T14:35:00Z">
              <w:r w:rsidRPr="00F14831">
                <w:rPr>
                  <w:rFonts w:ascii="Arial" w:hAnsi="Arial" w:cs="Arial"/>
                  <w:sz w:val="16"/>
                  <w:szCs w:val="16"/>
                </w:rPr>
                <w:t>45</w:t>
              </w:r>
            </w:ins>
          </w:p>
        </w:tc>
      </w:tr>
      <w:tr w:rsidR="008411D3" w:rsidRPr="00942071" w14:paraId="2859690D" w14:textId="77777777" w:rsidTr="00FA4213">
        <w:trPr>
          <w:trHeight w:val="17"/>
          <w:jc w:val="center"/>
          <w:ins w:id="6694" w:author="Huawei" w:date="2020-10-20T14:35:00Z"/>
        </w:trPr>
        <w:tc>
          <w:tcPr>
            <w:tcW w:w="1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2CAF94" w14:textId="77777777" w:rsidR="008411D3" w:rsidRPr="00F14831" w:rsidRDefault="008411D3" w:rsidP="00FA4213">
            <w:pPr>
              <w:spacing w:after="0"/>
              <w:rPr>
                <w:ins w:id="6695" w:author="Huawei" w:date="2020-10-20T14:35:00Z"/>
                <w:rFonts w:ascii="Arial" w:hAnsi="Arial" w:cs="Arial"/>
                <w:sz w:val="16"/>
                <w:szCs w:val="16"/>
              </w:rPr>
            </w:pPr>
            <w:ins w:id="6696" w:author="Huawei" w:date="2020-10-20T14:35:00Z">
              <w:r w:rsidRPr="00F14831">
                <w:rPr>
                  <w:rFonts w:ascii="Arial" w:hAnsi="Arial" w:cs="Arial"/>
                  <w:sz w:val="16"/>
                  <w:szCs w:val="16"/>
                </w:rPr>
                <w:t>PDCCH-only (P</w:t>
              </w:r>
              <w:r w:rsidRPr="00F14831">
                <w:rPr>
                  <w:rFonts w:ascii="Arial" w:hAnsi="Arial" w:cs="Arial"/>
                  <w:sz w:val="16"/>
                  <w:szCs w:val="16"/>
                  <w:vertAlign w:val="subscript"/>
                </w:rPr>
                <w:t>PDCCH</w:t>
              </w:r>
              <w:r w:rsidRPr="00F14831">
                <w:rPr>
                  <w:rFonts w:ascii="Arial" w:hAnsi="Arial" w:cs="Arial"/>
                  <w:sz w:val="16"/>
                  <w:szCs w:val="16"/>
                </w:rPr>
                <w:t>)</w:t>
              </w:r>
            </w:ins>
          </w:p>
        </w:tc>
        <w:tc>
          <w:tcPr>
            <w:tcW w:w="2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586840" w14:textId="77777777" w:rsidR="008411D3" w:rsidRPr="00F14831" w:rsidRDefault="008411D3" w:rsidP="00FA4213">
            <w:pPr>
              <w:spacing w:after="0"/>
              <w:jc w:val="center"/>
              <w:rPr>
                <w:ins w:id="6697" w:author="Huawei" w:date="2020-10-20T14:35:00Z"/>
                <w:rFonts w:ascii="Arial" w:hAnsi="Arial" w:cs="Arial"/>
                <w:sz w:val="16"/>
                <w:szCs w:val="16"/>
              </w:rPr>
            </w:pPr>
            <w:ins w:id="6698" w:author="Huawei" w:date="2020-10-20T14:35:00Z">
              <w:r w:rsidRPr="00F14831">
                <w:rPr>
                  <w:rFonts w:ascii="Arial" w:hAnsi="Arial" w:cs="Arial"/>
                  <w:sz w:val="16"/>
                  <w:szCs w:val="16"/>
                </w:rPr>
                <w:t>100</w:t>
              </w:r>
            </w:ins>
          </w:p>
        </w:tc>
        <w:tc>
          <w:tcPr>
            <w:tcW w:w="28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A454E3" w14:textId="77777777" w:rsidR="008411D3" w:rsidRPr="00F14831" w:rsidRDefault="008411D3" w:rsidP="00FA4213">
            <w:pPr>
              <w:spacing w:after="0"/>
              <w:jc w:val="center"/>
              <w:rPr>
                <w:ins w:id="6699" w:author="Huawei" w:date="2020-10-20T14:35:00Z"/>
                <w:rFonts w:ascii="Arial" w:hAnsi="Arial" w:cs="Arial"/>
                <w:sz w:val="16"/>
                <w:szCs w:val="16"/>
              </w:rPr>
            </w:pPr>
            <w:ins w:id="6700" w:author="Huawei" w:date="2020-10-20T14:35:00Z">
              <w:r w:rsidRPr="00F14831">
                <w:rPr>
                  <w:rFonts w:ascii="Arial" w:hAnsi="Arial" w:cs="Arial"/>
                  <w:sz w:val="16"/>
                  <w:szCs w:val="16"/>
                </w:rPr>
                <w:t>50</w:t>
              </w:r>
              <w:r w:rsidRPr="00F14831">
                <w:rPr>
                  <w:rFonts w:ascii="Arial" w:hAnsi="Arial" w:cs="Arial"/>
                  <w:sz w:val="16"/>
                  <w:szCs w:val="16"/>
                  <w:vertAlign w:val="superscript"/>
                </w:rPr>
                <w:t>Note</w:t>
              </w:r>
            </w:ins>
          </w:p>
        </w:tc>
      </w:tr>
      <w:tr w:rsidR="008411D3" w:rsidRPr="00942071" w14:paraId="1D26A997" w14:textId="77777777" w:rsidTr="00FA4213">
        <w:trPr>
          <w:trHeight w:val="17"/>
          <w:jc w:val="center"/>
          <w:ins w:id="6701" w:author="Huawei" w:date="2020-10-20T14:35:00Z"/>
        </w:trPr>
        <w:tc>
          <w:tcPr>
            <w:tcW w:w="1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1FD05F" w14:textId="77777777" w:rsidR="008411D3" w:rsidRPr="00F14831" w:rsidRDefault="008411D3" w:rsidP="00FA4213">
            <w:pPr>
              <w:spacing w:after="0"/>
              <w:rPr>
                <w:ins w:id="6702" w:author="Huawei" w:date="2020-10-20T14:35:00Z"/>
                <w:rFonts w:ascii="Arial" w:hAnsi="Arial" w:cs="Arial"/>
                <w:sz w:val="16"/>
                <w:szCs w:val="16"/>
              </w:rPr>
            </w:pPr>
            <w:ins w:id="6703" w:author="Huawei" w:date="2020-10-20T14:35:00Z">
              <w:r w:rsidRPr="00F14831">
                <w:rPr>
                  <w:rFonts w:ascii="Arial" w:hAnsi="Arial" w:cs="Arial"/>
                  <w:sz w:val="16"/>
                  <w:szCs w:val="16"/>
                </w:rPr>
                <w:t>PDCCH + PDSCH (P</w:t>
              </w:r>
              <w:r w:rsidRPr="00F14831">
                <w:rPr>
                  <w:rFonts w:ascii="Arial" w:hAnsi="Arial" w:cs="Arial"/>
                  <w:sz w:val="16"/>
                  <w:szCs w:val="16"/>
                  <w:vertAlign w:val="subscript"/>
                </w:rPr>
                <w:t>PDCCH+PDSCH</w:t>
              </w:r>
              <w:r w:rsidRPr="00F14831">
                <w:rPr>
                  <w:rFonts w:ascii="Arial" w:hAnsi="Arial" w:cs="Arial"/>
                  <w:sz w:val="16"/>
                  <w:szCs w:val="16"/>
                </w:rPr>
                <w:t>)</w:t>
              </w:r>
            </w:ins>
          </w:p>
        </w:tc>
        <w:tc>
          <w:tcPr>
            <w:tcW w:w="2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898C47" w14:textId="77777777" w:rsidR="008411D3" w:rsidRPr="00F14831" w:rsidRDefault="008411D3" w:rsidP="00FA4213">
            <w:pPr>
              <w:spacing w:after="0"/>
              <w:jc w:val="center"/>
              <w:rPr>
                <w:ins w:id="6704" w:author="Huawei" w:date="2020-10-20T14:35:00Z"/>
                <w:rFonts w:ascii="Arial" w:hAnsi="Arial" w:cs="Arial"/>
                <w:sz w:val="16"/>
                <w:szCs w:val="16"/>
              </w:rPr>
            </w:pPr>
            <w:ins w:id="6705" w:author="Huawei" w:date="2020-10-20T14:35:00Z">
              <w:r w:rsidRPr="00F14831">
                <w:rPr>
                  <w:rFonts w:ascii="Arial" w:hAnsi="Arial" w:cs="Arial"/>
                  <w:sz w:val="16"/>
                  <w:szCs w:val="16"/>
                </w:rPr>
                <w:t>300</w:t>
              </w:r>
            </w:ins>
          </w:p>
        </w:tc>
        <w:tc>
          <w:tcPr>
            <w:tcW w:w="28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D7495F" w14:textId="77777777" w:rsidR="008411D3" w:rsidRPr="00F14831" w:rsidRDefault="008411D3" w:rsidP="00FA4213">
            <w:pPr>
              <w:spacing w:after="0"/>
              <w:jc w:val="center"/>
              <w:rPr>
                <w:ins w:id="6706" w:author="Huawei" w:date="2020-10-20T14:35:00Z"/>
                <w:rFonts w:ascii="Arial" w:hAnsi="Arial" w:cs="Arial"/>
                <w:sz w:val="16"/>
                <w:szCs w:val="16"/>
              </w:rPr>
            </w:pPr>
            <w:ins w:id="6707" w:author="Huawei" w:date="2020-10-20T14:35:00Z">
              <w:r w:rsidRPr="00F14831">
                <w:rPr>
                  <w:rFonts w:ascii="Arial" w:hAnsi="Arial" w:cs="Arial"/>
                  <w:sz w:val="16"/>
                  <w:szCs w:val="16"/>
                </w:rPr>
                <w:t>120</w:t>
              </w:r>
            </w:ins>
          </w:p>
        </w:tc>
      </w:tr>
      <w:tr w:rsidR="008411D3" w:rsidRPr="00942071" w14:paraId="68FD1127" w14:textId="77777777" w:rsidTr="00FA4213">
        <w:trPr>
          <w:trHeight w:val="17"/>
          <w:jc w:val="center"/>
          <w:ins w:id="6708" w:author="Huawei" w:date="2020-10-20T14:35:00Z"/>
        </w:trPr>
        <w:tc>
          <w:tcPr>
            <w:tcW w:w="1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44C4CB" w14:textId="77777777" w:rsidR="008411D3" w:rsidRPr="00F14831" w:rsidRDefault="008411D3" w:rsidP="00FA4213">
            <w:pPr>
              <w:spacing w:after="0"/>
              <w:rPr>
                <w:ins w:id="6709" w:author="Huawei" w:date="2020-10-20T14:35:00Z"/>
                <w:rFonts w:ascii="Arial" w:hAnsi="Arial" w:cs="Arial"/>
                <w:sz w:val="16"/>
                <w:szCs w:val="16"/>
              </w:rPr>
            </w:pPr>
            <w:ins w:id="6710" w:author="Huawei" w:date="2020-10-20T14:35:00Z">
              <w:r w:rsidRPr="00F14831">
                <w:rPr>
                  <w:rFonts w:ascii="Arial" w:hAnsi="Arial" w:cs="Arial"/>
                  <w:sz w:val="16"/>
                  <w:szCs w:val="16"/>
                </w:rPr>
                <w:t>PDSCH-only (P</w:t>
              </w:r>
              <w:r w:rsidRPr="00F14831">
                <w:rPr>
                  <w:rFonts w:ascii="Arial" w:hAnsi="Arial" w:cs="Arial"/>
                  <w:sz w:val="16"/>
                  <w:szCs w:val="16"/>
                  <w:vertAlign w:val="subscript"/>
                </w:rPr>
                <w:t>PDSCH</w:t>
              </w:r>
              <w:r w:rsidRPr="00F14831">
                <w:rPr>
                  <w:rFonts w:ascii="Arial" w:hAnsi="Arial" w:cs="Arial"/>
                  <w:sz w:val="16"/>
                  <w:szCs w:val="16"/>
                </w:rPr>
                <w:t>)</w:t>
              </w:r>
            </w:ins>
          </w:p>
        </w:tc>
        <w:tc>
          <w:tcPr>
            <w:tcW w:w="2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3E8FC4" w14:textId="77777777" w:rsidR="008411D3" w:rsidRPr="00F14831" w:rsidRDefault="008411D3" w:rsidP="00FA4213">
            <w:pPr>
              <w:spacing w:after="0"/>
              <w:jc w:val="center"/>
              <w:rPr>
                <w:ins w:id="6711" w:author="Huawei" w:date="2020-10-20T14:35:00Z"/>
                <w:rFonts w:ascii="Arial" w:hAnsi="Arial" w:cs="Arial"/>
                <w:sz w:val="16"/>
                <w:szCs w:val="16"/>
              </w:rPr>
            </w:pPr>
            <w:ins w:id="6712" w:author="Huawei" w:date="2020-10-20T14:35:00Z">
              <w:r w:rsidRPr="00F14831">
                <w:rPr>
                  <w:rFonts w:ascii="Arial" w:hAnsi="Arial" w:cs="Arial"/>
                  <w:sz w:val="16"/>
                  <w:szCs w:val="16"/>
                </w:rPr>
                <w:t>280</w:t>
              </w:r>
            </w:ins>
          </w:p>
        </w:tc>
        <w:tc>
          <w:tcPr>
            <w:tcW w:w="28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1E1AF5" w14:textId="77777777" w:rsidR="008411D3" w:rsidRPr="00F14831" w:rsidRDefault="008411D3" w:rsidP="00FA4213">
            <w:pPr>
              <w:spacing w:after="0"/>
              <w:jc w:val="center"/>
              <w:rPr>
                <w:ins w:id="6713" w:author="Huawei" w:date="2020-10-20T14:35:00Z"/>
                <w:rFonts w:ascii="Arial" w:hAnsi="Arial" w:cs="Arial"/>
                <w:sz w:val="16"/>
                <w:szCs w:val="16"/>
              </w:rPr>
            </w:pPr>
            <w:ins w:id="6714" w:author="Huawei" w:date="2020-10-20T14:35:00Z">
              <w:r w:rsidRPr="00F14831">
                <w:rPr>
                  <w:rFonts w:ascii="Arial" w:hAnsi="Arial" w:cs="Arial"/>
                  <w:sz w:val="16"/>
                  <w:szCs w:val="16"/>
                </w:rPr>
                <w:t>112</w:t>
              </w:r>
            </w:ins>
          </w:p>
        </w:tc>
      </w:tr>
      <w:tr w:rsidR="008411D3" w:rsidRPr="00942071" w14:paraId="1C093886" w14:textId="77777777" w:rsidTr="00FA4213">
        <w:trPr>
          <w:trHeight w:val="17"/>
          <w:jc w:val="center"/>
          <w:ins w:id="6715" w:author="Huawei" w:date="2020-10-20T14:35:00Z"/>
        </w:trPr>
        <w:tc>
          <w:tcPr>
            <w:tcW w:w="1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87F170" w14:textId="77777777" w:rsidR="008411D3" w:rsidRPr="00F14831" w:rsidRDefault="008411D3" w:rsidP="00FA4213">
            <w:pPr>
              <w:spacing w:after="0"/>
              <w:rPr>
                <w:ins w:id="6716" w:author="Huawei" w:date="2020-10-20T14:35:00Z"/>
                <w:rFonts w:ascii="Arial" w:hAnsi="Arial" w:cs="Arial"/>
                <w:sz w:val="16"/>
                <w:szCs w:val="16"/>
              </w:rPr>
            </w:pPr>
            <w:ins w:id="6717" w:author="Huawei" w:date="2020-10-20T14:35:00Z">
              <w:r w:rsidRPr="00F14831">
                <w:rPr>
                  <w:rFonts w:ascii="Arial" w:hAnsi="Arial" w:cs="Arial"/>
                  <w:sz w:val="16"/>
                  <w:szCs w:val="16"/>
                </w:rPr>
                <w:t>SSB/CSI-RS proc. (P</w:t>
              </w:r>
              <w:r w:rsidRPr="00F14831">
                <w:rPr>
                  <w:rFonts w:ascii="Arial" w:hAnsi="Arial" w:cs="Arial"/>
                  <w:sz w:val="16"/>
                  <w:szCs w:val="16"/>
                  <w:vertAlign w:val="subscript"/>
                </w:rPr>
                <w:t>SSB</w:t>
              </w:r>
              <w:r w:rsidRPr="00F14831">
                <w:rPr>
                  <w:rFonts w:ascii="Arial" w:hAnsi="Arial" w:cs="Arial"/>
                  <w:sz w:val="16"/>
                  <w:szCs w:val="16"/>
                </w:rPr>
                <w:t>)</w:t>
              </w:r>
            </w:ins>
          </w:p>
        </w:tc>
        <w:tc>
          <w:tcPr>
            <w:tcW w:w="2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464196" w14:textId="77777777" w:rsidR="008411D3" w:rsidRPr="00F14831" w:rsidRDefault="008411D3" w:rsidP="00FA4213">
            <w:pPr>
              <w:spacing w:after="0"/>
              <w:jc w:val="center"/>
              <w:rPr>
                <w:ins w:id="6718" w:author="Huawei" w:date="2020-10-20T14:35:00Z"/>
                <w:rFonts w:ascii="Arial" w:hAnsi="Arial" w:cs="Arial"/>
                <w:sz w:val="16"/>
                <w:szCs w:val="16"/>
              </w:rPr>
            </w:pPr>
            <w:ins w:id="6719" w:author="Huawei" w:date="2020-10-20T14:35:00Z">
              <w:r w:rsidRPr="00F14831">
                <w:rPr>
                  <w:rFonts w:ascii="Arial" w:hAnsi="Arial" w:cs="Arial"/>
                  <w:sz w:val="16"/>
                  <w:szCs w:val="16"/>
                </w:rPr>
                <w:t>100 (synchronization or serving cell measurement)</w:t>
              </w:r>
            </w:ins>
          </w:p>
        </w:tc>
        <w:tc>
          <w:tcPr>
            <w:tcW w:w="28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4EE08B" w14:textId="77777777" w:rsidR="008411D3" w:rsidRPr="00F14831" w:rsidRDefault="008411D3" w:rsidP="00FA4213">
            <w:pPr>
              <w:spacing w:after="0"/>
              <w:jc w:val="center"/>
              <w:rPr>
                <w:ins w:id="6720" w:author="Huawei" w:date="2020-10-20T14:35:00Z"/>
                <w:rFonts w:ascii="Arial" w:hAnsi="Arial" w:cs="Arial"/>
                <w:sz w:val="16"/>
                <w:szCs w:val="16"/>
              </w:rPr>
            </w:pPr>
            <w:ins w:id="6721" w:author="Huawei" w:date="2020-10-20T14:35:00Z">
              <w:r w:rsidRPr="00F14831">
                <w:rPr>
                  <w:rFonts w:ascii="Arial" w:hAnsi="Arial" w:cs="Arial"/>
                  <w:sz w:val="16"/>
                  <w:szCs w:val="16"/>
                </w:rPr>
                <w:t>50</w:t>
              </w:r>
            </w:ins>
          </w:p>
        </w:tc>
      </w:tr>
      <w:tr w:rsidR="008411D3" w:rsidRPr="00942071" w14:paraId="6CC1B52D" w14:textId="77777777" w:rsidTr="00FA4213">
        <w:trPr>
          <w:trHeight w:val="17"/>
          <w:jc w:val="center"/>
          <w:ins w:id="6722" w:author="Huawei" w:date="2020-10-20T14:35:00Z"/>
        </w:trPr>
        <w:tc>
          <w:tcPr>
            <w:tcW w:w="1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CA2241" w14:textId="77777777" w:rsidR="008411D3" w:rsidRPr="00F14831" w:rsidRDefault="008411D3" w:rsidP="00FA4213">
            <w:pPr>
              <w:spacing w:after="0"/>
              <w:rPr>
                <w:ins w:id="6723" w:author="Huawei" w:date="2020-10-20T14:35:00Z"/>
                <w:rFonts w:ascii="Arial" w:hAnsi="Arial" w:cs="Arial"/>
                <w:sz w:val="16"/>
                <w:szCs w:val="16"/>
              </w:rPr>
            </w:pPr>
            <w:ins w:id="6724" w:author="Huawei" w:date="2020-10-20T14:35:00Z">
              <w:r w:rsidRPr="00F14831">
                <w:rPr>
                  <w:rFonts w:ascii="Arial" w:hAnsi="Arial" w:cs="Arial"/>
                  <w:sz w:val="16"/>
                  <w:szCs w:val="16"/>
                </w:rPr>
                <w:t>Intra-frequency RRM measurement (</w:t>
              </w:r>
              <w:proofErr w:type="spellStart"/>
              <w:r w:rsidRPr="00F14831">
                <w:rPr>
                  <w:rFonts w:ascii="Arial" w:hAnsi="Arial" w:cs="Arial"/>
                  <w:sz w:val="16"/>
                  <w:szCs w:val="16"/>
                </w:rPr>
                <w:t>P</w:t>
              </w:r>
              <w:r w:rsidRPr="00F14831">
                <w:rPr>
                  <w:rFonts w:ascii="Arial" w:hAnsi="Arial" w:cs="Arial"/>
                  <w:sz w:val="16"/>
                  <w:szCs w:val="16"/>
                  <w:vertAlign w:val="subscript"/>
                </w:rPr>
                <w:t>intra</w:t>
              </w:r>
              <w:proofErr w:type="spellEnd"/>
              <w:r w:rsidRPr="00F14831">
                <w:rPr>
                  <w:rFonts w:ascii="Arial" w:hAnsi="Arial" w:cs="Arial"/>
                  <w:sz w:val="16"/>
                  <w:szCs w:val="16"/>
                </w:rPr>
                <w:t>)</w:t>
              </w:r>
            </w:ins>
          </w:p>
        </w:tc>
        <w:tc>
          <w:tcPr>
            <w:tcW w:w="2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0EC94" w14:textId="77777777" w:rsidR="008411D3" w:rsidRPr="00F14831" w:rsidRDefault="008411D3" w:rsidP="00FA4213">
            <w:pPr>
              <w:spacing w:after="0"/>
              <w:ind w:hanging="360"/>
              <w:rPr>
                <w:ins w:id="6725" w:author="Huawei" w:date="2020-10-20T14:35:00Z"/>
                <w:rFonts w:ascii="Arial" w:hAnsi="Arial" w:cs="Arial"/>
                <w:color w:val="000000" w:themeColor="text1"/>
                <w:sz w:val="16"/>
                <w:szCs w:val="16"/>
              </w:rPr>
            </w:pPr>
            <w:ins w:id="6726" w:author="Huawei" w:date="2020-10-20T14:35:00Z"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>·       </w:t>
              </w:r>
              <w:r w:rsidRPr="00F14831">
                <w:rPr>
                  <w:rStyle w:val="apple-converted-space"/>
                  <w:rFonts w:ascii="Arial" w:hAnsi="Arial" w:cs="Arial"/>
                  <w:color w:val="000000" w:themeColor="text1"/>
                  <w:sz w:val="16"/>
                  <w:szCs w:val="16"/>
                </w:rPr>
                <w:t> </w:t>
              </w:r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 xml:space="preserve">150 (synchronous case, N=8, measurement only; </w:t>
              </w:r>
              <w:proofErr w:type="spellStart"/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>P</w:t>
              </w:r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  <w:vertAlign w:val="subscript"/>
                </w:rPr>
                <w:t>intra</w:t>
              </w:r>
              <w:proofErr w:type="spellEnd"/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  <w:vertAlign w:val="subscript"/>
                </w:rPr>
                <w:t xml:space="preserve">, </w:t>
              </w:r>
              <w:proofErr w:type="spellStart"/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  <w:vertAlign w:val="subscript"/>
                </w:rPr>
                <w:t>meas</w:t>
              </w:r>
              <w:proofErr w:type="spellEnd"/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  <w:vertAlign w:val="subscript"/>
                </w:rPr>
                <w:t>-only</w:t>
              </w:r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>)</w:t>
              </w:r>
            </w:ins>
          </w:p>
          <w:p w14:paraId="6BD0E937" w14:textId="77777777" w:rsidR="008411D3" w:rsidRPr="00F14831" w:rsidRDefault="008411D3" w:rsidP="00FA4213">
            <w:pPr>
              <w:spacing w:after="0"/>
              <w:ind w:hanging="360"/>
              <w:rPr>
                <w:ins w:id="6727" w:author="Huawei" w:date="2020-10-20T14:35:00Z"/>
                <w:rFonts w:ascii="Arial" w:hAnsi="Arial" w:cs="Arial"/>
                <w:color w:val="000000" w:themeColor="text1"/>
                <w:sz w:val="16"/>
                <w:szCs w:val="16"/>
              </w:rPr>
            </w:pPr>
            <w:ins w:id="6728" w:author="Huawei" w:date="2020-10-20T14:35:00Z"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>·       </w:t>
              </w:r>
              <w:r w:rsidRPr="00F14831">
                <w:rPr>
                  <w:rStyle w:val="apple-converted-space"/>
                  <w:rFonts w:ascii="Arial" w:hAnsi="Arial" w:cs="Arial"/>
                  <w:color w:val="000000" w:themeColor="text1"/>
                  <w:sz w:val="16"/>
                  <w:szCs w:val="16"/>
                </w:rPr>
                <w:t> </w:t>
              </w:r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 xml:space="preserve">200 (combined search and measurement; </w:t>
              </w:r>
              <w:proofErr w:type="spellStart"/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>P</w:t>
              </w:r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  <w:vertAlign w:val="subscript"/>
                </w:rPr>
                <w:t>intra</w:t>
              </w:r>
              <w:proofErr w:type="spellEnd"/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  <w:vertAlign w:val="subscript"/>
                </w:rPr>
                <w:t xml:space="preserve">, </w:t>
              </w:r>
              <w:proofErr w:type="spellStart"/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  <w:vertAlign w:val="subscript"/>
                </w:rPr>
                <w:t>search+meas</w:t>
              </w:r>
              <w:proofErr w:type="spellEnd"/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>)</w:t>
              </w:r>
            </w:ins>
          </w:p>
        </w:tc>
        <w:tc>
          <w:tcPr>
            <w:tcW w:w="28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8FE222" w14:textId="77777777" w:rsidR="008411D3" w:rsidRPr="00F14831" w:rsidRDefault="008411D3" w:rsidP="00FA4213">
            <w:pPr>
              <w:spacing w:after="0"/>
              <w:ind w:hanging="360"/>
              <w:rPr>
                <w:ins w:id="6729" w:author="Huawei" w:date="2020-10-20T14:35:00Z"/>
                <w:rFonts w:ascii="Arial" w:hAnsi="Arial" w:cs="Arial"/>
                <w:color w:val="000000" w:themeColor="text1"/>
                <w:sz w:val="16"/>
                <w:szCs w:val="16"/>
              </w:rPr>
            </w:pPr>
            <w:ins w:id="6730" w:author="Huawei" w:date="2020-10-20T14:35:00Z"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>·       </w:t>
              </w:r>
              <w:r w:rsidRPr="00F14831">
                <w:rPr>
                  <w:rStyle w:val="apple-converted-space"/>
                  <w:rFonts w:ascii="Arial" w:hAnsi="Arial" w:cs="Arial"/>
                  <w:color w:val="000000" w:themeColor="text1"/>
                  <w:sz w:val="16"/>
                  <w:szCs w:val="16"/>
                </w:rPr>
                <w:t> [60]</w:t>
              </w:r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 xml:space="preserve"> (synchronous case, N=8, measurement only; </w:t>
              </w:r>
              <w:proofErr w:type="spellStart"/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>P</w:t>
              </w:r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  <w:vertAlign w:val="subscript"/>
                </w:rPr>
                <w:t>intra</w:t>
              </w:r>
              <w:proofErr w:type="spellEnd"/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  <w:vertAlign w:val="subscript"/>
                </w:rPr>
                <w:t xml:space="preserve">, </w:t>
              </w:r>
              <w:proofErr w:type="spellStart"/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  <w:vertAlign w:val="subscript"/>
                </w:rPr>
                <w:t>meas</w:t>
              </w:r>
              <w:proofErr w:type="spellEnd"/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  <w:vertAlign w:val="subscript"/>
                </w:rPr>
                <w:t>-only</w:t>
              </w:r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>)</w:t>
              </w:r>
            </w:ins>
          </w:p>
          <w:p w14:paraId="52E315A1" w14:textId="77777777" w:rsidR="008411D3" w:rsidRPr="00F14831" w:rsidRDefault="008411D3" w:rsidP="00FA4213">
            <w:pPr>
              <w:spacing w:after="0"/>
              <w:ind w:hanging="360"/>
              <w:rPr>
                <w:ins w:id="6731" w:author="Huawei" w:date="2020-10-20T14:35:00Z"/>
                <w:rFonts w:ascii="Arial" w:hAnsi="Arial" w:cs="Arial"/>
                <w:color w:val="000000" w:themeColor="text1"/>
                <w:sz w:val="16"/>
                <w:szCs w:val="16"/>
              </w:rPr>
            </w:pPr>
            <w:ins w:id="6732" w:author="Huawei" w:date="2020-10-20T14:35:00Z"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>·       </w:t>
              </w:r>
              <w:r w:rsidRPr="00F14831">
                <w:rPr>
                  <w:rStyle w:val="apple-converted-space"/>
                  <w:rFonts w:ascii="Arial" w:hAnsi="Arial" w:cs="Arial"/>
                  <w:color w:val="000000" w:themeColor="text1"/>
                  <w:sz w:val="16"/>
                  <w:szCs w:val="16"/>
                </w:rPr>
                <w:t> [80]</w:t>
              </w:r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 xml:space="preserve"> (combined search and measurement; </w:t>
              </w:r>
              <w:proofErr w:type="spellStart"/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>P</w:t>
              </w:r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  <w:vertAlign w:val="subscript"/>
                </w:rPr>
                <w:t>intra</w:t>
              </w:r>
              <w:proofErr w:type="spellEnd"/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  <w:vertAlign w:val="subscript"/>
                </w:rPr>
                <w:t xml:space="preserve">, </w:t>
              </w:r>
              <w:proofErr w:type="spellStart"/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  <w:vertAlign w:val="subscript"/>
                </w:rPr>
                <w:t>search+meas</w:t>
              </w:r>
              <w:proofErr w:type="spellEnd"/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>)</w:t>
              </w:r>
            </w:ins>
          </w:p>
        </w:tc>
      </w:tr>
      <w:tr w:rsidR="008411D3" w:rsidRPr="00942071" w14:paraId="2B56C4A9" w14:textId="77777777" w:rsidTr="00FA4213">
        <w:trPr>
          <w:trHeight w:val="17"/>
          <w:jc w:val="center"/>
          <w:ins w:id="6733" w:author="Huawei" w:date="2020-10-20T14:35:00Z"/>
        </w:trPr>
        <w:tc>
          <w:tcPr>
            <w:tcW w:w="1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506A92" w14:textId="77777777" w:rsidR="008411D3" w:rsidRPr="00F14831" w:rsidRDefault="008411D3" w:rsidP="00FA4213">
            <w:pPr>
              <w:spacing w:after="0"/>
              <w:rPr>
                <w:ins w:id="6734" w:author="Huawei" w:date="2020-10-20T14:35:00Z"/>
                <w:rFonts w:ascii="Arial" w:hAnsi="Arial" w:cs="Arial"/>
                <w:sz w:val="16"/>
                <w:szCs w:val="16"/>
              </w:rPr>
            </w:pPr>
            <w:ins w:id="6735" w:author="Huawei" w:date="2020-10-20T14:35:00Z">
              <w:r w:rsidRPr="00F14831">
                <w:rPr>
                  <w:rFonts w:ascii="Arial" w:hAnsi="Arial" w:cs="Arial"/>
                  <w:sz w:val="16"/>
                  <w:szCs w:val="16"/>
                </w:rPr>
                <w:t>Inter-frequency RRM measurement (P</w:t>
              </w:r>
              <w:r w:rsidRPr="00F14831">
                <w:rPr>
                  <w:rFonts w:ascii="Arial" w:hAnsi="Arial" w:cs="Arial"/>
                  <w:sz w:val="16"/>
                  <w:szCs w:val="16"/>
                  <w:vertAlign w:val="subscript"/>
                </w:rPr>
                <w:t>inter</w:t>
              </w:r>
              <w:r w:rsidRPr="00F14831">
                <w:rPr>
                  <w:rFonts w:ascii="Arial" w:hAnsi="Arial" w:cs="Arial"/>
                  <w:sz w:val="16"/>
                  <w:szCs w:val="16"/>
                </w:rPr>
                <w:t>)</w:t>
              </w:r>
            </w:ins>
          </w:p>
        </w:tc>
        <w:tc>
          <w:tcPr>
            <w:tcW w:w="2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153A2E" w14:textId="77777777" w:rsidR="008411D3" w:rsidRPr="00F14831" w:rsidRDefault="008411D3" w:rsidP="00FA4213">
            <w:pPr>
              <w:spacing w:after="0"/>
              <w:ind w:hanging="360"/>
              <w:rPr>
                <w:ins w:id="6736" w:author="Huawei" w:date="2020-10-20T14:35:00Z"/>
                <w:rFonts w:ascii="Arial" w:hAnsi="Arial" w:cs="Arial"/>
                <w:color w:val="000000" w:themeColor="text1"/>
                <w:sz w:val="16"/>
                <w:szCs w:val="16"/>
              </w:rPr>
            </w:pPr>
            <w:ins w:id="6737" w:author="Huawei" w:date="2020-10-20T14:35:00Z"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>·       </w:t>
              </w:r>
              <w:r w:rsidRPr="00F14831">
                <w:rPr>
                  <w:rStyle w:val="apple-converted-space"/>
                  <w:rFonts w:ascii="Arial" w:hAnsi="Arial" w:cs="Arial"/>
                  <w:color w:val="000000" w:themeColor="text1"/>
                  <w:sz w:val="16"/>
                  <w:szCs w:val="16"/>
                </w:rPr>
                <w:t> </w:t>
              </w:r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>150 (measurement only per freq. layer; P</w:t>
              </w:r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  <w:vertAlign w:val="subscript"/>
                </w:rPr>
                <w:t xml:space="preserve">inter, </w:t>
              </w:r>
              <w:proofErr w:type="spellStart"/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  <w:vertAlign w:val="subscript"/>
                </w:rPr>
                <w:t>meas</w:t>
              </w:r>
              <w:proofErr w:type="spellEnd"/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  <w:vertAlign w:val="subscript"/>
                </w:rPr>
                <w:t>-only</w:t>
              </w:r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>)</w:t>
              </w:r>
            </w:ins>
          </w:p>
          <w:p w14:paraId="1F65DA11" w14:textId="77777777" w:rsidR="008411D3" w:rsidRPr="00F14831" w:rsidRDefault="008411D3" w:rsidP="00FA4213">
            <w:pPr>
              <w:spacing w:after="0"/>
              <w:ind w:hanging="360"/>
              <w:rPr>
                <w:ins w:id="6738" w:author="Huawei" w:date="2020-10-20T14:35:00Z"/>
                <w:rFonts w:ascii="Arial" w:hAnsi="Arial" w:cs="Arial"/>
                <w:color w:val="000000" w:themeColor="text1"/>
                <w:sz w:val="16"/>
                <w:szCs w:val="16"/>
              </w:rPr>
            </w:pPr>
            <w:ins w:id="6739" w:author="Huawei" w:date="2020-10-20T14:35:00Z"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>·       </w:t>
              </w:r>
              <w:r w:rsidRPr="00F14831">
                <w:rPr>
                  <w:rStyle w:val="apple-converted-space"/>
                  <w:rFonts w:ascii="Arial" w:hAnsi="Arial" w:cs="Arial"/>
                  <w:color w:val="000000" w:themeColor="text1"/>
                  <w:sz w:val="16"/>
                  <w:szCs w:val="16"/>
                </w:rPr>
                <w:t> </w:t>
              </w:r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>150 (</w:t>
              </w:r>
              <w:proofErr w:type="spellStart"/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>neighbor</w:t>
              </w:r>
              <w:proofErr w:type="spellEnd"/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 xml:space="preserve"> cell search power per freq. layer; P</w:t>
              </w:r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  <w:vertAlign w:val="subscript"/>
                </w:rPr>
                <w:t>inter, search-only</w:t>
              </w:r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>)</w:t>
              </w:r>
            </w:ins>
          </w:p>
          <w:p w14:paraId="216B9279" w14:textId="77777777" w:rsidR="008411D3" w:rsidRPr="00F14831" w:rsidRDefault="008411D3" w:rsidP="00FA4213">
            <w:pPr>
              <w:spacing w:after="0"/>
              <w:ind w:hanging="360"/>
              <w:rPr>
                <w:ins w:id="6740" w:author="Huawei" w:date="2020-10-20T14:35:00Z"/>
                <w:rFonts w:ascii="Arial" w:hAnsi="Arial" w:cs="Arial"/>
                <w:color w:val="000000" w:themeColor="text1"/>
                <w:sz w:val="16"/>
                <w:szCs w:val="16"/>
              </w:rPr>
            </w:pPr>
            <w:ins w:id="6741" w:author="Huawei" w:date="2020-10-20T14:35:00Z"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>·       </w:t>
              </w:r>
              <w:r w:rsidRPr="00F14831">
                <w:rPr>
                  <w:rStyle w:val="apple-converted-space"/>
                  <w:rFonts w:ascii="Arial" w:hAnsi="Arial" w:cs="Arial"/>
                  <w:color w:val="000000" w:themeColor="text1"/>
                  <w:sz w:val="16"/>
                  <w:szCs w:val="16"/>
                </w:rPr>
                <w:t> </w:t>
              </w:r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>Micro sleep power assumed for switch in/out a freq. layer</w:t>
              </w:r>
            </w:ins>
          </w:p>
        </w:tc>
        <w:tc>
          <w:tcPr>
            <w:tcW w:w="28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DEECB2" w14:textId="77777777" w:rsidR="008411D3" w:rsidRPr="00F14831" w:rsidRDefault="008411D3" w:rsidP="00FA4213">
            <w:pPr>
              <w:spacing w:after="0"/>
              <w:ind w:hanging="360"/>
              <w:rPr>
                <w:ins w:id="6742" w:author="Huawei" w:date="2020-10-20T14:35:00Z"/>
                <w:rFonts w:ascii="Arial" w:hAnsi="Arial" w:cs="Arial"/>
                <w:color w:val="000000" w:themeColor="text1"/>
                <w:sz w:val="16"/>
                <w:szCs w:val="16"/>
              </w:rPr>
            </w:pPr>
            <w:ins w:id="6743" w:author="Huawei" w:date="2020-10-20T14:35:00Z"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>·       </w:t>
              </w:r>
              <w:r w:rsidRPr="00F14831">
                <w:rPr>
                  <w:rStyle w:val="apple-converted-space"/>
                  <w:rFonts w:ascii="Arial" w:hAnsi="Arial" w:cs="Arial"/>
                  <w:color w:val="000000" w:themeColor="text1"/>
                  <w:sz w:val="16"/>
                  <w:szCs w:val="16"/>
                </w:rPr>
                <w:t> [60]</w:t>
              </w:r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 xml:space="preserve"> (measurement only per freq. layer; P</w:t>
              </w:r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  <w:vertAlign w:val="subscript"/>
                </w:rPr>
                <w:t xml:space="preserve">inter, </w:t>
              </w:r>
              <w:proofErr w:type="spellStart"/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  <w:vertAlign w:val="subscript"/>
                </w:rPr>
                <w:t>meas</w:t>
              </w:r>
              <w:proofErr w:type="spellEnd"/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  <w:vertAlign w:val="subscript"/>
                </w:rPr>
                <w:t>-only</w:t>
              </w:r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>)</w:t>
              </w:r>
            </w:ins>
          </w:p>
          <w:p w14:paraId="212B401C" w14:textId="77777777" w:rsidR="008411D3" w:rsidRPr="00F14831" w:rsidRDefault="008411D3" w:rsidP="00FA4213">
            <w:pPr>
              <w:spacing w:after="0"/>
              <w:ind w:hanging="360"/>
              <w:rPr>
                <w:ins w:id="6744" w:author="Huawei" w:date="2020-10-20T14:35:00Z"/>
                <w:rFonts w:ascii="Arial" w:hAnsi="Arial" w:cs="Arial"/>
                <w:color w:val="000000" w:themeColor="text1"/>
                <w:sz w:val="16"/>
                <w:szCs w:val="16"/>
              </w:rPr>
            </w:pPr>
            <w:ins w:id="6745" w:author="Huawei" w:date="2020-10-20T14:35:00Z"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>·       </w:t>
              </w:r>
              <w:r w:rsidRPr="00F14831">
                <w:rPr>
                  <w:rStyle w:val="apple-converted-space"/>
                  <w:rFonts w:ascii="Arial" w:hAnsi="Arial" w:cs="Arial"/>
                  <w:color w:val="000000" w:themeColor="text1"/>
                  <w:sz w:val="16"/>
                  <w:szCs w:val="16"/>
                </w:rPr>
                <w:t> [150]</w:t>
              </w:r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 xml:space="preserve"> (</w:t>
              </w:r>
              <w:proofErr w:type="spellStart"/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>neighbor</w:t>
              </w:r>
              <w:proofErr w:type="spellEnd"/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 xml:space="preserve"> cell search power per freq. layer; P</w:t>
              </w:r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  <w:vertAlign w:val="subscript"/>
                </w:rPr>
                <w:t>inter, search-only</w:t>
              </w:r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>)</w:t>
              </w:r>
            </w:ins>
          </w:p>
          <w:p w14:paraId="134724AD" w14:textId="77777777" w:rsidR="008411D3" w:rsidRPr="00F14831" w:rsidRDefault="008411D3" w:rsidP="00FA4213">
            <w:pPr>
              <w:spacing w:after="0"/>
              <w:ind w:hanging="360"/>
              <w:rPr>
                <w:ins w:id="6746" w:author="Huawei" w:date="2020-10-20T14:35:00Z"/>
                <w:rFonts w:ascii="Arial" w:hAnsi="Arial" w:cs="Arial"/>
                <w:color w:val="000000" w:themeColor="text1"/>
                <w:sz w:val="16"/>
                <w:szCs w:val="16"/>
              </w:rPr>
            </w:pPr>
            <w:ins w:id="6747" w:author="Huawei" w:date="2020-10-20T14:35:00Z"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>·       </w:t>
              </w:r>
              <w:r w:rsidRPr="00F14831">
                <w:rPr>
                  <w:rStyle w:val="apple-converted-space"/>
                  <w:rFonts w:ascii="Arial" w:hAnsi="Arial" w:cs="Arial"/>
                  <w:color w:val="000000" w:themeColor="text1"/>
                  <w:sz w:val="16"/>
                  <w:szCs w:val="16"/>
                </w:rPr>
                <w:t> </w:t>
              </w:r>
              <w:r w:rsidRPr="00F14831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>Micro sleep power assumed for switch in/out a freq. layer</w:t>
              </w:r>
            </w:ins>
          </w:p>
        </w:tc>
      </w:tr>
      <w:tr w:rsidR="008411D3" w:rsidRPr="00942071" w14:paraId="70EC9534" w14:textId="77777777" w:rsidTr="00FA4213">
        <w:trPr>
          <w:trHeight w:val="17"/>
          <w:jc w:val="center"/>
          <w:ins w:id="6748" w:author="Huawei" w:date="2020-10-20T14:35:00Z"/>
        </w:trPr>
        <w:tc>
          <w:tcPr>
            <w:tcW w:w="775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C349A2" w14:textId="77777777" w:rsidR="008411D3" w:rsidRPr="00F14831" w:rsidRDefault="008411D3" w:rsidP="00FA4213">
            <w:pPr>
              <w:spacing w:after="0"/>
              <w:rPr>
                <w:ins w:id="6749" w:author="Huawei" w:date="2020-10-20T14:35:00Z"/>
                <w:rFonts w:ascii="Arial" w:hAnsi="Arial" w:cs="Arial"/>
                <w:sz w:val="16"/>
                <w:szCs w:val="16"/>
              </w:rPr>
            </w:pPr>
            <w:ins w:id="6750" w:author="Huawei" w:date="2020-10-20T14:35:00Z">
              <w:r w:rsidRPr="00F14831">
                <w:rPr>
                  <w:rFonts w:ascii="Arial" w:hAnsi="Arial" w:cs="Arial"/>
                  <w:sz w:val="16"/>
                  <w:szCs w:val="16"/>
                </w:rPr>
                <w:t xml:space="preserve">Note: Power scaling to 20MHz reception bandwidth follows the rule in Section 8.1.3 of TR 38.840, i.e., </w:t>
              </w:r>
              <w:proofErr w:type="gramStart"/>
              <w:r w:rsidRPr="00F14831">
                <w:rPr>
                  <w:rFonts w:ascii="Arial" w:hAnsi="Arial" w:cs="Arial"/>
                  <w:sz w:val="16"/>
                  <w:szCs w:val="16"/>
                </w:rPr>
                <w:t>max{</w:t>
              </w:r>
              <w:proofErr w:type="gramEnd"/>
              <w:r w:rsidRPr="00F14831">
                <w:rPr>
                  <w:rFonts w:ascii="Arial" w:hAnsi="Arial" w:cs="Arial"/>
                  <w:sz w:val="16"/>
                  <w:szCs w:val="16"/>
                </w:rPr>
                <w:t>reference power * 0.4, 50}.</w:t>
              </w:r>
            </w:ins>
          </w:p>
        </w:tc>
      </w:tr>
    </w:tbl>
    <w:p w14:paraId="3F24E56D" w14:textId="77777777" w:rsidR="008411D3" w:rsidRPr="008F100D" w:rsidRDefault="008411D3" w:rsidP="008411D3">
      <w:pPr>
        <w:pStyle w:val="3GPPAgreements"/>
        <w:numPr>
          <w:ilvl w:val="0"/>
          <w:numId w:val="0"/>
        </w:numPr>
        <w:ind w:left="284" w:hanging="284"/>
        <w:rPr>
          <w:ins w:id="6751" w:author="Huawei" w:date="2020-10-20T14:35:00Z"/>
          <w:lang w:eastAsia="zh-CN"/>
        </w:rPr>
      </w:pPr>
    </w:p>
    <w:p w14:paraId="0582520E" w14:textId="77777777" w:rsidR="008411D3" w:rsidRDefault="008411D3" w:rsidP="008411D3">
      <w:pPr>
        <w:pStyle w:val="3GPPAgreements"/>
        <w:numPr>
          <w:ilvl w:val="0"/>
          <w:numId w:val="0"/>
        </w:numPr>
        <w:ind w:left="284" w:hanging="284"/>
        <w:rPr>
          <w:ins w:id="6752" w:author="Huawei" w:date="2020-10-20T14:35:00Z"/>
          <w:lang w:eastAsia="zh-CN"/>
        </w:rPr>
      </w:pPr>
      <w:ins w:id="6753" w:author="Huawei" w:date="2020-10-20T14:35:00Z">
        <w:r>
          <w:rPr>
            <w:lang w:eastAsia="zh-CN"/>
          </w:rPr>
          <w:t>For DL PRS Rx related power evaluation:</w:t>
        </w:r>
      </w:ins>
    </w:p>
    <w:p w14:paraId="73929330" w14:textId="77777777" w:rsidR="008411D3" w:rsidRPr="0021278B" w:rsidRDefault="008411D3" w:rsidP="008411D3">
      <w:pPr>
        <w:pStyle w:val="3GPPAgreements"/>
        <w:rPr>
          <w:ins w:id="6754" w:author="Huawei" w:date="2020-10-20T14:35:00Z"/>
          <w:lang w:eastAsia="zh-CN"/>
        </w:rPr>
      </w:pPr>
      <w:ins w:id="6755" w:author="Huawei" w:date="2020-10-20T14:35:00Z">
        <w:r w:rsidRPr="00790A20">
          <w:rPr>
            <w:lang w:val="en-US"/>
          </w:rPr>
          <w:t xml:space="preserve">Table </w:t>
        </w:r>
        <w:r>
          <w:rPr>
            <w:lang w:val="en-US"/>
          </w:rPr>
          <w:t>8.3.2.1</w:t>
        </w:r>
        <w:r w:rsidRPr="00790A20">
          <w:rPr>
            <w:lang w:val="en-US"/>
          </w:rPr>
          <w:t>.</w:t>
        </w:r>
        <w:r>
          <w:rPr>
            <w:lang w:val="en-US"/>
          </w:rPr>
          <w:t>1-2 shows the PRS Rx power model</w:t>
        </w:r>
      </w:ins>
    </w:p>
    <w:p w14:paraId="592589CE" w14:textId="77777777" w:rsidR="008411D3" w:rsidRDefault="008411D3" w:rsidP="008411D3">
      <w:pPr>
        <w:pStyle w:val="3GPPAgreements"/>
        <w:rPr>
          <w:ins w:id="6756" w:author="Huawei" w:date="2020-10-20T14:35:00Z"/>
          <w:lang w:eastAsia="zh-CN"/>
        </w:rPr>
      </w:pPr>
      <w:ins w:id="6757" w:author="Huawei" w:date="2020-10-20T14:35:00Z">
        <w:r>
          <w:rPr>
            <w:rFonts w:hint="eastAsia"/>
            <w:lang w:eastAsia="zh-CN"/>
          </w:rPr>
          <w:t>F</w:t>
        </w:r>
        <w:r>
          <w:rPr>
            <w:lang w:eastAsia="zh-CN"/>
          </w:rPr>
          <w:t xml:space="preserve">igures </w:t>
        </w:r>
        <w:r>
          <w:rPr>
            <w:lang w:val="en-US"/>
          </w:rPr>
          <w:t>8.3.2.1.1</w:t>
        </w:r>
        <w:r w:rsidRPr="00790A20">
          <w:rPr>
            <w:lang w:val="en-US"/>
          </w:rPr>
          <w:t>-</w:t>
        </w:r>
        <w:r>
          <w:rPr>
            <w:lang w:val="en-US"/>
          </w:rPr>
          <w:t>1 and 8.3.2.1.1</w:t>
        </w:r>
        <w:r w:rsidRPr="00790A20">
          <w:rPr>
            <w:lang w:val="en-US"/>
          </w:rPr>
          <w:t>-</w:t>
        </w:r>
        <w:r>
          <w:rPr>
            <w:lang w:val="en-US"/>
          </w:rPr>
          <w:t>2 show the UE power state transit for IDLE/INACTIVE state and CONNECTED state</w:t>
        </w:r>
        <w:r>
          <w:rPr>
            <w:rFonts w:hint="eastAsia"/>
            <w:lang w:val="en-US" w:eastAsia="zh-CN"/>
          </w:rPr>
          <w:t>,</w:t>
        </w:r>
        <w:r>
          <w:rPr>
            <w:lang w:val="en-US" w:eastAsia="zh-CN"/>
          </w:rPr>
          <w:t xml:space="preserve"> respectively</w:t>
        </w:r>
      </w:ins>
    </w:p>
    <w:p w14:paraId="102476EF" w14:textId="77777777" w:rsidR="008411D3" w:rsidRPr="0021278B" w:rsidRDefault="008411D3" w:rsidP="008411D3">
      <w:pPr>
        <w:pStyle w:val="TH"/>
        <w:rPr>
          <w:ins w:id="6758" w:author="Huawei" w:date="2020-10-20T14:35:00Z"/>
          <w:lang w:val="en-US"/>
        </w:rPr>
      </w:pPr>
      <w:ins w:id="6759" w:author="Huawei" w:date="2020-10-20T14:35:00Z">
        <w:r w:rsidRPr="00790A20">
          <w:rPr>
            <w:lang w:val="en-US"/>
          </w:rPr>
          <w:t xml:space="preserve">Table </w:t>
        </w:r>
        <w:r>
          <w:rPr>
            <w:lang w:val="en-US"/>
          </w:rPr>
          <w:t>8.3.2.1</w:t>
        </w:r>
        <w:r w:rsidRPr="00790A20">
          <w:rPr>
            <w:lang w:val="en-US"/>
          </w:rPr>
          <w:t>.</w:t>
        </w:r>
        <w:r>
          <w:rPr>
            <w:lang w:val="en-US"/>
          </w:rPr>
          <w:t>1-2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UE PRS Rx power model</w:t>
        </w:r>
        <w:r w:rsidRPr="00790A20">
          <w:rPr>
            <w:lang w:val="en-US"/>
          </w:rPr>
          <w:t xml:space="preserve">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0"/>
        <w:gridCol w:w="1562"/>
        <w:gridCol w:w="1728"/>
      </w:tblGrid>
      <w:tr w:rsidR="008411D3" w14:paraId="31D5A5BB" w14:textId="77777777" w:rsidTr="00FA4213">
        <w:trPr>
          <w:jc w:val="center"/>
          <w:ins w:id="6760" w:author="Huawei" w:date="2020-10-20T14:35:00Z"/>
        </w:trPr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F37328" w14:textId="77777777" w:rsidR="008411D3" w:rsidRDefault="008411D3" w:rsidP="00FA4213">
            <w:pPr>
              <w:pStyle w:val="TAH"/>
              <w:rPr>
                <w:ins w:id="6761" w:author="Huawei" w:date="2020-10-20T14:35:00Z"/>
                <w:lang w:eastAsia="zh-CN"/>
              </w:rPr>
            </w:pPr>
            <w:ins w:id="6762" w:author="Huawei" w:date="2020-10-20T14:35:00Z">
              <w:r>
                <w:rPr>
                  <w:lang w:eastAsia="zh-CN"/>
                </w:rPr>
                <w:t>N: Number of TRPs for intra-frequency measurement &amp; search</w:t>
              </w:r>
            </w:ins>
          </w:p>
        </w:tc>
        <w:tc>
          <w:tcPr>
            <w:tcW w:w="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95B88C" w14:textId="77777777" w:rsidR="008411D3" w:rsidRDefault="008411D3" w:rsidP="00FA4213">
            <w:pPr>
              <w:pStyle w:val="TAH"/>
              <w:rPr>
                <w:ins w:id="6763" w:author="Huawei" w:date="2020-10-20T14:35:00Z"/>
                <w:lang w:eastAsia="zh-CN"/>
              </w:rPr>
            </w:pPr>
            <w:ins w:id="6764" w:author="Huawei" w:date="2020-10-20T14:35:00Z">
              <w:r>
                <w:rPr>
                  <w:lang w:eastAsia="zh-CN"/>
                </w:rPr>
                <w:t>Synchronous case</w:t>
              </w:r>
            </w:ins>
          </w:p>
        </w:tc>
      </w:tr>
      <w:tr w:rsidR="008411D3" w14:paraId="17B41486" w14:textId="77777777" w:rsidTr="00FA4213">
        <w:trPr>
          <w:jc w:val="center"/>
          <w:ins w:id="6765" w:author="Huawei" w:date="2020-10-20T14:35:00Z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3CCB9" w14:textId="77777777" w:rsidR="008411D3" w:rsidRDefault="008411D3" w:rsidP="00FA4213">
            <w:pPr>
              <w:spacing w:after="0"/>
              <w:rPr>
                <w:ins w:id="6766" w:author="Huawei" w:date="2020-10-20T14:35:00Z"/>
                <w:rFonts w:ascii="Arial" w:hAnsi="Arial"/>
                <w:b/>
                <w:sz w:val="18"/>
                <w:lang w:eastAsia="zh-CN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11D497" w14:textId="77777777" w:rsidR="008411D3" w:rsidRDefault="008411D3" w:rsidP="00FA4213">
            <w:pPr>
              <w:pStyle w:val="TAH"/>
              <w:rPr>
                <w:ins w:id="6767" w:author="Huawei" w:date="2020-10-20T14:35:00Z"/>
                <w:lang w:eastAsia="zh-CN"/>
              </w:rPr>
            </w:pPr>
            <w:ins w:id="6768" w:author="Huawei" w:date="2020-10-20T14:35:00Z">
              <w:r>
                <w:rPr>
                  <w:lang w:eastAsia="zh-CN"/>
                </w:rPr>
                <w:t>FR1</w:t>
              </w:r>
            </w:ins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15503D" w14:textId="77777777" w:rsidR="008411D3" w:rsidRDefault="008411D3" w:rsidP="00FA4213">
            <w:pPr>
              <w:pStyle w:val="TAH"/>
              <w:rPr>
                <w:ins w:id="6769" w:author="Huawei" w:date="2020-10-20T14:35:00Z"/>
                <w:lang w:eastAsia="zh-CN"/>
              </w:rPr>
            </w:pPr>
            <w:ins w:id="6770" w:author="Huawei" w:date="2020-10-20T14:35:00Z">
              <w:r>
                <w:rPr>
                  <w:lang w:eastAsia="zh-CN"/>
                </w:rPr>
                <w:t>FR2</w:t>
              </w:r>
            </w:ins>
          </w:p>
        </w:tc>
      </w:tr>
      <w:tr w:rsidR="008411D3" w14:paraId="44E5B272" w14:textId="77777777" w:rsidTr="00FA4213">
        <w:trPr>
          <w:jc w:val="center"/>
          <w:ins w:id="6771" w:author="Huawei" w:date="2020-10-20T14:35:00Z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840A0E" w14:textId="77777777" w:rsidR="008411D3" w:rsidRDefault="008411D3" w:rsidP="00FA4213">
            <w:pPr>
              <w:pStyle w:val="TAC"/>
              <w:rPr>
                <w:ins w:id="6772" w:author="Huawei" w:date="2020-10-20T14:35:00Z"/>
                <w:lang w:eastAsia="zh-CN"/>
              </w:rPr>
            </w:pPr>
            <w:ins w:id="6773" w:author="Huawei" w:date="2020-10-20T14:35:00Z">
              <w:r>
                <w:rPr>
                  <w:lang w:eastAsia="zh-CN"/>
                </w:rPr>
                <w:t>N=8</w:t>
              </w:r>
            </w:ins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2AFD3" w14:textId="77777777" w:rsidR="008411D3" w:rsidRDefault="008411D3" w:rsidP="00FA4213">
            <w:pPr>
              <w:pStyle w:val="TAC"/>
              <w:rPr>
                <w:ins w:id="6774" w:author="Huawei" w:date="2020-10-20T14:35:00Z"/>
                <w:lang w:eastAsia="zh-CN"/>
              </w:rPr>
            </w:pPr>
            <w:ins w:id="6775" w:author="Huawei" w:date="2020-10-20T14:35:00Z">
              <w:r>
                <w:rPr>
                  <w:lang w:eastAsia="zh-CN"/>
                </w:rPr>
                <w:t>200</w:t>
              </w:r>
            </w:ins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A00B7F" w14:textId="77777777" w:rsidR="008411D3" w:rsidRDefault="008411D3" w:rsidP="00FA4213">
            <w:pPr>
              <w:pStyle w:val="TAC"/>
              <w:rPr>
                <w:ins w:id="6776" w:author="Huawei" w:date="2020-10-20T14:35:00Z"/>
                <w:lang w:eastAsia="zh-CN"/>
              </w:rPr>
            </w:pPr>
            <w:ins w:id="6777" w:author="Huawei" w:date="2020-10-20T14:35:00Z">
              <w:r>
                <w:rPr>
                  <w:lang w:eastAsia="zh-CN"/>
                </w:rPr>
                <w:t>320</w:t>
              </w:r>
            </w:ins>
          </w:p>
        </w:tc>
      </w:tr>
    </w:tbl>
    <w:p w14:paraId="3AFB98CE" w14:textId="77777777" w:rsidR="008411D3" w:rsidRDefault="008411D3" w:rsidP="008411D3">
      <w:pPr>
        <w:rPr>
          <w:ins w:id="6778" w:author="Huawei" w:date="2020-10-20T14:35:00Z"/>
          <w:lang w:val="en-US" w:eastAsia="zh-CN"/>
        </w:rPr>
      </w:pPr>
    </w:p>
    <w:p w14:paraId="6121E50F" w14:textId="77777777" w:rsidR="008411D3" w:rsidRDefault="008411D3" w:rsidP="008411D3">
      <w:pPr>
        <w:rPr>
          <w:ins w:id="6779" w:author="Huawei" w:date="2020-10-20T14:35:00Z"/>
          <w:lang w:eastAsia="zh-CN"/>
        </w:rPr>
      </w:pPr>
    </w:p>
    <w:p w14:paraId="6C5D6290" w14:textId="77777777" w:rsidR="008411D3" w:rsidRDefault="008411D3" w:rsidP="008411D3">
      <w:pPr>
        <w:jc w:val="center"/>
        <w:rPr>
          <w:ins w:id="6780" w:author="Huawei" w:date="2020-10-20T14:35:00Z"/>
          <w:lang w:eastAsia="zh-CN"/>
        </w:rPr>
      </w:pPr>
      <w:ins w:id="6781" w:author="Huawei" w:date="2020-10-20T14:35:00Z">
        <w:r w:rsidRPr="0021278B">
          <w:rPr>
            <w:rFonts w:hint="eastAsia"/>
            <w:noProof/>
            <w:lang w:val="en-US" w:eastAsia="zh-CN"/>
          </w:rPr>
          <w:drawing>
            <wp:inline distT="0" distB="0" distL="0" distR="0" wp14:anchorId="7ACA7BA0" wp14:editId="44F59014">
              <wp:extent cx="4388400" cy="1713600"/>
              <wp:effectExtent l="0" t="0" r="0" b="0"/>
              <wp:docPr id="1" name="图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3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88400" cy="171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59B20A7" w14:textId="77777777" w:rsidR="008411D3" w:rsidRPr="00790A20" w:rsidRDefault="008411D3" w:rsidP="008411D3">
      <w:pPr>
        <w:pStyle w:val="TH"/>
        <w:rPr>
          <w:ins w:id="6782" w:author="Huawei" w:date="2020-10-20T14:35:00Z"/>
          <w:lang w:val="en-US"/>
        </w:rPr>
      </w:pPr>
      <w:ins w:id="6783" w:author="Huawei" w:date="2020-10-20T14:35:00Z">
        <w:r>
          <w:rPr>
            <w:lang w:val="en-US"/>
          </w:rPr>
          <w:t>Figure</w:t>
        </w:r>
        <w:r w:rsidRPr="00790A20">
          <w:rPr>
            <w:lang w:val="en-US"/>
          </w:rPr>
          <w:t xml:space="preserve"> </w:t>
        </w:r>
        <w:r>
          <w:rPr>
            <w:lang w:val="en-US"/>
          </w:rPr>
          <w:t>8.3.2.1.1</w:t>
        </w:r>
        <w:r w:rsidRPr="00790A20">
          <w:rPr>
            <w:lang w:val="en-US"/>
          </w:rPr>
          <w:t>-</w:t>
        </w:r>
        <w:r>
          <w:rPr>
            <w:lang w:val="en-US"/>
          </w:rPr>
          <w:t>1</w:t>
        </w:r>
        <w:r w:rsidRPr="00790A20">
          <w:rPr>
            <w:lang w:val="en-US"/>
          </w:rPr>
          <w:t xml:space="preserve">: </w:t>
        </w:r>
        <w:r>
          <w:t>UE power state transit for IDLE/INACTIVE state</w:t>
        </w:r>
        <w:r w:rsidRPr="00790A20">
          <w:rPr>
            <w:lang w:val="en-US"/>
          </w:rPr>
          <w:t xml:space="preserve"> from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p w14:paraId="3B4087B3" w14:textId="77777777" w:rsidR="008411D3" w:rsidRDefault="008411D3" w:rsidP="008411D3">
      <w:pPr>
        <w:rPr>
          <w:ins w:id="6784" w:author="Huawei" w:date="2020-10-20T14:35:00Z"/>
          <w:lang w:val="en-US" w:eastAsia="zh-CN"/>
        </w:rPr>
      </w:pPr>
    </w:p>
    <w:p w14:paraId="35A2C07C" w14:textId="77777777" w:rsidR="008411D3" w:rsidRDefault="008411D3" w:rsidP="008411D3">
      <w:pPr>
        <w:jc w:val="center"/>
        <w:rPr>
          <w:ins w:id="6785" w:author="Huawei" w:date="2020-10-20T14:35:00Z"/>
          <w:lang w:val="en-US" w:eastAsia="zh-CN"/>
        </w:rPr>
      </w:pPr>
      <w:ins w:id="6786" w:author="Huawei" w:date="2020-10-20T14:35:00Z">
        <w:r w:rsidRPr="0021278B">
          <w:rPr>
            <w:rFonts w:hint="eastAsia"/>
            <w:noProof/>
            <w:lang w:val="en-US" w:eastAsia="zh-CN"/>
          </w:rPr>
          <w:drawing>
            <wp:inline distT="0" distB="0" distL="0" distR="0" wp14:anchorId="1BA518EC" wp14:editId="27B9DE6B">
              <wp:extent cx="4392000" cy="2804400"/>
              <wp:effectExtent l="0" t="0" r="0" b="0"/>
              <wp:docPr id="3" name="图片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3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92000" cy="280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FBF2273" w14:textId="77777777" w:rsidR="008411D3" w:rsidRPr="00790A20" w:rsidRDefault="008411D3" w:rsidP="008411D3">
      <w:pPr>
        <w:pStyle w:val="TH"/>
        <w:rPr>
          <w:ins w:id="6787" w:author="Huawei" w:date="2020-10-20T14:35:00Z"/>
          <w:lang w:val="en-US"/>
        </w:rPr>
      </w:pPr>
      <w:ins w:id="6788" w:author="Huawei" w:date="2020-10-20T14:35:00Z">
        <w:r>
          <w:rPr>
            <w:lang w:val="en-US"/>
          </w:rPr>
          <w:t>Figure</w:t>
        </w:r>
        <w:r w:rsidRPr="00790A20">
          <w:rPr>
            <w:lang w:val="en-US"/>
          </w:rPr>
          <w:t xml:space="preserve"> </w:t>
        </w:r>
        <w:r>
          <w:rPr>
            <w:lang w:val="en-US"/>
          </w:rPr>
          <w:t>8.3.2.1.1</w:t>
        </w:r>
        <w:r w:rsidRPr="00790A20">
          <w:rPr>
            <w:lang w:val="en-US"/>
          </w:rPr>
          <w:t>-</w:t>
        </w:r>
        <w:r>
          <w:rPr>
            <w:lang w:val="en-US"/>
          </w:rPr>
          <w:t>2</w:t>
        </w:r>
        <w:r w:rsidRPr="00790A20">
          <w:rPr>
            <w:lang w:val="en-US"/>
          </w:rPr>
          <w:t xml:space="preserve">: </w:t>
        </w:r>
        <w:r>
          <w:t>UE power state transit for CONNECTED state</w:t>
        </w:r>
        <w:r w:rsidRPr="00790A20">
          <w:rPr>
            <w:lang w:val="en-US"/>
          </w:rPr>
          <w:t xml:space="preserve"> from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p w14:paraId="2299619B" w14:textId="77777777" w:rsidR="008411D3" w:rsidRDefault="008411D3" w:rsidP="008411D3">
      <w:pPr>
        <w:pStyle w:val="3GPPAgreements"/>
        <w:numPr>
          <w:ilvl w:val="0"/>
          <w:numId w:val="0"/>
        </w:numPr>
        <w:ind w:left="284" w:hanging="284"/>
        <w:rPr>
          <w:ins w:id="6789" w:author="Huawei" w:date="2020-10-20T14:35:00Z"/>
          <w:lang w:eastAsia="zh-CN"/>
        </w:rPr>
      </w:pPr>
      <w:ins w:id="6790" w:author="Huawei" w:date="2020-10-20T14:35:00Z">
        <w:r>
          <w:rPr>
            <w:lang w:eastAsia="zh-CN"/>
          </w:rPr>
          <w:t xml:space="preserve">For UL SRS </w:t>
        </w:r>
        <w:proofErr w:type="spellStart"/>
        <w:r>
          <w:rPr>
            <w:lang w:eastAsia="zh-CN"/>
          </w:rPr>
          <w:t>Tx</w:t>
        </w:r>
        <w:proofErr w:type="spellEnd"/>
        <w:r>
          <w:rPr>
            <w:lang w:eastAsia="zh-CN"/>
          </w:rPr>
          <w:t xml:space="preserve"> related power evaluation:</w:t>
        </w:r>
      </w:ins>
    </w:p>
    <w:p w14:paraId="71424A40" w14:textId="77777777" w:rsidR="008411D3" w:rsidRPr="008F100D" w:rsidRDefault="008411D3" w:rsidP="008411D3">
      <w:pPr>
        <w:pStyle w:val="3GPPAgreements"/>
        <w:rPr>
          <w:ins w:id="6791" w:author="Huawei" w:date="2020-10-20T14:35:00Z"/>
          <w:lang w:eastAsia="zh-CN"/>
        </w:rPr>
      </w:pPr>
      <w:ins w:id="6792" w:author="Huawei" w:date="2020-10-20T14:35:00Z">
        <w:r>
          <w:rPr>
            <w:lang w:val="en-US"/>
          </w:rPr>
          <w:t>Figure</w:t>
        </w:r>
        <w:r w:rsidRPr="00790A20">
          <w:rPr>
            <w:lang w:val="en-US"/>
          </w:rPr>
          <w:t xml:space="preserve"> </w:t>
        </w:r>
        <w:r>
          <w:rPr>
            <w:lang w:val="en-US"/>
          </w:rPr>
          <w:t>8.3.2.1.1</w:t>
        </w:r>
        <w:r w:rsidRPr="00790A20">
          <w:rPr>
            <w:lang w:val="en-US"/>
          </w:rPr>
          <w:t>-</w:t>
        </w:r>
        <w:r>
          <w:rPr>
            <w:lang w:val="en-US"/>
          </w:rPr>
          <w:t xml:space="preserve">3 shows the slot-level UE behaviour for the purpose SRS </w:t>
        </w:r>
        <w:proofErr w:type="spellStart"/>
        <w:r>
          <w:rPr>
            <w:lang w:val="en-US"/>
          </w:rPr>
          <w:t>Tx</w:t>
        </w:r>
        <w:proofErr w:type="spellEnd"/>
        <w:r>
          <w:rPr>
            <w:lang w:val="en-US"/>
          </w:rPr>
          <w:t xml:space="preserve"> and Paging DRX</w:t>
        </w:r>
      </w:ins>
    </w:p>
    <w:p w14:paraId="17277C61" w14:textId="77777777" w:rsidR="008411D3" w:rsidRDefault="008411D3" w:rsidP="008411D3">
      <w:pPr>
        <w:pStyle w:val="3GPPAgreements"/>
        <w:rPr>
          <w:ins w:id="6793" w:author="Huawei" w:date="2020-10-20T14:35:00Z"/>
          <w:lang w:eastAsia="zh-CN"/>
        </w:rPr>
      </w:pPr>
      <w:ins w:id="6794" w:author="Huawei" w:date="2020-10-20T14:35:00Z">
        <w:r>
          <w:rPr>
            <w:rFonts w:hint="eastAsia"/>
            <w:lang w:eastAsia="zh-CN"/>
          </w:rPr>
          <w:t>F</w:t>
        </w:r>
        <w:r>
          <w:rPr>
            <w:lang w:eastAsia="zh-CN"/>
          </w:rPr>
          <w:t xml:space="preserve">igures </w:t>
        </w:r>
        <w:r>
          <w:rPr>
            <w:lang w:val="en-US"/>
          </w:rPr>
          <w:t>8.3.2.1.1</w:t>
        </w:r>
        <w:r w:rsidRPr="00790A20">
          <w:rPr>
            <w:lang w:val="en-US"/>
          </w:rPr>
          <w:t>-</w:t>
        </w:r>
        <w:r>
          <w:rPr>
            <w:lang w:val="en-US"/>
          </w:rPr>
          <w:t>4 and 8.3.2.1.1</w:t>
        </w:r>
        <w:r w:rsidRPr="00790A20">
          <w:rPr>
            <w:lang w:val="en-US"/>
          </w:rPr>
          <w:t>-</w:t>
        </w:r>
        <w:r>
          <w:rPr>
            <w:lang w:val="en-US"/>
          </w:rPr>
          <w:t>5 show the UE power state transit for IDLE/INACTIVE state and CONNECTED state</w:t>
        </w:r>
        <w:r>
          <w:rPr>
            <w:rFonts w:hint="eastAsia"/>
            <w:lang w:val="en-US" w:eastAsia="zh-CN"/>
          </w:rPr>
          <w:t>,</w:t>
        </w:r>
        <w:r>
          <w:rPr>
            <w:lang w:val="en-US" w:eastAsia="zh-CN"/>
          </w:rPr>
          <w:t xml:space="preserve"> respectively</w:t>
        </w:r>
      </w:ins>
    </w:p>
    <w:p w14:paraId="60DB43EB" w14:textId="77777777" w:rsidR="008411D3" w:rsidRDefault="008411D3" w:rsidP="008411D3">
      <w:pPr>
        <w:jc w:val="center"/>
        <w:rPr>
          <w:ins w:id="6795" w:author="Huawei" w:date="2020-10-20T14:35:00Z"/>
          <w:lang w:val="en-US" w:eastAsia="zh-CN"/>
        </w:rPr>
      </w:pPr>
      <w:ins w:id="6796" w:author="Huawei" w:date="2020-10-20T14:35:00Z">
        <w:r w:rsidRPr="008F100D">
          <w:rPr>
            <w:noProof/>
            <w:lang w:val="en-US" w:eastAsia="zh-CN"/>
          </w:rPr>
          <w:drawing>
            <wp:inline distT="0" distB="0" distL="0" distR="0" wp14:anchorId="209669B1" wp14:editId="45617554">
              <wp:extent cx="5918200" cy="1097280"/>
              <wp:effectExtent l="0" t="0" r="0" b="0"/>
              <wp:docPr id="7" name="图片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3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18200" cy="1097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F100D">
          <w:rPr>
            <w:lang w:val="en-US" w:eastAsia="zh-CN"/>
          </w:rPr>
          <w:t xml:space="preserve"> </w:t>
        </w:r>
      </w:ins>
    </w:p>
    <w:p w14:paraId="56C96E6E" w14:textId="77777777" w:rsidR="008411D3" w:rsidRPr="00790A20" w:rsidRDefault="008411D3" w:rsidP="008411D3">
      <w:pPr>
        <w:pStyle w:val="TH"/>
        <w:rPr>
          <w:ins w:id="6797" w:author="Huawei" w:date="2020-10-20T14:35:00Z"/>
          <w:lang w:val="en-US"/>
        </w:rPr>
      </w:pPr>
      <w:ins w:id="6798" w:author="Huawei" w:date="2020-10-20T14:35:00Z">
        <w:r>
          <w:rPr>
            <w:lang w:val="en-US"/>
          </w:rPr>
          <w:t>Figure</w:t>
        </w:r>
        <w:r w:rsidRPr="00790A20">
          <w:rPr>
            <w:lang w:val="en-US"/>
          </w:rPr>
          <w:t xml:space="preserve"> </w:t>
        </w:r>
        <w:r>
          <w:rPr>
            <w:lang w:val="en-US"/>
          </w:rPr>
          <w:t>8.3.2.1.1</w:t>
        </w:r>
        <w:r w:rsidRPr="00790A20">
          <w:rPr>
            <w:lang w:val="en-US"/>
          </w:rPr>
          <w:t>-</w:t>
        </w:r>
        <w:r>
          <w:rPr>
            <w:lang w:val="en-US"/>
          </w:rPr>
          <w:t>3</w:t>
        </w:r>
        <w:r w:rsidRPr="00790A20">
          <w:rPr>
            <w:lang w:val="en-US"/>
          </w:rPr>
          <w:t xml:space="preserve">: </w:t>
        </w:r>
        <w:r>
          <w:t>Slot-level behaviour for UE to transmit SRS in IDLE/INACTIVE state from [X]</w:t>
        </w:r>
      </w:ins>
    </w:p>
    <w:p w14:paraId="089E468F" w14:textId="77777777" w:rsidR="008411D3" w:rsidRDefault="008411D3" w:rsidP="008411D3">
      <w:pPr>
        <w:pStyle w:val="3GPPAgreements"/>
        <w:numPr>
          <w:ilvl w:val="0"/>
          <w:numId w:val="0"/>
        </w:numPr>
        <w:ind w:left="284" w:hanging="284"/>
        <w:jc w:val="center"/>
        <w:rPr>
          <w:ins w:id="6799" w:author="Huawei" w:date="2020-10-20T14:35:00Z"/>
          <w:lang w:val="en-US" w:eastAsia="zh-CN"/>
        </w:rPr>
      </w:pPr>
      <w:ins w:id="6800" w:author="Huawei" w:date="2020-10-20T14:35:00Z">
        <w:r w:rsidRPr="008F100D">
          <w:rPr>
            <w:noProof/>
            <w:lang w:val="en-US" w:eastAsia="zh-CN"/>
          </w:rPr>
          <w:drawing>
            <wp:inline distT="0" distB="0" distL="0" distR="0" wp14:anchorId="46DF030A" wp14:editId="74846335">
              <wp:extent cx="4388400" cy="1713600"/>
              <wp:effectExtent l="0" t="0" r="0" b="0"/>
              <wp:docPr id="8" name="图片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3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88400" cy="171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B059233" w14:textId="77777777" w:rsidR="008411D3" w:rsidRPr="008F100D" w:rsidRDefault="008411D3" w:rsidP="008411D3">
      <w:pPr>
        <w:pStyle w:val="TH"/>
        <w:rPr>
          <w:ins w:id="6801" w:author="Huawei" w:date="2020-10-20T14:35:00Z"/>
          <w:lang w:val="en-US"/>
        </w:rPr>
      </w:pPr>
      <w:ins w:id="6802" w:author="Huawei" w:date="2020-10-20T14:35:00Z">
        <w:r>
          <w:rPr>
            <w:lang w:val="en-US"/>
          </w:rPr>
          <w:t>Figure</w:t>
        </w:r>
        <w:r w:rsidRPr="00790A20">
          <w:rPr>
            <w:lang w:val="en-US"/>
          </w:rPr>
          <w:t xml:space="preserve"> </w:t>
        </w:r>
        <w:r>
          <w:rPr>
            <w:lang w:val="en-US"/>
          </w:rPr>
          <w:t>8.3.2.1.1</w:t>
        </w:r>
        <w:r w:rsidRPr="00790A20">
          <w:rPr>
            <w:lang w:val="en-US"/>
          </w:rPr>
          <w:t>-</w:t>
        </w:r>
        <w:r>
          <w:rPr>
            <w:lang w:val="en-US"/>
          </w:rPr>
          <w:t>4</w:t>
        </w:r>
        <w:r w:rsidRPr="00790A20">
          <w:rPr>
            <w:lang w:val="en-US"/>
          </w:rPr>
          <w:t xml:space="preserve">: </w:t>
        </w:r>
        <w:r>
          <w:t>UE power state transit for IDLE/INACTIVE state</w:t>
        </w:r>
        <w:r w:rsidRPr="00790A20">
          <w:rPr>
            <w:lang w:val="en-US"/>
          </w:rPr>
          <w:t xml:space="preserve"> from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p w14:paraId="5FC6757C" w14:textId="77777777" w:rsidR="008411D3" w:rsidRDefault="008411D3" w:rsidP="008411D3">
      <w:pPr>
        <w:pStyle w:val="3GPPAgreements"/>
        <w:numPr>
          <w:ilvl w:val="0"/>
          <w:numId w:val="0"/>
        </w:numPr>
        <w:ind w:left="284" w:hanging="284"/>
        <w:jc w:val="center"/>
        <w:rPr>
          <w:ins w:id="6803" w:author="Huawei" w:date="2020-10-20T14:35:00Z"/>
          <w:lang w:val="en-US" w:eastAsia="zh-CN"/>
        </w:rPr>
      </w:pPr>
      <w:ins w:id="6804" w:author="Huawei" w:date="2020-10-20T14:35:00Z">
        <w:r w:rsidRPr="008F100D">
          <w:rPr>
            <w:rFonts w:hint="eastAsia"/>
            <w:noProof/>
            <w:lang w:val="en-US" w:eastAsia="zh-CN"/>
          </w:rPr>
          <w:drawing>
            <wp:inline distT="0" distB="0" distL="0" distR="0" wp14:anchorId="15DEDA86" wp14:editId="2171FA4F">
              <wp:extent cx="4395600" cy="1728000"/>
              <wp:effectExtent l="0" t="0" r="0" b="0"/>
              <wp:docPr id="9" name="图片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3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95600" cy="172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B95F069" w14:textId="77777777" w:rsidR="008411D3" w:rsidRPr="00790A20" w:rsidRDefault="008411D3" w:rsidP="008411D3">
      <w:pPr>
        <w:pStyle w:val="TH"/>
        <w:rPr>
          <w:ins w:id="6805" w:author="Huawei" w:date="2020-10-20T14:35:00Z"/>
          <w:lang w:val="en-US"/>
        </w:rPr>
      </w:pPr>
      <w:ins w:id="6806" w:author="Huawei" w:date="2020-10-20T14:35:00Z">
        <w:r>
          <w:rPr>
            <w:lang w:val="en-US"/>
          </w:rPr>
          <w:t>Figure</w:t>
        </w:r>
        <w:r w:rsidRPr="00790A20">
          <w:rPr>
            <w:lang w:val="en-US"/>
          </w:rPr>
          <w:t xml:space="preserve"> </w:t>
        </w:r>
        <w:r>
          <w:rPr>
            <w:lang w:val="en-US"/>
          </w:rPr>
          <w:t>8.3.2.1.1</w:t>
        </w:r>
        <w:r w:rsidRPr="00790A20">
          <w:rPr>
            <w:lang w:val="en-US"/>
          </w:rPr>
          <w:t>-</w:t>
        </w:r>
        <w:r>
          <w:rPr>
            <w:lang w:val="en-US"/>
          </w:rPr>
          <w:t>5</w:t>
        </w:r>
        <w:r w:rsidRPr="00790A20">
          <w:rPr>
            <w:lang w:val="en-US"/>
          </w:rPr>
          <w:t xml:space="preserve">: </w:t>
        </w:r>
        <w:r>
          <w:t xml:space="preserve">UE power state transit for </w:t>
        </w:r>
        <w:r>
          <w:rPr>
            <w:rFonts w:hint="eastAsia"/>
            <w:lang w:eastAsia="zh-CN"/>
          </w:rPr>
          <w:t>CONNECTED</w:t>
        </w:r>
        <w:r>
          <w:t xml:space="preserve"> state</w:t>
        </w:r>
        <w:r w:rsidRPr="00790A20">
          <w:rPr>
            <w:lang w:val="en-US"/>
          </w:rPr>
          <w:t xml:space="preserve"> from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p w14:paraId="2234C83C" w14:textId="77777777" w:rsidR="008411D3" w:rsidRPr="008F100D" w:rsidRDefault="008411D3" w:rsidP="008411D3">
      <w:pPr>
        <w:rPr>
          <w:ins w:id="6807" w:author="Huawei" w:date="2020-10-20T14:35:00Z"/>
          <w:lang w:eastAsia="zh-CN"/>
        </w:rPr>
      </w:pPr>
    </w:p>
    <w:p w14:paraId="5DF26256" w14:textId="77777777" w:rsidR="008411D3" w:rsidRDefault="008411D3" w:rsidP="008411D3">
      <w:pPr>
        <w:pStyle w:val="5"/>
        <w:rPr>
          <w:ins w:id="6808" w:author="Huawei" w:date="2020-10-20T14:35:00Z"/>
          <w:rFonts w:eastAsia="MS Mincho"/>
          <w:lang w:val="en-US"/>
        </w:rPr>
      </w:pPr>
      <w:ins w:id="6809" w:author="Huawei" w:date="2020-10-20T14:35:00Z">
        <w:r>
          <w:rPr>
            <w:rFonts w:eastAsia="MS Mincho"/>
            <w:lang w:val="en-US"/>
          </w:rPr>
          <w:t>8.3.2.1.2</w:t>
        </w:r>
        <w:r>
          <w:rPr>
            <w:rFonts w:eastAsia="MS Mincho"/>
            <w:lang w:val="en-US"/>
          </w:rPr>
          <w:tab/>
          <w:t xml:space="preserve">UE efficiency analysis of NR positioning enhancements </w:t>
        </w:r>
      </w:ins>
    </w:p>
    <w:p w14:paraId="36B37474" w14:textId="77777777" w:rsidR="008411D3" w:rsidRDefault="008411D3" w:rsidP="008411D3">
      <w:pPr>
        <w:rPr>
          <w:ins w:id="6810" w:author="Huawei" w:date="2020-10-20T14:35:00Z"/>
          <w:lang w:val="en-US" w:eastAsia="zh-CN"/>
        </w:rPr>
      </w:pPr>
      <w:ins w:id="6811" w:author="Huawei" w:date="2020-10-20T14:35:00Z">
        <w:r>
          <w:rPr>
            <w:rFonts w:hint="eastAsia"/>
            <w:lang w:val="en-US" w:eastAsia="zh-CN"/>
          </w:rPr>
          <w:t>T</w:t>
        </w:r>
        <w:r>
          <w:rPr>
            <w:lang w:val="en-US" w:eastAsia="zh-CN"/>
          </w:rPr>
          <w:t xml:space="preserve">he UE power consumption for PRS Rx is shown in </w:t>
        </w:r>
        <w:r w:rsidRPr="00790A20">
          <w:rPr>
            <w:lang w:val="en-US"/>
          </w:rPr>
          <w:t xml:space="preserve">Table </w:t>
        </w:r>
        <w:r>
          <w:rPr>
            <w:lang w:val="en-US"/>
          </w:rPr>
          <w:t>8.3.2.1</w:t>
        </w:r>
        <w:r w:rsidRPr="00790A20">
          <w:rPr>
            <w:lang w:val="en-US"/>
          </w:rPr>
          <w:t>.</w:t>
        </w:r>
        <w:r>
          <w:rPr>
            <w:lang w:val="en-US"/>
          </w:rPr>
          <w:t>2-1.</w:t>
        </w:r>
      </w:ins>
    </w:p>
    <w:p w14:paraId="1D875F9C" w14:textId="77777777" w:rsidR="008411D3" w:rsidRPr="008F100D" w:rsidRDefault="008411D3" w:rsidP="008411D3">
      <w:pPr>
        <w:pStyle w:val="TH"/>
        <w:rPr>
          <w:ins w:id="6812" w:author="Huawei" w:date="2020-10-20T14:35:00Z"/>
          <w:lang w:val="en-US"/>
        </w:rPr>
      </w:pPr>
      <w:ins w:id="6813" w:author="Huawei" w:date="2020-10-20T14:35:00Z">
        <w:r w:rsidRPr="00790A20">
          <w:rPr>
            <w:lang w:val="en-US"/>
          </w:rPr>
          <w:t xml:space="preserve">Table </w:t>
        </w:r>
        <w:r>
          <w:rPr>
            <w:lang w:val="en-US"/>
          </w:rPr>
          <w:t>8.3.2.1</w:t>
        </w:r>
        <w:r w:rsidRPr="00790A20">
          <w:rPr>
            <w:lang w:val="en-US"/>
          </w:rPr>
          <w:t>.</w:t>
        </w:r>
        <w:r>
          <w:rPr>
            <w:lang w:val="en-US"/>
          </w:rPr>
          <w:t>2-1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UE PRS Rx power consumption</w:t>
        </w:r>
        <w:r w:rsidRPr="00790A20">
          <w:rPr>
            <w:lang w:val="en-US"/>
          </w:rPr>
          <w:t xml:space="preserve">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tbl>
      <w:tblPr>
        <w:tblW w:w="8460" w:type="dxa"/>
        <w:jc w:val="center"/>
        <w:tblLook w:val="04A0" w:firstRow="1" w:lastRow="0" w:firstColumn="1" w:lastColumn="0" w:noHBand="0" w:noVBand="1"/>
      </w:tblPr>
      <w:tblGrid>
        <w:gridCol w:w="1998"/>
        <w:gridCol w:w="1514"/>
        <w:gridCol w:w="787"/>
        <w:gridCol w:w="925"/>
        <w:gridCol w:w="1618"/>
        <w:gridCol w:w="1618"/>
      </w:tblGrid>
      <w:tr w:rsidR="008411D3" w:rsidRPr="008F100D" w14:paraId="52E0267E" w14:textId="77777777" w:rsidTr="00FA4213">
        <w:trPr>
          <w:trHeight w:val="285"/>
          <w:jc w:val="center"/>
          <w:ins w:id="6814" w:author="Huawei" w:date="2020-10-20T14:35:00Z"/>
        </w:trPr>
        <w:tc>
          <w:tcPr>
            <w:tcW w:w="8460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D6B9280" w14:textId="77777777" w:rsidR="008411D3" w:rsidRPr="008F100D" w:rsidRDefault="008411D3" w:rsidP="00FA4213">
            <w:pPr>
              <w:spacing w:after="0"/>
              <w:rPr>
                <w:ins w:id="6815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16" w:author="Huawei" w:date="2020-10-20T14:35:00Z">
              <w:r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 xml:space="preserve">Case P1: </w:t>
              </w:r>
              <w:r w:rsidRPr="008F100D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IDLE/INACTIVE state in every 1.28s</w:t>
              </w:r>
            </w:ins>
          </w:p>
        </w:tc>
      </w:tr>
      <w:tr w:rsidR="008411D3" w:rsidRPr="008F100D" w14:paraId="5334EA98" w14:textId="77777777" w:rsidTr="00FA4213">
        <w:trPr>
          <w:trHeight w:val="285"/>
          <w:jc w:val="center"/>
          <w:ins w:id="6817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C31A27C" w14:textId="77777777" w:rsidR="008411D3" w:rsidRPr="008F100D" w:rsidRDefault="008411D3" w:rsidP="00FA4213">
            <w:pPr>
              <w:spacing w:after="0"/>
              <w:rPr>
                <w:ins w:id="6818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19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Power state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73372C6" w14:textId="77777777" w:rsidR="008411D3" w:rsidRPr="008F100D" w:rsidRDefault="008411D3" w:rsidP="00FA4213">
            <w:pPr>
              <w:spacing w:after="0"/>
              <w:jc w:val="center"/>
              <w:rPr>
                <w:ins w:id="6820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21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Power unit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BC6D5FF" w14:textId="77777777" w:rsidR="008411D3" w:rsidRPr="008F100D" w:rsidRDefault="008411D3" w:rsidP="00FA4213">
            <w:pPr>
              <w:spacing w:after="0"/>
              <w:jc w:val="center"/>
              <w:rPr>
                <w:ins w:id="6822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23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# slot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60C56BB" w14:textId="77777777" w:rsidR="008411D3" w:rsidRPr="008F100D" w:rsidRDefault="008411D3" w:rsidP="00FA4213">
            <w:pPr>
              <w:spacing w:after="0"/>
              <w:jc w:val="center"/>
              <w:rPr>
                <w:ins w:id="6824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25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Power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267F52A" w14:textId="77777777" w:rsidR="008411D3" w:rsidRPr="008F100D" w:rsidRDefault="008411D3" w:rsidP="00FA4213">
            <w:pPr>
              <w:spacing w:after="0"/>
              <w:jc w:val="center"/>
              <w:rPr>
                <w:ins w:id="6826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27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Slot ratio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9350CB3" w14:textId="77777777" w:rsidR="008411D3" w:rsidRPr="008F100D" w:rsidRDefault="008411D3" w:rsidP="00FA4213">
            <w:pPr>
              <w:spacing w:after="0"/>
              <w:jc w:val="center"/>
              <w:rPr>
                <w:ins w:id="6828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29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Power ratio</w:t>
              </w:r>
            </w:ins>
          </w:p>
        </w:tc>
      </w:tr>
      <w:tr w:rsidR="008411D3" w:rsidRPr="008F100D" w14:paraId="134984C3" w14:textId="77777777" w:rsidTr="00FA4213">
        <w:trPr>
          <w:trHeight w:val="285"/>
          <w:jc w:val="center"/>
          <w:ins w:id="6830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8B292" w14:textId="77777777" w:rsidR="008411D3" w:rsidRPr="008F100D" w:rsidRDefault="008411D3" w:rsidP="00FA4213">
            <w:pPr>
              <w:spacing w:after="0"/>
              <w:rPr>
                <w:ins w:id="6831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32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PDCCH-only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74D5A" w14:textId="77777777" w:rsidR="008411D3" w:rsidRPr="008F100D" w:rsidRDefault="008411D3" w:rsidP="00FA4213">
            <w:pPr>
              <w:spacing w:after="0"/>
              <w:jc w:val="center"/>
              <w:rPr>
                <w:ins w:id="6833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34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50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F4604" w14:textId="77777777" w:rsidR="008411D3" w:rsidRPr="008F100D" w:rsidRDefault="008411D3" w:rsidP="00FA4213">
            <w:pPr>
              <w:spacing w:after="0"/>
              <w:jc w:val="center"/>
              <w:rPr>
                <w:ins w:id="6835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36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2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DFCDE" w14:textId="77777777" w:rsidR="008411D3" w:rsidRPr="008F100D" w:rsidRDefault="008411D3" w:rsidP="00FA4213">
            <w:pPr>
              <w:spacing w:after="0"/>
              <w:jc w:val="center"/>
              <w:rPr>
                <w:ins w:id="6837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38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100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A9C53" w14:textId="77777777" w:rsidR="008411D3" w:rsidRPr="008F100D" w:rsidRDefault="008411D3" w:rsidP="00FA4213">
            <w:pPr>
              <w:spacing w:after="0"/>
              <w:jc w:val="center"/>
              <w:rPr>
                <w:ins w:id="6839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40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0.0781%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C0787" w14:textId="77777777" w:rsidR="008411D3" w:rsidRPr="008F100D" w:rsidRDefault="008411D3" w:rsidP="00FA4213">
            <w:pPr>
              <w:spacing w:after="0"/>
              <w:jc w:val="center"/>
              <w:rPr>
                <w:ins w:id="6841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42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0.3789%</w:t>
              </w:r>
            </w:ins>
          </w:p>
        </w:tc>
      </w:tr>
      <w:tr w:rsidR="008411D3" w:rsidRPr="008F100D" w14:paraId="146CECAD" w14:textId="77777777" w:rsidTr="00FA4213">
        <w:trPr>
          <w:trHeight w:val="285"/>
          <w:jc w:val="center"/>
          <w:ins w:id="6843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6E198" w14:textId="77777777" w:rsidR="008411D3" w:rsidRPr="008F100D" w:rsidRDefault="008411D3" w:rsidP="00FA4213">
            <w:pPr>
              <w:spacing w:after="0"/>
              <w:rPr>
                <w:ins w:id="6844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45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SSB RRM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932E7" w14:textId="77777777" w:rsidR="008411D3" w:rsidRPr="008F100D" w:rsidRDefault="008411D3" w:rsidP="00FA4213">
            <w:pPr>
              <w:spacing w:after="0"/>
              <w:jc w:val="center"/>
              <w:rPr>
                <w:ins w:id="6846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47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80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2819C" w14:textId="77777777" w:rsidR="008411D3" w:rsidRPr="008F100D" w:rsidRDefault="008411D3" w:rsidP="00FA4213">
            <w:pPr>
              <w:spacing w:after="0"/>
              <w:jc w:val="center"/>
              <w:rPr>
                <w:ins w:id="6848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49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4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338A1" w14:textId="77777777" w:rsidR="008411D3" w:rsidRPr="008F100D" w:rsidRDefault="008411D3" w:rsidP="00FA4213">
            <w:pPr>
              <w:spacing w:after="0"/>
              <w:jc w:val="center"/>
              <w:rPr>
                <w:ins w:id="6850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51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320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0552C" w14:textId="77777777" w:rsidR="008411D3" w:rsidRPr="008F100D" w:rsidRDefault="008411D3" w:rsidP="00FA4213">
            <w:pPr>
              <w:spacing w:after="0"/>
              <w:jc w:val="center"/>
              <w:rPr>
                <w:ins w:id="6852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53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0.1563%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06D45" w14:textId="77777777" w:rsidR="008411D3" w:rsidRPr="008F100D" w:rsidRDefault="008411D3" w:rsidP="00FA4213">
            <w:pPr>
              <w:spacing w:after="0"/>
              <w:jc w:val="center"/>
              <w:rPr>
                <w:ins w:id="6854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55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1.2125%</w:t>
              </w:r>
            </w:ins>
          </w:p>
        </w:tc>
      </w:tr>
      <w:tr w:rsidR="008411D3" w:rsidRPr="008F100D" w14:paraId="3CA981E9" w14:textId="77777777" w:rsidTr="00FA4213">
        <w:trPr>
          <w:trHeight w:val="285"/>
          <w:jc w:val="center"/>
          <w:ins w:id="6856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05F06" w14:textId="77777777" w:rsidR="008411D3" w:rsidRPr="008F100D" w:rsidRDefault="008411D3" w:rsidP="00FA4213">
            <w:pPr>
              <w:spacing w:after="0"/>
              <w:rPr>
                <w:ins w:id="6857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58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Micro-sleep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A292B" w14:textId="77777777" w:rsidR="008411D3" w:rsidRPr="008F100D" w:rsidRDefault="008411D3" w:rsidP="00FA4213">
            <w:pPr>
              <w:spacing w:after="0"/>
              <w:jc w:val="center"/>
              <w:rPr>
                <w:ins w:id="6859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60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45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A351A" w14:textId="77777777" w:rsidR="008411D3" w:rsidRPr="008F100D" w:rsidRDefault="008411D3" w:rsidP="00FA4213">
            <w:pPr>
              <w:spacing w:after="0"/>
              <w:jc w:val="center"/>
              <w:rPr>
                <w:ins w:id="6861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62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6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42886" w14:textId="77777777" w:rsidR="008411D3" w:rsidRPr="008F100D" w:rsidRDefault="008411D3" w:rsidP="00FA4213">
            <w:pPr>
              <w:spacing w:after="0"/>
              <w:jc w:val="center"/>
              <w:rPr>
                <w:ins w:id="6863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64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270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35CBF" w14:textId="77777777" w:rsidR="008411D3" w:rsidRPr="008F100D" w:rsidRDefault="008411D3" w:rsidP="00FA4213">
            <w:pPr>
              <w:spacing w:after="0"/>
              <w:jc w:val="center"/>
              <w:rPr>
                <w:ins w:id="6865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66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0.2344%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9CA7A" w14:textId="77777777" w:rsidR="008411D3" w:rsidRPr="008F100D" w:rsidRDefault="008411D3" w:rsidP="00FA4213">
            <w:pPr>
              <w:spacing w:after="0"/>
              <w:jc w:val="center"/>
              <w:rPr>
                <w:ins w:id="6867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68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1.0230%</w:t>
              </w:r>
            </w:ins>
          </w:p>
        </w:tc>
      </w:tr>
      <w:tr w:rsidR="008411D3" w:rsidRPr="008F100D" w14:paraId="6B90D1F7" w14:textId="77777777" w:rsidTr="00FA4213">
        <w:trPr>
          <w:trHeight w:val="285"/>
          <w:jc w:val="center"/>
          <w:ins w:id="6869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9AE72" w14:textId="77777777" w:rsidR="008411D3" w:rsidRPr="008F100D" w:rsidRDefault="008411D3" w:rsidP="00FA4213">
            <w:pPr>
              <w:spacing w:after="0"/>
              <w:rPr>
                <w:ins w:id="6870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71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PRS RRM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62D59" w14:textId="77777777" w:rsidR="008411D3" w:rsidRPr="008F100D" w:rsidRDefault="008411D3" w:rsidP="00FA4213">
            <w:pPr>
              <w:spacing w:after="0"/>
              <w:jc w:val="center"/>
              <w:rPr>
                <w:ins w:id="6872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73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200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67251" w14:textId="77777777" w:rsidR="008411D3" w:rsidRPr="008F100D" w:rsidRDefault="008411D3" w:rsidP="00FA4213">
            <w:pPr>
              <w:spacing w:after="0"/>
              <w:jc w:val="center"/>
              <w:rPr>
                <w:ins w:id="6874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75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96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C761B" w14:textId="77777777" w:rsidR="008411D3" w:rsidRPr="008F100D" w:rsidRDefault="008411D3" w:rsidP="00FA4213">
            <w:pPr>
              <w:spacing w:after="0"/>
              <w:jc w:val="center"/>
              <w:rPr>
                <w:ins w:id="6876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77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19200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B93D8" w14:textId="77777777" w:rsidR="008411D3" w:rsidRPr="008F100D" w:rsidRDefault="008411D3" w:rsidP="00FA4213">
            <w:pPr>
              <w:spacing w:after="0"/>
              <w:jc w:val="center"/>
              <w:rPr>
                <w:ins w:id="6878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79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3.7500%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39B7D" w14:textId="77777777" w:rsidR="008411D3" w:rsidRPr="008F100D" w:rsidRDefault="008411D3" w:rsidP="00FA4213">
            <w:pPr>
              <w:spacing w:after="0"/>
              <w:jc w:val="center"/>
              <w:rPr>
                <w:ins w:id="6880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81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72.7493%</w:t>
              </w:r>
            </w:ins>
          </w:p>
        </w:tc>
      </w:tr>
      <w:tr w:rsidR="008411D3" w:rsidRPr="008F100D" w14:paraId="491E5B3B" w14:textId="77777777" w:rsidTr="00FA4213">
        <w:trPr>
          <w:trHeight w:val="285"/>
          <w:jc w:val="center"/>
          <w:ins w:id="6882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3DC7B" w14:textId="77777777" w:rsidR="008411D3" w:rsidRPr="008F100D" w:rsidRDefault="008411D3" w:rsidP="00FA4213">
            <w:pPr>
              <w:spacing w:after="0"/>
              <w:rPr>
                <w:ins w:id="6883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84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Deep sleep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E15F4" w14:textId="77777777" w:rsidR="008411D3" w:rsidRPr="008F100D" w:rsidRDefault="008411D3" w:rsidP="00FA4213">
            <w:pPr>
              <w:spacing w:after="0"/>
              <w:jc w:val="center"/>
              <w:rPr>
                <w:ins w:id="6885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86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CFF1E" w14:textId="77777777" w:rsidR="008411D3" w:rsidRPr="008F100D" w:rsidRDefault="008411D3" w:rsidP="00FA4213">
            <w:pPr>
              <w:spacing w:after="0"/>
              <w:jc w:val="center"/>
              <w:rPr>
                <w:ins w:id="6887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88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2452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3F4B1" w14:textId="77777777" w:rsidR="008411D3" w:rsidRPr="008F100D" w:rsidRDefault="008411D3" w:rsidP="00FA4213">
            <w:pPr>
              <w:spacing w:after="0"/>
              <w:jc w:val="center"/>
              <w:rPr>
                <w:ins w:id="6889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90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2452</w:t>
              </w:r>
            </w:ins>
          </w:p>
        </w:tc>
        <w:tc>
          <w:tcPr>
            <w:tcW w:w="16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F1F7D" w14:textId="77777777" w:rsidR="008411D3" w:rsidRPr="008F100D" w:rsidRDefault="008411D3" w:rsidP="00FA4213">
            <w:pPr>
              <w:spacing w:after="0"/>
              <w:jc w:val="center"/>
              <w:rPr>
                <w:ins w:id="6891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92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95.7813%</w:t>
              </w:r>
            </w:ins>
          </w:p>
        </w:tc>
        <w:tc>
          <w:tcPr>
            <w:tcW w:w="1618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7DB8C" w14:textId="77777777" w:rsidR="008411D3" w:rsidRPr="008F100D" w:rsidRDefault="008411D3" w:rsidP="00FA4213">
            <w:pPr>
              <w:spacing w:after="0"/>
              <w:jc w:val="center"/>
              <w:rPr>
                <w:ins w:id="6893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94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24.6363%</w:t>
              </w:r>
            </w:ins>
          </w:p>
        </w:tc>
      </w:tr>
      <w:tr w:rsidR="008411D3" w:rsidRPr="008F100D" w14:paraId="1CC743C8" w14:textId="77777777" w:rsidTr="00FA4213">
        <w:trPr>
          <w:trHeight w:val="285"/>
          <w:jc w:val="center"/>
          <w:ins w:id="6895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ECA51" w14:textId="77777777" w:rsidR="008411D3" w:rsidRPr="008F100D" w:rsidRDefault="008411D3" w:rsidP="00FA4213">
            <w:pPr>
              <w:spacing w:after="0"/>
              <w:rPr>
                <w:ins w:id="6896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97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-- State transit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43DC5" w14:textId="77777777" w:rsidR="008411D3" w:rsidRPr="008F100D" w:rsidRDefault="008411D3" w:rsidP="00FA4213">
            <w:pPr>
              <w:spacing w:after="0"/>
              <w:jc w:val="center"/>
              <w:rPr>
                <w:ins w:id="6898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899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450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29F30" w14:textId="77777777" w:rsidR="008411D3" w:rsidRPr="008F100D" w:rsidRDefault="008411D3" w:rsidP="00FA4213">
            <w:pPr>
              <w:spacing w:after="0"/>
              <w:jc w:val="center"/>
              <w:rPr>
                <w:ins w:id="6900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01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9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1A824" w14:textId="77777777" w:rsidR="008411D3" w:rsidRPr="008F100D" w:rsidRDefault="008411D3" w:rsidP="00FA4213">
            <w:pPr>
              <w:spacing w:after="0"/>
              <w:jc w:val="center"/>
              <w:rPr>
                <w:ins w:id="6902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03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4050</w:t>
              </w:r>
            </w:ins>
          </w:p>
        </w:tc>
        <w:tc>
          <w:tcPr>
            <w:tcW w:w="16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3C2D4B" w14:textId="77777777" w:rsidR="008411D3" w:rsidRPr="008F100D" w:rsidRDefault="008411D3" w:rsidP="00FA4213">
            <w:pPr>
              <w:spacing w:after="0"/>
              <w:rPr>
                <w:ins w:id="6904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61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CA26346" w14:textId="77777777" w:rsidR="008411D3" w:rsidRPr="008F100D" w:rsidRDefault="008411D3" w:rsidP="00FA4213">
            <w:pPr>
              <w:spacing w:after="0"/>
              <w:rPr>
                <w:ins w:id="6905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</w:p>
        </w:tc>
      </w:tr>
      <w:tr w:rsidR="008411D3" w:rsidRPr="008F100D" w14:paraId="0B06DE21" w14:textId="77777777" w:rsidTr="00FA4213">
        <w:trPr>
          <w:trHeight w:val="300"/>
          <w:jc w:val="center"/>
          <w:ins w:id="6906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8010D9" w14:textId="77777777" w:rsidR="008411D3" w:rsidRPr="008F100D" w:rsidRDefault="008411D3" w:rsidP="00FA4213">
            <w:pPr>
              <w:spacing w:after="0"/>
              <w:rPr>
                <w:ins w:id="6907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08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Total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13095C" w14:textId="77777777" w:rsidR="008411D3" w:rsidRPr="008F100D" w:rsidRDefault="008411D3" w:rsidP="00FA4213">
            <w:pPr>
              <w:spacing w:after="0"/>
              <w:jc w:val="center"/>
              <w:rPr>
                <w:ins w:id="6909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10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 xml:space="preserve">　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5ACE90" w14:textId="77777777" w:rsidR="008411D3" w:rsidRPr="008F100D" w:rsidRDefault="008411D3" w:rsidP="00FA4213">
            <w:pPr>
              <w:spacing w:after="0"/>
              <w:jc w:val="center"/>
              <w:rPr>
                <w:ins w:id="6911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12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2560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B33060" w14:textId="77777777" w:rsidR="008411D3" w:rsidRPr="008F100D" w:rsidRDefault="008411D3" w:rsidP="00FA4213">
            <w:pPr>
              <w:spacing w:after="0"/>
              <w:jc w:val="center"/>
              <w:rPr>
                <w:ins w:id="6913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14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26392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5396F9" w14:textId="77777777" w:rsidR="008411D3" w:rsidRPr="008F100D" w:rsidRDefault="008411D3" w:rsidP="00FA4213">
            <w:pPr>
              <w:spacing w:after="0"/>
              <w:jc w:val="center"/>
              <w:rPr>
                <w:ins w:id="6915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16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100.0000%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3C3AF" w14:textId="77777777" w:rsidR="008411D3" w:rsidRPr="008F100D" w:rsidRDefault="008411D3" w:rsidP="00FA4213">
            <w:pPr>
              <w:spacing w:after="0"/>
              <w:jc w:val="center"/>
              <w:rPr>
                <w:ins w:id="6917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18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100.0000%</w:t>
              </w:r>
            </w:ins>
          </w:p>
        </w:tc>
      </w:tr>
      <w:tr w:rsidR="008411D3" w:rsidRPr="008F100D" w14:paraId="7CCD56B5" w14:textId="77777777" w:rsidTr="00FA4213">
        <w:trPr>
          <w:trHeight w:val="300"/>
          <w:jc w:val="center"/>
          <w:ins w:id="6919" w:author="Huawei" w:date="2020-10-20T14:35:00Z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44B64" w14:textId="77777777" w:rsidR="008411D3" w:rsidRPr="008F100D" w:rsidRDefault="008411D3" w:rsidP="00FA4213">
            <w:pPr>
              <w:spacing w:after="0"/>
              <w:jc w:val="center"/>
              <w:rPr>
                <w:ins w:id="6920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D0608" w14:textId="77777777" w:rsidR="008411D3" w:rsidRPr="008F100D" w:rsidRDefault="008411D3" w:rsidP="00FA4213">
            <w:pPr>
              <w:spacing w:after="0"/>
              <w:rPr>
                <w:ins w:id="6921" w:author="Huawei" w:date="2020-10-20T14:35:00Z"/>
                <w:rFonts w:ascii="Arial" w:eastAsia="Times New Roman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D3E6C" w14:textId="77777777" w:rsidR="008411D3" w:rsidRPr="008F100D" w:rsidRDefault="008411D3" w:rsidP="00FA4213">
            <w:pPr>
              <w:spacing w:after="0"/>
              <w:rPr>
                <w:ins w:id="6922" w:author="Huawei" w:date="2020-10-20T14:35:00Z"/>
                <w:rFonts w:ascii="Arial" w:eastAsia="Times New Roman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05CB9" w14:textId="77777777" w:rsidR="008411D3" w:rsidRPr="008F100D" w:rsidRDefault="008411D3" w:rsidP="00FA4213">
            <w:pPr>
              <w:spacing w:after="0"/>
              <w:rPr>
                <w:ins w:id="6923" w:author="Huawei" w:date="2020-10-20T14:35:00Z"/>
                <w:rFonts w:ascii="Arial" w:eastAsia="Times New Roman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1F47C" w14:textId="77777777" w:rsidR="008411D3" w:rsidRPr="008F100D" w:rsidRDefault="008411D3" w:rsidP="00FA4213">
            <w:pPr>
              <w:spacing w:after="0"/>
              <w:rPr>
                <w:ins w:id="6924" w:author="Huawei" w:date="2020-10-20T14:35:00Z"/>
                <w:rFonts w:ascii="Arial" w:eastAsia="Times New Roman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CF344" w14:textId="77777777" w:rsidR="008411D3" w:rsidRPr="008F100D" w:rsidRDefault="008411D3" w:rsidP="00FA4213">
            <w:pPr>
              <w:spacing w:after="0"/>
              <w:rPr>
                <w:ins w:id="6925" w:author="Huawei" w:date="2020-10-20T14:35:00Z"/>
                <w:rFonts w:ascii="Arial" w:eastAsia="Times New Roman" w:hAnsi="Arial" w:cs="Arial"/>
                <w:sz w:val="16"/>
                <w:szCs w:val="16"/>
                <w:lang w:eastAsia="zh-CN"/>
              </w:rPr>
            </w:pPr>
          </w:p>
        </w:tc>
      </w:tr>
      <w:tr w:rsidR="008411D3" w:rsidRPr="008F100D" w14:paraId="2EECBC8B" w14:textId="77777777" w:rsidTr="00FA4213">
        <w:trPr>
          <w:trHeight w:val="285"/>
          <w:jc w:val="center"/>
          <w:ins w:id="6926" w:author="Huawei" w:date="2020-10-20T14:35:00Z"/>
        </w:trPr>
        <w:tc>
          <w:tcPr>
            <w:tcW w:w="8460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C846A3E" w14:textId="77777777" w:rsidR="008411D3" w:rsidRPr="008F100D" w:rsidRDefault="008411D3" w:rsidP="00FA4213">
            <w:pPr>
              <w:spacing w:after="0"/>
              <w:rPr>
                <w:ins w:id="6927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28" w:author="Huawei" w:date="2020-10-20T14:35:00Z">
              <w:r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 xml:space="preserve">Case P2: </w:t>
              </w:r>
              <w:r w:rsidRPr="008F100D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CONNECTED state inside on-duration in every 1.28s</w:t>
              </w:r>
            </w:ins>
          </w:p>
        </w:tc>
      </w:tr>
      <w:tr w:rsidR="008411D3" w:rsidRPr="008F100D" w14:paraId="1365376E" w14:textId="77777777" w:rsidTr="00FA4213">
        <w:trPr>
          <w:trHeight w:val="285"/>
          <w:jc w:val="center"/>
          <w:ins w:id="6929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B09E940" w14:textId="77777777" w:rsidR="008411D3" w:rsidRPr="008F100D" w:rsidRDefault="008411D3" w:rsidP="00FA4213">
            <w:pPr>
              <w:spacing w:after="0"/>
              <w:rPr>
                <w:ins w:id="6930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31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Power state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6462466" w14:textId="77777777" w:rsidR="008411D3" w:rsidRPr="008F100D" w:rsidRDefault="008411D3" w:rsidP="00FA4213">
            <w:pPr>
              <w:spacing w:after="0"/>
              <w:jc w:val="center"/>
              <w:rPr>
                <w:ins w:id="6932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33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Power unit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BEF4953" w14:textId="77777777" w:rsidR="008411D3" w:rsidRPr="008F100D" w:rsidRDefault="008411D3" w:rsidP="00FA4213">
            <w:pPr>
              <w:spacing w:after="0"/>
              <w:jc w:val="center"/>
              <w:rPr>
                <w:ins w:id="6934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35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# slot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5DCE10E" w14:textId="77777777" w:rsidR="008411D3" w:rsidRPr="008F100D" w:rsidRDefault="008411D3" w:rsidP="00FA4213">
            <w:pPr>
              <w:spacing w:after="0"/>
              <w:jc w:val="center"/>
              <w:rPr>
                <w:ins w:id="6936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37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Power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5B278C8" w14:textId="77777777" w:rsidR="008411D3" w:rsidRPr="008F100D" w:rsidRDefault="008411D3" w:rsidP="00FA4213">
            <w:pPr>
              <w:spacing w:after="0"/>
              <w:jc w:val="center"/>
              <w:rPr>
                <w:ins w:id="6938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39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Slot ratio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AD047F4" w14:textId="77777777" w:rsidR="008411D3" w:rsidRPr="008F100D" w:rsidRDefault="008411D3" w:rsidP="00FA4213">
            <w:pPr>
              <w:spacing w:after="0"/>
              <w:jc w:val="center"/>
              <w:rPr>
                <w:ins w:id="6940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41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Power ratio</w:t>
              </w:r>
            </w:ins>
          </w:p>
        </w:tc>
      </w:tr>
      <w:tr w:rsidR="008411D3" w:rsidRPr="008F100D" w14:paraId="2B1C7F63" w14:textId="77777777" w:rsidTr="00FA4213">
        <w:trPr>
          <w:trHeight w:val="285"/>
          <w:jc w:val="center"/>
          <w:ins w:id="6942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C3DFF" w14:textId="77777777" w:rsidR="008411D3" w:rsidRPr="008F100D" w:rsidRDefault="008411D3" w:rsidP="00FA4213">
            <w:pPr>
              <w:spacing w:after="0"/>
              <w:rPr>
                <w:ins w:id="6943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44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PDCCH-only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31A9B" w14:textId="77777777" w:rsidR="008411D3" w:rsidRPr="008F100D" w:rsidRDefault="008411D3" w:rsidP="00FA4213">
            <w:pPr>
              <w:spacing w:after="0"/>
              <w:jc w:val="center"/>
              <w:rPr>
                <w:ins w:id="6945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46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100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08445" w14:textId="77777777" w:rsidR="008411D3" w:rsidRPr="008F100D" w:rsidRDefault="008411D3" w:rsidP="00FA4213">
            <w:pPr>
              <w:spacing w:after="0"/>
              <w:jc w:val="center"/>
              <w:rPr>
                <w:ins w:id="6947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48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32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F54B6" w14:textId="77777777" w:rsidR="008411D3" w:rsidRPr="008F100D" w:rsidRDefault="008411D3" w:rsidP="00FA4213">
            <w:pPr>
              <w:spacing w:after="0"/>
              <w:jc w:val="center"/>
              <w:rPr>
                <w:ins w:id="6949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50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3200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19785" w14:textId="77777777" w:rsidR="008411D3" w:rsidRPr="008F100D" w:rsidRDefault="008411D3" w:rsidP="00FA4213">
            <w:pPr>
              <w:spacing w:after="0"/>
              <w:jc w:val="center"/>
              <w:rPr>
                <w:ins w:id="6951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52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1.2500%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E9526" w14:textId="77777777" w:rsidR="008411D3" w:rsidRPr="008F100D" w:rsidRDefault="008411D3" w:rsidP="00FA4213">
            <w:pPr>
              <w:spacing w:after="0"/>
              <w:jc w:val="center"/>
              <w:rPr>
                <w:ins w:id="6953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54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11.2549%</w:t>
              </w:r>
            </w:ins>
          </w:p>
        </w:tc>
      </w:tr>
      <w:tr w:rsidR="008411D3" w:rsidRPr="008F100D" w14:paraId="69B61BC1" w14:textId="77777777" w:rsidTr="00FA4213">
        <w:trPr>
          <w:trHeight w:val="285"/>
          <w:jc w:val="center"/>
          <w:ins w:id="6955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FD5B9" w14:textId="77777777" w:rsidR="008411D3" w:rsidRPr="008F100D" w:rsidRDefault="008411D3" w:rsidP="00FA4213">
            <w:pPr>
              <w:spacing w:after="0"/>
              <w:rPr>
                <w:ins w:id="6956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57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PRS RRM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71577" w14:textId="77777777" w:rsidR="008411D3" w:rsidRPr="008F100D" w:rsidRDefault="008411D3" w:rsidP="00FA4213">
            <w:pPr>
              <w:spacing w:after="0"/>
              <w:jc w:val="center"/>
              <w:rPr>
                <w:ins w:id="6958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59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200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F486D" w14:textId="77777777" w:rsidR="008411D3" w:rsidRPr="008F100D" w:rsidRDefault="008411D3" w:rsidP="00FA4213">
            <w:pPr>
              <w:spacing w:after="0"/>
              <w:jc w:val="center"/>
              <w:rPr>
                <w:ins w:id="6960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61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96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A6168" w14:textId="77777777" w:rsidR="008411D3" w:rsidRPr="008F100D" w:rsidRDefault="008411D3" w:rsidP="00FA4213">
            <w:pPr>
              <w:spacing w:after="0"/>
              <w:jc w:val="center"/>
              <w:rPr>
                <w:ins w:id="6962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63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19200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78429" w14:textId="77777777" w:rsidR="008411D3" w:rsidRPr="008F100D" w:rsidRDefault="008411D3" w:rsidP="00FA4213">
            <w:pPr>
              <w:spacing w:after="0"/>
              <w:jc w:val="center"/>
              <w:rPr>
                <w:ins w:id="6964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65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3.7500%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5E744" w14:textId="77777777" w:rsidR="008411D3" w:rsidRPr="008F100D" w:rsidRDefault="008411D3" w:rsidP="00FA4213">
            <w:pPr>
              <w:spacing w:after="0"/>
              <w:jc w:val="center"/>
              <w:rPr>
                <w:ins w:id="6966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67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67.5295%</w:t>
              </w:r>
            </w:ins>
          </w:p>
        </w:tc>
      </w:tr>
      <w:tr w:rsidR="008411D3" w:rsidRPr="008F100D" w14:paraId="15FF4988" w14:textId="77777777" w:rsidTr="00FA4213">
        <w:trPr>
          <w:trHeight w:val="285"/>
          <w:jc w:val="center"/>
          <w:ins w:id="6968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3A54A" w14:textId="77777777" w:rsidR="008411D3" w:rsidRPr="008F100D" w:rsidRDefault="008411D3" w:rsidP="00FA4213">
            <w:pPr>
              <w:spacing w:after="0"/>
              <w:rPr>
                <w:ins w:id="6969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70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Deep sleep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8CA1F" w14:textId="77777777" w:rsidR="008411D3" w:rsidRPr="008F100D" w:rsidRDefault="008411D3" w:rsidP="00FA4213">
            <w:pPr>
              <w:spacing w:after="0"/>
              <w:jc w:val="center"/>
              <w:rPr>
                <w:ins w:id="6971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72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ED09D" w14:textId="77777777" w:rsidR="008411D3" w:rsidRPr="008F100D" w:rsidRDefault="008411D3" w:rsidP="00FA4213">
            <w:pPr>
              <w:spacing w:after="0"/>
              <w:jc w:val="center"/>
              <w:rPr>
                <w:ins w:id="6973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74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2432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61091" w14:textId="77777777" w:rsidR="008411D3" w:rsidRPr="008F100D" w:rsidRDefault="008411D3" w:rsidP="00FA4213">
            <w:pPr>
              <w:spacing w:after="0"/>
              <w:jc w:val="center"/>
              <w:rPr>
                <w:ins w:id="6975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76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2432</w:t>
              </w:r>
            </w:ins>
          </w:p>
        </w:tc>
        <w:tc>
          <w:tcPr>
            <w:tcW w:w="16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67C7E" w14:textId="77777777" w:rsidR="008411D3" w:rsidRPr="008F100D" w:rsidRDefault="008411D3" w:rsidP="00FA4213">
            <w:pPr>
              <w:spacing w:after="0"/>
              <w:jc w:val="center"/>
              <w:rPr>
                <w:ins w:id="6977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78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95.0000%</w:t>
              </w:r>
            </w:ins>
          </w:p>
        </w:tc>
        <w:tc>
          <w:tcPr>
            <w:tcW w:w="1618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2C43E" w14:textId="77777777" w:rsidR="008411D3" w:rsidRPr="008F100D" w:rsidRDefault="008411D3" w:rsidP="00FA4213">
            <w:pPr>
              <w:spacing w:after="0"/>
              <w:jc w:val="center"/>
              <w:rPr>
                <w:ins w:id="6979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80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21.2155%</w:t>
              </w:r>
            </w:ins>
          </w:p>
        </w:tc>
      </w:tr>
      <w:tr w:rsidR="008411D3" w:rsidRPr="008F100D" w14:paraId="002838A2" w14:textId="77777777" w:rsidTr="00FA4213">
        <w:trPr>
          <w:trHeight w:val="285"/>
          <w:jc w:val="center"/>
          <w:ins w:id="6981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4930F" w14:textId="77777777" w:rsidR="008411D3" w:rsidRPr="008F100D" w:rsidRDefault="008411D3" w:rsidP="00FA4213">
            <w:pPr>
              <w:spacing w:after="0"/>
              <w:rPr>
                <w:ins w:id="6982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83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-- State transit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AB08C" w14:textId="77777777" w:rsidR="008411D3" w:rsidRPr="008F100D" w:rsidRDefault="008411D3" w:rsidP="00FA4213">
            <w:pPr>
              <w:spacing w:after="0"/>
              <w:jc w:val="center"/>
              <w:rPr>
                <w:ins w:id="6984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85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450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39558" w14:textId="77777777" w:rsidR="008411D3" w:rsidRPr="008F100D" w:rsidRDefault="008411D3" w:rsidP="00FA4213">
            <w:pPr>
              <w:spacing w:after="0"/>
              <w:jc w:val="center"/>
              <w:rPr>
                <w:ins w:id="6986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87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8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52A6F" w14:textId="77777777" w:rsidR="008411D3" w:rsidRPr="008F100D" w:rsidRDefault="008411D3" w:rsidP="00FA4213">
            <w:pPr>
              <w:spacing w:after="0"/>
              <w:jc w:val="center"/>
              <w:rPr>
                <w:ins w:id="6988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89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3600</w:t>
              </w:r>
            </w:ins>
          </w:p>
        </w:tc>
        <w:tc>
          <w:tcPr>
            <w:tcW w:w="16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09B984" w14:textId="77777777" w:rsidR="008411D3" w:rsidRPr="008F100D" w:rsidRDefault="008411D3" w:rsidP="00FA4213">
            <w:pPr>
              <w:spacing w:after="0"/>
              <w:rPr>
                <w:ins w:id="6990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61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F1EEAF3" w14:textId="77777777" w:rsidR="008411D3" w:rsidRPr="008F100D" w:rsidRDefault="008411D3" w:rsidP="00FA4213">
            <w:pPr>
              <w:spacing w:after="0"/>
              <w:rPr>
                <w:ins w:id="6991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</w:p>
        </w:tc>
      </w:tr>
      <w:tr w:rsidR="008411D3" w:rsidRPr="008F100D" w14:paraId="5982E04C" w14:textId="77777777" w:rsidTr="00FA4213">
        <w:trPr>
          <w:trHeight w:val="300"/>
          <w:jc w:val="center"/>
          <w:ins w:id="6992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1155DA" w14:textId="77777777" w:rsidR="008411D3" w:rsidRPr="008F100D" w:rsidRDefault="008411D3" w:rsidP="00FA4213">
            <w:pPr>
              <w:spacing w:after="0"/>
              <w:rPr>
                <w:ins w:id="6993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94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Total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174C1D" w14:textId="77777777" w:rsidR="008411D3" w:rsidRPr="008F100D" w:rsidRDefault="008411D3" w:rsidP="00FA4213">
            <w:pPr>
              <w:spacing w:after="0"/>
              <w:jc w:val="center"/>
              <w:rPr>
                <w:ins w:id="6995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96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 xml:space="preserve">　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CFB413" w14:textId="77777777" w:rsidR="008411D3" w:rsidRPr="008F100D" w:rsidRDefault="008411D3" w:rsidP="00FA4213">
            <w:pPr>
              <w:spacing w:after="0"/>
              <w:jc w:val="center"/>
              <w:rPr>
                <w:ins w:id="6997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6998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2560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3C17F0" w14:textId="77777777" w:rsidR="008411D3" w:rsidRPr="008F100D" w:rsidRDefault="008411D3" w:rsidP="00FA4213">
            <w:pPr>
              <w:spacing w:after="0"/>
              <w:jc w:val="center"/>
              <w:rPr>
                <w:ins w:id="6999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00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28432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6F46A1" w14:textId="77777777" w:rsidR="008411D3" w:rsidRPr="008F100D" w:rsidRDefault="008411D3" w:rsidP="00FA4213">
            <w:pPr>
              <w:spacing w:after="0"/>
              <w:jc w:val="center"/>
              <w:rPr>
                <w:ins w:id="7001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02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100.0000%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54C75" w14:textId="77777777" w:rsidR="008411D3" w:rsidRPr="008F100D" w:rsidRDefault="008411D3" w:rsidP="00FA4213">
            <w:pPr>
              <w:spacing w:after="0"/>
              <w:jc w:val="center"/>
              <w:rPr>
                <w:ins w:id="7003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04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100.0000%</w:t>
              </w:r>
            </w:ins>
          </w:p>
        </w:tc>
      </w:tr>
      <w:tr w:rsidR="008411D3" w:rsidRPr="008F100D" w14:paraId="4E9E5476" w14:textId="77777777" w:rsidTr="00FA4213">
        <w:trPr>
          <w:trHeight w:val="300"/>
          <w:jc w:val="center"/>
          <w:ins w:id="7005" w:author="Huawei" w:date="2020-10-20T14:35:00Z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39B81" w14:textId="77777777" w:rsidR="008411D3" w:rsidRPr="008F100D" w:rsidRDefault="008411D3" w:rsidP="00FA4213">
            <w:pPr>
              <w:spacing w:after="0"/>
              <w:jc w:val="center"/>
              <w:rPr>
                <w:ins w:id="7006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159D1" w14:textId="77777777" w:rsidR="008411D3" w:rsidRPr="008F100D" w:rsidRDefault="008411D3" w:rsidP="00FA4213">
            <w:pPr>
              <w:spacing w:after="0"/>
              <w:rPr>
                <w:ins w:id="7007" w:author="Huawei" w:date="2020-10-20T14:35:00Z"/>
                <w:rFonts w:ascii="Arial" w:eastAsia="Times New Roman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F5203" w14:textId="77777777" w:rsidR="008411D3" w:rsidRPr="008F100D" w:rsidRDefault="008411D3" w:rsidP="00FA4213">
            <w:pPr>
              <w:spacing w:after="0"/>
              <w:rPr>
                <w:ins w:id="7008" w:author="Huawei" w:date="2020-10-20T14:35:00Z"/>
                <w:rFonts w:ascii="Arial" w:eastAsia="Times New Roman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A0193" w14:textId="77777777" w:rsidR="008411D3" w:rsidRPr="008F100D" w:rsidRDefault="008411D3" w:rsidP="00FA4213">
            <w:pPr>
              <w:spacing w:after="0"/>
              <w:rPr>
                <w:ins w:id="7009" w:author="Huawei" w:date="2020-10-20T14:35:00Z"/>
                <w:rFonts w:ascii="Arial" w:eastAsia="Times New Roman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B3EFE" w14:textId="77777777" w:rsidR="008411D3" w:rsidRPr="008F100D" w:rsidRDefault="008411D3" w:rsidP="00FA4213">
            <w:pPr>
              <w:spacing w:after="0"/>
              <w:rPr>
                <w:ins w:id="7010" w:author="Huawei" w:date="2020-10-20T14:35:00Z"/>
                <w:rFonts w:ascii="Arial" w:eastAsia="Times New Roman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C60E7" w14:textId="77777777" w:rsidR="008411D3" w:rsidRPr="008F100D" w:rsidRDefault="008411D3" w:rsidP="00FA4213">
            <w:pPr>
              <w:spacing w:after="0"/>
              <w:rPr>
                <w:ins w:id="7011" w:author="Huawei" w:date="2020-10-20T14:35:00Z"/>
                <w:rFonts w:ascii="Arial" w:eastAsia="Times New Roman" w:hAnsi="Arial" w:cs="Arial"/>
                <w:sz w:val="16"/>
                <w:szCs w:val="16"/>
                <w:lang w:eastAsia="zh-CN"/>
              </w:rPr>
            </w:pPr>
          </w:p>
        </w:tc>
      </w:tr>
      <w:tr w:rsidR="008411D3" w:rsidRPr="008F100D" w14:paraId="46957B01" w14:textId="77777777" w:rsidTr="00FA4213">
        <w:trPr>
          <w:trHeight w:val="285"/>
          <w:jc w:val="center"/>
          <w:ins w:id="7012" w:author="Huawei" w:date="2020-10-20T14:35:00Z"/>
        </w:trPr>
        <w:tc>
          <w:tcPr>
            <w:tcW w:w="8460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B1B04D7" w14:textId="77777777" w:rsidR="008411D3" w:rsidRPr="008F100D" w:rsidRDefault="008411D3" w:rsidP="00FA4213">
            <w:pPr>
              <w:spacing w:after="0"/>
              <w:rPr>
                <w:ins w:id="7013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14" w:author="Huawei" w:date="2020-10-20T14:35:00Z">
              <w:r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 xml:space="preserve">Case P3: </w:t>
              </w:r>
              <w:r w:rsidRPr="008F100D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CONNECTED state outside on-duration in every 1.28s</w:t>
              </w:r>
            </w:ins>
          </w:p>
        </w:tc>
      </w:tr>
      <w:tr w:rsidR="008411D3" w:rsidRPr="008F100D" w14:paraId="3B3A10DB" w14:textId="77777777" w:rsidTr="00FA4213">
        <w:trPr>
          <w:trHeight w:val="285"/>
          <w:jc w:val="center"/>
          <w:ins w:id="7015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F9CB977" w14:textId="77777777" w:rsidR="008411D3" w:rsidRPr="008F100D" w:rsidRDefault="008411D3" w:rsidP="00FA4213">
            <w:pPr>
              <w:spacing w:after="0"/>
              <w:rPr>
                <w:ins w:id="7016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17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Power state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A83FDD8" w14:textId="77777777" w:rsidR="008411D3" w:rsidRPr="008F100D" w:rsidRDefault="008411D3" w:rsidP="00FA4213">
            <w:pPr>
              <w:spacing w:after="0"/>
              <w:jc w:val="center"/>
              <w:rPr>
                <w:ins w:id="7018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19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Power unit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4AE2BCC" w14:textId="77777777" w:rsidR="008411D3" w:rsidRPr="008F100D" w:rsidRDefault="008411D3" w:rsidP="00FA4213">
            <w:pPr>
              <w:spacing w:after="0"/>
              <w:jc w:val="center"/>
              <w:rPr>
                <w:ins w:id="7020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21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# slot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8D31345" w14:textId="77777777" w:rsidR="008411D3" w:rsidRPr="008F100D" w:rsidRDefault="008411D3" w:rsidP="00FA4213">
            <w:pPr>
              <w:spacing w:after="0"/>
              <w:jc w:val="center"/>
              <w:rPr>
                <w:ins w:id="7022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23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Power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496EF99" w14:textId="77777777" w:rsidR="008411D3" w:rsidRPr="008F100D" w:rsidRDefault="008411D3" w:rsidP="00FA4213">
            <w:pPr>
              <w:spacing w:after="0"/>
              <w:jc w:val="center"/>
              <w:rPr>
                <w:ins w:id="7024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25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Slot ratio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727688" w14:textId="77777777" w:rsidR="008411D3" w:rsidRPr="008F100D" w:rsidRDefault="008411D3" w:rsidP="00FA4213">
            <w:pPr>
              <w:spacing w:after="0"/>
              <w:jc w:val="center"/>
              <w:rPr>
                <w:ins w:id="7026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27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Power ratio</w:t>
              </w:r>
            </w:ins>
          </w:p>
        </w:tc>
      </w:tr>
      <w:tr w:rsidR="008411D3" w:rsidRPr="008F100D" w14:paraId="03230931" w14:textId="77777777" w:rsidTr="00FA4213">
        <w:trPr>
          <w:trHeight w:val="285"/>
          <w:jc w:val="center"/>
          <w:ins w:id="7028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5660B" w14:textId="77777777" w:rsidR="008411D3" w:rsidRPr="008F100D" w:rsidRDefault="008411D3" w:rsidP="00FA4213">
            <w:pPr>
              <w:spacing w:after="0"/>
              <w:rPr>
                <w:ins w:id="7029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30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PDCCH-only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88E96" w14:textId="77777777" w:rsidR="008411D3" w:rsidRPr="008F100D" w:rsidRDefault="008411D3" w:rsidP="00FA4213">
            <w:pPr>
              <w:spacing w:after="0"/>
              <w:jc w:val="center"/>
              <w:rPr>
                <w:ins w:id="7031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32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100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2DB1F" w14:textId="77777777" w:rsidR="008411D3" w:rsidRPr="008F100D" w:rsidRDefault="008411D3" w:rsidP="00FA4213">
            <w:pPr>
              <w:spacing w:after="0"/>
              <w:jc w:val="center"/>
              <w:rPr>
                <w:ins w:id="7033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34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128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D0ACE" w14:textId="77777777" w:rsidR="008411D3" w:rsidRPr="008F100D" w:rsidRDefault="008411D3" w:rsidP="00FA4213">
            <w:pPr>
              <w:spacing w:after="0"/>
              <w:jc w:val="center"/>
              <w:rPr>
                <w:ins w:id="7035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36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12800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452CE" w14:textId="77777777" w:rsidR="008411D3" w:rsidRPr="008F100D" w:rsidRDefault="008411D3" w:rsidP="00FA4213">
            <w:pPr>
              <w:spacing w:after="0"/>
              <w:jc w:val="center"/>
              <w:rPr>
                <w:ins w:id="7037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38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5.0000%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99E1A" w14:textId="77777777" w:rsidR="008411D3" w:rsidRPr="008F100D" w:rsidRDefault="008411D3" w:rsidP="00FA4213">
            <w:pPr>
              <w:spacing w:after="0"/>
              <w:jc w:val="center"/>
              <w:rPr>
                <w:ins w:id="7039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40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33.7410%</w:t>
              </w:r>
            </w:ins>
          </w:p>
        </w:tc>
      </w:tr>
      <w:tr w:rsidR="008411D3" w:rsidRPr="008F100D" w14:paraId="52ACE315" w14:textId="77777777" w:rsidTr="00FA4213">
        <w:trPr>
          <w:trHeight w:val="285"/>
          <w:jc w:val="center"/>
          <w:ins w:id="7041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443B0" w14:textId="77777777" w:rsidR="008411D3" w:rsidRPr="008F100D" w:rsidRDefault="008411D3" w:rsidP="00FA4213">
            <w:pPr>
              <w:spacing w:after="0"/>
              <w:rPr>
                <w:ins w:id="7042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43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PRS RRM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59B31" w14:textId="77777777" w:rsidR="008411D3" w:rsidRPr="008F100D" w:rsidRDefault="008411D3" w:rsidP="00FA4213">
            <w:pPr>
              <w:spacing w:after="0"/>
              <w:jc w:val="center"/>
              <w:rPr>
                <w:ins w:id="7044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45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200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F9911" w14:textId="77777777" w:rsidR="008411D3" w:rsidRPr="008F100D" w:rsidRDefault="008411D3" w:rsidP="00FA4213">
            <w:pPr>
              <w:spacing w:after="0"/>
              <w:jc w:val="center"/>
              <w:rPr>
                <w:ins w:id="7046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47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96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FFB2A" w14:textId="77777777" w:rsidR="008411D3" w:rsidRPr="008F100D" w:rsidRDefault="008411D3" w:rsidP="00FA4213">
            <w:pPr>
              <w:spacing w:after="0"/>
              <w:jc w:val="center"/>
              <w:rPr>
                <w:ins w:id="7048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49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19200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359DF" w14:textId="77777777" w:rsidR="008411D3" w:rsidRPr="008F100D" w:rsidRDefault="008411D3" w:rsidP="00FA4213">
            <w:pPr>
              <w:spacing w:after="0"/>
              <w:jc w:val="center"/>
              <w:rPr>
                <w:ins w:id="7050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51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3.7500%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2B6ACC" w14:textId="77777777" w:rsidR="008411D3" w:rsidRPr="008F100D" w:rsidRDefault="008411D3" w:rsidP="00FA4213">
            <w:pPr>
              <w:spacing w:after="0"/>
              <w:jc w:val="center"/>
              <w:rPr>
                <w:ins w:id="7052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53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50.6116%</w:t>
              </w:r>
            </w:ins>
          </w:p>
        </w:tc>
      </w:tr>
      <w:tr w:rsidR="008411D3" w:rsidRPr="008F100D" w14:paraId="602F9D5C" w14:textId="77777777" w:rsidTr="00FA4213">
        <w:trPr>
          <w:trHeight w:val="285"/>
          <w:jc w:val="center"/>
          <w:ins w:id="7054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087B3" w14:textId="77777777" w:rsidR="008411D3" w:rsidRPr="008F100D" w:rsidRDefault="008411D3" w:rsidP="00FA4213">
            <w:pPr>
              <w:spacing w:after="0"/>
              <w:rPr>
                <w:ins w:id="7055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56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Deep sleep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2CD85" w14:textId="77777777" w:rsidR="008411D3" w:rsidRPr="008F100D" w:rsidRDefault="008411D3" w:rsidP="00FA4213">
            <w:pPr>
              <w:spacing w:after="0"/>
              <w:jc w:val="center"/>
              <w:rPr>
                <w:ins w:id="7057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58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34BF2" w14:textId="77777777" w:rsidR="008411D3" w:rsidRPr="008F100D" w:rsidRDefault="008411D3" w:rsidP="00FA4213">
            <w:pPr>
              <w:spacing w:after="0"/>
              <w:jc w:val="center"/>
              <w:rPr>
                <w:ins w:id="7059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60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2336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55A94" w14:textId="77777777" w:rsidR="008411D3" w:rsidRPr="008F100D" w:rsidRDefault="008411D3" w:rsidP="00FA4213">
            <w:pPr>
              <w:spacing w:after="0"/>
              <w:jc w:val="center"/>
              <w:rPr>
                <w:ins w:id="7061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62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2336</w:t>
              </w:r>
            </w:ins>
          </w:p>
        </w:tc>
        <w:tc>
          <w:tcPr>
            <w:tcW w:w="16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0CD89" w14:textId="77777777" w:rsidR="008411D3" w:rsidRPr="008F100D" w:rsidRDefault="008411D3" w:rsidP="00FA4213">
            <w:pPr>
              <w:spacing w:after="0"/>
              <w:jc w:val="center"/>
              <w:rPr>
                <w:ins w:id="7063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64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91.2500%</w:t>
              </w:r>
            </w:ins>
          </w:p>
        </w:tc>
        <w:tc>
          <w:tcPr>
            <w:tcW w:w="1618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89DEA7" w14:textId="77777777" w:rsidR="008411D3" w:rsidRPr="008F100D" w:rsidRDefault="008411D3" w:rsidP="00FA4213">
            <w:pPr>
              <w:spacing w:after="0"/>
              <w:jc w:val="center"/>
              <w:rPr>
                <w:ins w:id="7065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66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15.6474%</w:t>
              </w:r>
            </w:ins>
          </w:p>
        </w:tc>
      </w:tr>
      <w:tr w:rsidR="008411D3" w:rsidRPr="008F100D" w14:paraId="6908397D" w14:textId="77777777" w:rsidTr="00FA4213">
        <w:trPr>
          <w:trHeight w:val="285"/>
          <w:jc w:val="center"/>
          <w:ins w:id="7067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4B375" w14:textId="77777777" w:rsidR="008411D3" w:rsidRPr="008F100D" w:rsidRDefault="008411D3" w:rsidP="00FA4213">
            <w:pPr>
              <w:spacing w:after="0"/>
              <w:rPr>
                <w:ins w:id="7068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69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-- State transit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54B99" w14:textId="77777777" w:rsidR="008411D3" w:rsidRPr="008F100D" w:rsidRDefault="008411D3" w:rsidP="00FA4213">
            <w:pPr>
              <w:spacing w:after="0"/>
              <w:jc w:val="center"/>
              <w:rPr>
                <w:ins w:id="7070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71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450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1F9FC" w14:textId="77777777" w:rsidR="008411D3" w:rsidRPr="008F100D" w:rsidRDefault="008411D3" w:rsidP="00FA4213">
            <w:pPr>
              <w:spacing w:after="0"/>
              <w:jc w:val="center"/>
              <w:rPr>
                <w:ins w:id="7072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73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8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0045F" w14:textId="77777777" w:rsidR="008411D3" w:rsidRPr="008F100D" w:rsidRDefault="008411D3" w:rsidP="00FA4213">
            <w:pPr>
              <w:spacing w:after="0"/>
              <w:jc w:val="center"/>
              <w:rPr>
                <w:ins w:id="7074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75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3600</w:t>
              </w:r>
            </w:ins>
          </w:p>
        </w:tc>
        <w:tc>
          <w:tcPr>
            <w:tcW w:w="16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54A9D3" w14:textId="77777777" w:rsidR="008411D3" w:rsidRPr="008F100D" w:rsidRDefault="008411D3" w:rsidP="00FA4213">
            <w:pPr>
              <w:spacing w:after="0"/>
              <w:rPr>
                <w:ins w:id="7076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61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B03BA20" w14:textId="77777777" w:rsidR="008411D3" w:rsidRPr="008F100D" w:rsidRDefault="008411D3" w:rsidP="00FA4213">
            <w:pPr>
              <w:spacing w:after="0"/>
              <w:rPr>
                <w:ins w:id="7077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</w:p>
        </w:tc>
      </w:tr>
      <w:tr w:rsidR="008411D3" w:rsidRPr="008F100D" w14:paraId="0571CDC0" w14:textId="77777777" w:rsidTr="00FA4213">
        <w:trPr>
          <w:trHeight w:val="300"/>
          <w:jc w:val="center"/>
          <w:ins w:id="7078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924CCB" w14:textId="77777777" w:rsidR="008411D3" w:rsidRPr="008F100D" w:rsidRDefault="008411D3" w:rsidP="00FA4213">
            <w:pPr>
              <w:spacing w:after="0"/>
              <w:rPr>
                <w:ins w:id="7079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80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Total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990687" w14:textId="77777777" w:rsidR="008411D3" w:rsidRPr="008F100D" w:rsidRDefault="008411D3" w:rsidP="00FA4213">
            <w:pPr>
              <w:spacing w:after="0"/>
              <w:jc w:val="center"/>
              <w:rPr>
                <w:ins w:id="7081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82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 xml:space="preserve">　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9C2968" w14:textId="77777777" w:rsidR="008411D3" w:rsidRPr="008F100D" w:rsidRDefault="008411D3" w:rsidP="00FA4213">
            <w:pPr>
              <w:spacing w:after="0"/>
              <w:jc w:val="center"/>
              <w:rPr>
                <w:ins w:id="7083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84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2560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ED55BF" w14:textId="77777777" w:rsidR="008411D3" w:rsidRPr="008F100D" w:rsidRDefault="008411D3" w:rsidP="00FA4213">
            <w:pPr>
              <w:spacing w:after="0"/>
              <w:jc w:val="center"/>
              <w:rPr>
                <w:ins w:id="7085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86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37936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FF477F" w14:textId="77777777" w:rsidR="008411D3" w:rsidRPr="008F100D" w:rsidRDefault="008411D3" w:rsidP="00FA4213">
            <w:pPr>
              <w:spacing w:after="0"/>
              <w:jc w:val="center"/>
              <w:rPr>
                <w:ins w:id="7087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88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100.0000%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69514" w14:textId="77777777" w:rsidR="008411D3" w:rsidRPr="008F100D" w:rsidRDefault="008411D3" w:rsidP="00FA4213">
            <w:pPr>
              <w:spacing w:after="0"/>
              <w:jc w:val="center"/>
              <w:rPr>
                <w:ins w:id="7089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90" w:author="Huawei" w:date="2020-10-20T14:35:00Z">
              <w:r w:rsidRPr="008F100D">
                <w:rPr>
                  <w:rFonts w:ascii="Arial" w:hAnsi="Arial" w:cs="Arial"/>
                  <w:color w:val="000000"/>
                  <w:sz w:val="16"/>
                  <w:szCs w:val="16"/>
                </w:rPr>
                <w:t>100.0000%</w:t>
              </w:r>
            </w:ins>
          </w:p>
        </w:tc>
      </w:tr>
    </w:tbl>
    <w:p w14:paraId="79EEFC0A" w14:textId="77777777" w:rsidR="008411D3" w:rsidRDefault="008411D3" w:rsidP="008411D3">
      <w:pPr>
        <w:rPr>
          <w:ins w:id="7091" w:author="Huawei" w:date="2020-10-20T14:35:00Z"/>
          <w:lang w:val="en-US" w:eastAsia="zh-CN"/>
        </w:rPr>
      </w:pPr>
    </w:p>
    <w:p w14:paraId="6047FBCC" w14:textId="77777777" w:rsidR="008411D3" w:rsidRDefault="008411D3" w:rsidP="008411D3">
      <w:pPr>
        <w:rPr>
          <w:ins w:id="7092" w:author="Huawei" w:date="2020-10-20T14:35:00Z"/>
          <w:lang w:val="en-US"/>
        </w:rPr>
      </w:pPr>
      <w:ins w:id="7093" w:author="Huawei" w:date="2020-10-20T14:35:00Z">
        <w:r>
          <w:rPr>
            <w:rFonts w:hint="eastAsia"/>
            <w:lang w:val="en-US" w:eastAsia="zh-CN"/>
          </w:rPr>
          <w:t>T</w:t>
        </w:r>
        <w:r>
          <w:rPr>
            <w:lang w:val="en-US" w:eastAsia="zh-CN"/>
          </w:rPr>
          <w:t xml:space="preserve">he UE power consumption for SRS </w:t>
        </w:r>
        <w:proofErr w:type="spellStart"/>
        <w:r>
          <w:rPr>
            <w:lang w:val="en-US" w:eastAsia="zh-CN"/>
          </w:rPr>
          <w:t>Tx</w:t>
        </w:r>
        <w:proofErr w:type="spellEnd"/>
        <w:r>
          <w:rPr>
            <w:lang w:val="en-US" w:eastAsia="zh-CN"/>
          </w:rPr>
          <w:t xml:space="preserve"> is shown in </w:t>
        </w:r>
        <w:r w:rsidRPr="00790A20">
          <w:rPr>
            <w:lang w:val="en-US"/>
          </w:rPr>
          <w:t xml:space="preserve">Table </w:t>
        </w:r>
        <w:r>
          <w:rPr>
            <w:lang w:val="en-US"/>
          </w:rPr>
          <w:t>8.3.2.1</w:t>
        </w:r>
        <w:r w:rsidRPr="00790A20">
          <w:rPr>
            <w:lang w:val="en-US"/>
          </w:rPr>
          <w:t>.</w:t>
        </w:r>
        <w:r>
          <w:rPr>
            <w:lang w:val="en-US"/>
          </w:rPr>
          <w:t>2-2.</w:t>
        </w:r>
      </w:ins>
    </w:p>
    <w:p w14:paraId="4493BE2A" w14:textId="77777777" w:rsidR="008411D3" w:rsidRDefault="008411D3" w:rsidP="008411D3">
      <w:pPr>
        <w:pStyle w:val="TH"/>
        <w:rPr>
          <w:ins w:id="7094" w:author="Huawei" w:date="2020-10-20T14:35:00Z"/>
          <w:lang w:val="en-US"/>
        </w:rPr>
      </w:pPr>
      <w:ins w:id="7095" w:author="Huawei" w:date="2020-10-20T14:35:00Z">
        <w:r w:rsidRPr="00790A20">
          <w:rPr>
            <w:lang w:val="en-US"/>
          </w:rPr>
          <w:t xml:space="preserve">Table </w:t>
        </w:r>
        <w:r>
          <w:rPr>
            <w:lang w:val="en-US"/>
          </w:rPr>
          <w:t>8.3.2.1</w:t>
        </w:r>
        <w:r w:rsidRPr="00790A20">
          <w:rPr>
            <w:lang w:val="en-US"/>
          </w:rPr>
          <w:t>.</w:t>
        </w:r>
        <w:r>
          <w:rPr>
            <w:lang w:val="en-US"/>
          </w:rPr>
          <w:t>2-2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 xml:space="preserve">UE SRS </w:t>
        </w:r>
        <w:proofErr w:type="spellStart"/>
        <w:r>
          <w:rPr>
            <w:lang w:val="en-US"/>
          </w:rPr>
          <w:t>Tx</w:t>
        </w:r>
        <w:proofErr w:type="spellEnd"/>
        <w:r>
          <w:rPr>
            <w:lang w:val="en-US"/>
          </w:rPr>
          <w:t xml:space="preserve"> power consumption</w:t>
        </w:r>
        <w:r w:rsidRPr="00790A20">
          <w:rPr>
            <w:lang w:val="en-US"/>
          </w:rPr>
          <w:t xml:space="preserve"> [</w:t>
        </w:r>
        <w:r>
          <w:rPr>
            <w:lang w:val="en-US"/>
          </w:rPr>
          <w:t>X</w:t>
        </w:r>
        <w:r w:rsidRPr="00790A20">
          <w:rPr>
            <w:lang w:val="en-US"/>
          </w:rPr>
          <w:t>]</w:t>
        </w:r>
      </w:ins>
    </w:p>
    <w:tbl>
      <w:tblPr>
        <w:tblW w:w="8460" w:type="dxa"/>
        <w:jc w:val="center"/>
        <w:tblLook w:val="04A0" w:firstRow="1" w:lastRow="0" w:firstColumn="1" w:lastColumn="0" w:noHBand="0" w:noVBand="1"/>
      </w:tblPr>
      <w:tblGrid>
        <w:gridCol w:w="1998"/>
        <w:gridCol w:w="1514"/>
        <w:gridCol w:w="787"/>
        <w:gridCol w:w="925"/>
        <w:gridCol w:w="1618"/>
        <w:gridCol w:w="1618"/>
      </w:tblGrid>
      <w:tr w:rsidR="008411D3" w:rsidRPr="00475F09" w14:paraId="76B20547" w14:textId="77777777" w:rsidTr="00FA4213">
        <w:trPr>
          <w:trHeight w:val="285"/>
          <w:jc w:val="center"/>
          <w:ins w:id="7096" w:author="Huawei" w:date="2020-10-20T14:35:00Z"/>
        </w:trPr>
        <w:tc>
          <w:tcPr>
            <w:tcW w:w="8460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2F3312A" w14:textId="77777777" w:rsidR="008411D3" w:rsidRPr="00475F09" w:rsidRDefault="008411D3" w:rsidP="00FA4213">
            <w:pPr>
              <w:spacing w:after="0"/>
              <w:rPr>
                <w:ins w:id="7097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098" w:author="Huawei" w:date="2020-10-20T14:35:00Z">
              <w:r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 xml:space="preserve">Case P4: </w:t>
              </w:r>
              <w:r w:rsidRPr="00475F09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IDLE/INACTIVE state in every 1.28s</w:t>
              </w:r>
            </w:ins>
          </w:p>
        </w:tc>
      </w:tr>
      <w:tr w:rsidR="008411D3" w:rsidRPr="00475F09" w14:paraId="60E6AFD5" w14:textId="77777777" w:rsidTr="00FA4213">
        <w:trPr>
          <w:trHeight w:val="285"/>
          <w:jc w:val="center"/>
          <w:ins w:id="7099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68159B9" w14:textId="77777777" w:rsidR="008411D3" w:rsidRPr="00475F09" w:rsidRDefault="008411D3" w:rsidP="00FA4213">
            <w:pPr>
              <w:spacing w:after="0"/>
              <w:rPr>
                <w:ins w:id="7100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01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Power state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B5BDB75" w14:textId="77777777" w:rsidR="008411D3" w:rsidRPr="00475F09" w:rsidRDefault="008411D3" w:rsidP="00FA4213">
            <w:pPr>
              <w:spacing w:after="0"/>
              <w:jc w:val="center"/>
              <w:rPr>
                <w:ins w:id="7102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03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Power unit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DFEFBC3" w14:textId="77777777" w:rsidR="008411D3" w:rsidRPr="00475F09" w:rsidRDefault="008411D3" w:rsidP="00FA4213">
            <w:pPr>
              <w:spacing w:after="0"/>
              <w:jc w:val="center"/>
              <w:rPr>
                <w:ins w:id="7104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05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# slot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A0D1CAA" w14:textId="77777777" w:rsidR="008411D3" w:rsidRPr="00475F09" w:rsidRDefault="008411D3" w:rsidP="00FA4213">
            <w:pPr>
              <w:spacing w:after="0"/>
              <w:jc w:val="center"/>
              <w:rPr>
                <w:ins w:id="7106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07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Power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41181C5" w14:textId="77777777" w:rsidR="008411D3" w:rsidRPr="00475F09" w:rsidRDefault="008411D3" w:rsidP="00FA4213">
            <w:pPr>
              <w:spacing w:after="0"/>
              <w:jc w:val="center"/>
              <w:rPr>
                <w:ins w:id="7108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09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Slot ratio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EAC3E80" w14:textId="77777777" w:rsidR="008411D3" w:rsidRPr="00475F09" w:rsidRDefault="008411D3" w:rsidP="00FA4213">
            <w:pPr>
              <w:spacing w:after="0"/>
              <w:jc w:val="center"/>
              <w:rPr>
                <w:ins w:id="7110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11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Power ratio</w:t>
              </w:r>
            </w:ins>
          </w:p>
        </w:tc>
      </w:tr>
      <w:tr w:rsidR="008411D3" w:rsidRPr="00475F09" w14:paraId="13CF247B" w14:textId="77777777" w:rsidTr="00FA4213">
        <w:trPr>
          <w:trHeight w:val="285"/>
          <w:jc w:val="center"/>
          <w:ins w:id="7112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4579F" w14:textId="77777777" w:rsidR="008411D3" w:rsidRPr="00475F09" w:rsidRDefault="008411D3" w:rsidP="00FA4213">
            <w:pPr>
              <w:spacing w:after="0"/>
              <w:rPr>
                <w:ins w:id="7113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14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PDCCH-only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22F0E" w14:textId="77777777" w:rsidR="008411D3" w:rsidRPr="00475F09" w:rsidRDefault="008411D3" w:rsidP="00FA4213">
            <w:pPr>
              <w:spacing w:after="0"/>
              <w:jc w:val="center"/>
              <w:rPr>
                <w:ins w:id="7115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16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50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3D9B7" w14:textId="77777777" w:rsidR="008411D3" w:rsidRPr="00475F09" w:rsidRDefault="008411D3" w:rsidP="00FA4213">
            <w:pPr>
              <w:spacing w:after="0"/>
              <w:jc w:val="center"/>
              <w:rPr>
                <w:ins w:id="7117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18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2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43313" w14:textId="77777777" w:rsidR="008411D3" w:rsidRPr="00475F09" w:rsidRDefault="008411D3" w:rsidP="00FA4213">
            <w:pPr>
              <w:spacing w:after="0"/>
              <w:jc w:val="center"/>
              <w:rPr>
                <w:ins w:id="7119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20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100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82177" w14:textId="77777777" w:rsidR="008411D3" w:rsidRPr="00475F09" w:rsidRDefault="008411D3" w:rsidP="00FA4213">
            <w:pPr>
              <w:spacing w:after="0"/>
              <w:jc w:val="center"/>
              <w:rPr>
                <w:ins w:id="7121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22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0.0781%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8A999" w14:textId="77777777" w:rsidR="008411D3" w:rsidRPr="00475F09" w:rsidRDefault="008411D3" w:rsidP="00FA4213">
            <w:pPr>
              <w:spacing w:after="0"/>
              <w:jc w:val="center"/>
              <w:rPr>
                <w:ins w:id="7123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24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0.8396%</w:t>
              </w:r>
            </w:ins>
          </w:p>
        </w:tc>
      </w:tr>
      <w:tr w:rsidR="008411D3" w:rsidRPr="00475F09" w14:paraId="5CBF2CE5" w14:textId="77777777" w:rsidTr="00FA4213">
        <w:trPr>
          <w:trHeight w:val="285"/>
          <w:jc w:val="center"/>
          <w:ins w:id="7125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74A9E" w14:textId="77777777" w:rsidR="008411D3" w:rsidRPr="00475F09" w:rsidRDefault="008411D3" w:rsidP="00FA4213">
            <w:pPr>
              <w:spacing w:after="0"/>
              <w:rPr>
                <w:ins w:id="7126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27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SSB RRM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65142" w14:textId="77777777" w:rsidR="008411D3" w:rsidRPr="00475F09" w:rsidRDefault="008411D3" w:rsidP="00FA4213">
            <w:pPr>
              <w:spacing w:after="0"/>
              <w:jc w:val="center"/>
              <w:rPr>
                <w:ins w:id="7128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29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80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84437" w14:textId="77777777" w:rsidR="008411D3" w:rsidRPr="00475F09" w:rsidRDefault="008411D3" w:rsidP="00FA4213">
            <w:pPr>
              <w:spacing w:after="0"/>
              <w:jc w:val="center"/>
              <w:rPr>
                <w:ins w:id="7130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31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32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DD9E8" w14:textId="77777777" w:rsidR="008411D3" w:rsidRPr="00475F09" w:rsidRDefault="008411D3" w:rsidP="00FA4213">
            <w:pPr>
              <w:spacing w:after="0"/>
              <w:jc w:val="center"/>
              <w:rPr>
                <w:ins w:id="7132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33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2560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D70A5" w14:textId="77777777" w:rsidR="008411D3" w:rsidRPr="00475F09" w:rsidRDefault="008411D3" w:rsidP="00FA4213">
            <w:pPr>
              <w:spacing w:after="0"/>
              <w:jc w:val="center"/>
              <w:rPr>
                <w:ins w:id="7134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35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1.2500%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76233" w14:textId="77777777" w:rsidR="008411D3" w:rsidRPr="00475F09" w:rsidRDefault="008411D3" w:rsidP="00FA4213">
            <w:pPr>
              <w:spacing w:after="0"/>
              <w:jc w:val="center"/>
              <w:rPr>
                <w:ins w:id="7136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37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21.4945%</w:t>
              </w:r>
            </w:ins>
          </w:p>
        </w:tc>
      </w:tr>
      <w:tr w:rsidR="008411D3" w:rsidRPr="00475F09" w14:paraId="7CFE0433" w14:textId="77777777" w:rsidTr="00FA4213">
        <w:trPr>
          <w:trHeight w:val="285"/>
          <w:jc w:val="center"/>
          <w:ins w:id="7138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A3C76" w14:textId="77777777" w:rsidR="008411D3" w:rsidRPr="00475F09" w:rsidRDefault="008411D3" w:rsidP="00FA4213">
            <w:pPr>
              <w:spacing w:after="0"/>
              <w:rPr>
                <w:ins w:id="7139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40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Micro-sleep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E4A97" w14:textId="77777777" w:rsidR="008411D3" w:rsidRPr="00475F09" w:rsidRDefault="008411D3" w:rsidP="00FA4213">
            <w:pPr>
              <w:spacing w:after="0"/>
              <w:jc w:val="center"/>
              <w:rPr>
                <w:ins w:id="7141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42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45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066E2" w14:textId="77777777" w:rsidR="008411D3" w:rsidRPr="00475F09" w:rsidRDefault="008411D3" w:rsidP="00FA4213">
            <w:pPr>
              <w:spacing w:after="0"/>
              <w:jc w:val="center"/>
              <w:rPr>
                <w:ins w:id="7143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44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33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7D8BF" w14:textId="77777777" w:rsidR="008411D3" w:rsidRPr="00475F09" w:rsidRDefault="008411D3" w:rsidP="00FA4213">
            <w:pPr>
              <w:spacing w:after="0"/>
              <w:jc w:val="center"/>
              <w:rPr>
                <w:ins w:id="7145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46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1485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2FFC4" w14:textId="77777777" w:rsidR="008411D3" w:rsidRPr="00475F09" w:rsidRDefault="008411D3" w:rsidP="00FA4213">
            <w:pPr>
              <w:spacing w:after="0"/>
              <w:jc w:val="center"/>
              <w:rPr>
                <w:ins w:id="7147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48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1.2891%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AB6A8" w14:textId="77777777" w:rsidR="008411D3" w:rsidRPr="00475F09" w:rsidRDefault="008411D3" w:rsidP="00FA4213">
            <w:pPr>
              <w:spacing w:after="0"/>
              <w:jc w:val="center"/>
              <w:rPr>
                <w:ins w:id="7149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50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12.4685%</w:t>
              </w:r>
            </w:ins>
          </w:p>
        </w:tc>
      </w:tr>
      <w:tr w:rsidR="008411D3" w:rsidRPr="00475F09" w14:paraId="3A45F44B" w14:textId="77777777" w:rsidTr="00FA4213">
        <w:trPr>
          <w:trHeight w:val="285"/>
          <w:jc w:val="center"/>
          <w:ins w:id="7151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42013" w14:textId="77777777" w:rsidR="008411D3" w:rsidRPr="00475F09" w:rsidRDefault="008411D3" w:rsidP="00FA4213">
            <w:pPr>
              <w:spacing w:after="0"/>
              <w:rPr>
                <w:ins w:id="7152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53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 xml:space="preserve">SRS </w:t>
              </w:r>
              <w:proofErr w:type="spellStart"/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Tx</w:t>
              </w:r>
              <w:proofErr w:type="spellEnd"/>
            </w:ins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F4302" w14:textId="77777777" w:rsidR="008411D3" w:rsidRPr="00475F09" w:rsidRDefault="008411D3" w:rsidP="00FA4213">
            <w:pPr>
              <w:spacing w:after="0"/>
              <w:jc w:val="center"/>
              <w:rPr>
                <w:ins w:id="7154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55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210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A6FDA" w14:textId="77777777" w:rsidR="008411D3" w:rsidRPr="00475F09" w:rsidRDefault="008411D3" w:rsidP="00FA4213">
            <w:pPr>
              <w:spacing w:after="0"/>
              <w:jc w:val="center"/>
              <w:rPr>
                <w:ins w:id="7156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57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8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1ED03" w14:textId="77777777" w:rsidR="008411D3" w:rsidRPr="00475F09" w:rsidRDefault="008411D3" w:rsidP="00FA4213">
            <w:pPr>
              <w:spacing w:after="0"/>
              <w:jc w:val="center"/>
              <w:rPr>
                <w:ins w:id="7158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59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1680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E7EBC" w14:textId="77777777" w:rsidR="008411D3" w:rsidRPr="00475F09" w:rsidRDefault="008411D3" w:rsidP="00FA4213">
            <w:pPr>
              <w:spacing w:after="0"/>
              <w:jc w:val="center"/>
              <w:rPr>
                <w:ins w:id="7160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61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0.3125%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0A279" w14:textId="77777777" w:rsidR="008411D3" w:rsidRPr="00475F09" w:rsidRDefault="008411D3" w:rsidP="00FA4213">
            <w:pPr>
              <w:spacing w:after="0"/>
              <w:jc w:val="center"/>
              <w:rPr>
                <w:ins w:id="7162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63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14.1058%</w:t>
              </w:r>
            </w:ins>
          </w:p>
        </w:tc>
      </w:tr>
      <w:tr w:rsidR="008411D3" w:rsidRPr="00475F09" w14:paraId="1006675C" w14:textId="77777777" w:rsidTr="00FA4213">
        <w:trPr>
          <w:trHeight w:val="285"/>
          <w:jc w:val="center"/>
          <w:ins w:id="7164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9B04C" w14:textId="77777777" w:rsidR="008411D3" w:rsidRPr="00475F09" w:rsidRDefault="008411D3" w:rsidP="00FA4213">
            <w:pPr>
              <w:spacing w:after="0"/>
              <w:rPr>
                <w:ins w:id="7165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66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Deep sleep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D1F49" w14:textId="77777777" w:rsidR="008411D3" w:rsidRPr="00475F09" w:rsidRDefault="008411D3" w:rsidP="00FA4213">
            <w:pPr>
              <w:spacing w:after="0"/>
              <w:jc w:val="center"/>
              <w:rPr>
                <w:ins w:id="7167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68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61EE4" w14:textId="77777777" w:rsidR="008411D3" w:rsidRPr="00475F09" w:rsidRDefault="008411D3" w:rsidP="00FA4213">
            <w:pPr>
              <w:spacing w:after="0"/>
              <w:jc w:val="center"/>
              <w:rPr>
                <w:ins w:id="7169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70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2485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BF5E9" w14:textId="77777777" w:rsidR="008411D3" w:rsidRPr="00475F09" w:rsidRDefault="008411D3" w:rsidP="00FA4213">
            <w:pPr>
              <w:spacing w:after="0"/>
              <w:jc w:val="center"/>
              <w:rPr>
                <w:ins w:id="7171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72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2485</w:t>
              </w:r>
            </w:ins>
          </w:p>
        </w:tc>
        <w:tc>
          <w:tcPr>
            <w:tcW w:w="16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5A064" w14:textId="77777777" w:rsidR="008411D3" w:rsidRPr="00475F09" w:rsidRDefault="008411D3" w:rsidP="00FA4213">
            <w:pPr>
              <w:spacing w:after="0"/>
              <w:jc w:val="center"/>
              <w:rPr>
                <w:ins w:id="7173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74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97.0703%</w:t>
              </w:r>
            </w:ins>
          </w:p>
        </w:tc>
        <w:tc>
          <w:tcPr>
            <w:tcW w:w="1618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717BC" w14:textId="77777777" w:rsidR="008411D3" w:rsidRPr="00475F09" w:rsidRDefault="008411D3" w:rsidP="00FA4213">
            <w:pPr>
              <w:spacing w:after="0"/>
              <w:jc w:val="center"/>
              <w:rPr>
                <w:ins w:id="7175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76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51.0915%</w:t>
              </w:r>
            </w:ins>
          </w:p>
        </w:tc>
      </w:tr>
      <w:tr w:rsidR="008411D3" w:rsidRPr="00475F09" w14:paraId="250502E5" w14:textId="77777777" w:rsidTr="00FA4213">
        <w:trPr>
          <w:trHeight w:val="285"/>
          <w:jc w:val="center"/>
          <w:ins w:id="7177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7E2A7" w14:textId="77777777" w:rsidR="008411D3" w:rsidRPr="00475F09" w:rsidRDefault="008411D3" w:rsidP="00FA4213">
            <w:pPr>
              <w:spacing w:after="0"/>
              <w:rPr>
                <w:ins w:id="7178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79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-- State transit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EFD48" w14:textId="77777777" w:rsidR="008411D3" w:rsidRPr="00475F09" w:rsidRDefault="008411D3" w:rsidP="00FA4213">
            <w:pPr>
              <w:spacing w:after="0"/>
              <w:jc w:val="center"/>
              <w:rPr>
                <w:ins w:id="7180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81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450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77A1C" w14:textId="77777777" w:rsidR="008411D3" w:rsidRPr="00475F09" w:rsidRDefault="008411D3" w:rsidP="00FA4213">
            <w:pPr>
              <w:spacing w:after="0"/>
              <w:jc w:val="center"/>
              <w:rPr>
                <w:ins w:id="7182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83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8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484E5" w14:textId="77777777" w:rsidR="008411D3" w:rsidRPr="00475F09" w:rsidRDefault="008411D3" w:rsidP="00FA4213">
            <w:pPr>
              <w:spacing w:after="0"/>
              <w:jc w:val="center"/>
              <w:rPr>
                <w:ins w:id="7184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85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3600</w:t>
              </w:r>
            </w:ins>
          </w:p>
        </w:tc>
        <w:tc>
          <w:tcPr>
            <w:tcW w:w="16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8B47A4" w14:textId="77777777" w:rsidR="008411D3" w:rsidRPr="00475F09" w:rsidRDefault="008411D3" w:rsidP="00FA4213">
            <w:pPr>
              <w:spacing w:after="0"/>
              <w:rPr>
                <w:ins w:id="7186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61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E48417C" w14:textId="77777777" w:rsidR="008411D3" w:rsidRPr="00475F09" w:rsidRDefault="008411D3" w:rsidP="00FA4213">
            <w:pPr>
              <w:spacing w:after="0"/>
              <w:rPr>
                <w:ins w:id="7187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</w:p>
        </w:tc>
      </w:tr>
      <w:tr w:rsidR="008411D3" w:rsidRPr="00475F09" w14:paraId="0F31E500" w14:textId="77777777" w:rsidTr="00FA4213">
        <w:trPr>
          <w:trHeight w:val="300"/>
          <w:jc w:val="center"/>
          <w:ins w:id="7188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4CE4A8" w14:textId="77777777" w:rsidR="008411D3" w:rsidRPr="00475F09" w:rsidRDefault="008411D3" w:rsidP="00FA4213">
            <w:pPr>
              <w:spacing w:after="0"/>
              <w:rPr>
                <w:ins w:id="7189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90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Total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ECD63A" w14:textId="77777777" w:rsidR="008411D3" w:rsidRPr="00475F09" w:rsidRDefault="008411D3" w:rsidP="00FA4213">
            <w:pPr>
              <w:spacing w:after="0"/>
              <w:jc w:val="center"/>
              <w:rPr>
                <w:ins w:id="7191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92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 xml:space="preserve">　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E336B3" w14:textId="77777777" w:rsidR="008411D3" w:rsidRPr="00475F09" w:rsidRDefault="008411D3" w:rsidP="00FA4213">
            <w:pPr>
              <w:spacing w:after="0"/>
              <w:jc w:val="center"/>
              <w:rPr>
                <w:ins w:id="7193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94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2560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B663BD" w14:textId="77777777" w:rsidR="008411D3" w:rsidRPr="00475F09" w:rsidRDefault="008411D3" w:rsidP="00FA4213">
            <w:pPr>
              <w:spacing w:after="0"/>
              <w:jc w:val="center"/>
              <w:rPr>
                <w:ins w:id="7195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96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11910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1D4D63" w14:textId="77777777" w:rsidR="008411D3" w:rsidRPr="00475F09" w:rsidRDefault="008411D3" w:rsidP="00FA4213">
            <w:pPr>
              <w:spacing w:after="0"/>
              <w:jc w:val="center"/>
              <w:rPr>
                <w:ins w:id="7197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198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100.0000%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E8F07" w14:textId="77777777" w:rsidR="008411D3" w:rsidRPr="00475F09" w:rsidRDefault="008411D3" w:rsidP="00FA4213">
            <w:pPr>
              <w:spacing w:after="0"/>
              <w:jc w:val="center"/>
              <w:rPr>
                <w:ins w:id="7199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00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100.0000%</w:t>
              </w:r>
            </w:ins>
          </w:p>
        </w:tc>
      </w:tr>
      <w:tr w:rsidR="008411D3" w:rsidRPr="00475F09" w14:paraId="53E643BB" w14:textId="77777777" w:rsidTr="00FA4213">
        <w:trPr>
          <w:trHeight w:val="300"/>
          <w:jc w:val="center"/>
          <w:ins w:id="7201" w:author="Huawei" w:date="2020-10-20T14:35:00Z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AE23B" w14:textId="77777777" w:rsidR="008411D3" w:rsidRPr="00475F09" w:rsidRDefault="008411D3" w:rsidP="00FA4213">
            <w:pPr>
              <w:spacing w:after="0"/>
              <w:jc w:val="center"/>
              <w:rPr>
                <w:ins w:id="7202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5B1DF" w14:textId="77777777" w:rsidR="008411D3" w:rsidRPr="00475F09" w:rsidRDefault="008411D3" w:rsidP="00FA4213">
            <w:pPr>
              <w:spacing w:after="0"/>
              <w:rPr>
                <w:ins w:id="7203" w:author="Huawei" w:date="2020-10-20T14:35:00Z"/>
                <w:rFonts w:ascii="Arial" w:eastAsia="Times New Roman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599F1" w14:textId="77777777" w:rsidR="008411D3" w:rsidRPr="00475F09" w:rsidRDefault="008411D3" w:rsidP="00FA4213">
            <w:pPr>
              <w:spacing w:after="0"/>
              <w:rPr>
                <w:ins w:id="7204" w:author="Huawei" w:date="2020-10-20T14:35:00Z"/>
                <w:rFonts w:ascii="Arial" w:eastAsia="Times New Roman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F9BFA" w14:textId="77777777" w:rsidR="008411D3" w:rsidRPr="00475F09" w:rsidRDefault="008411D3" w:rsidP="00FA4213">
            <w:pPr>
              <w:spacing w:after="0"/>
              <w:rPr>
                <w:ins w:id="7205" w:author="Huawei" w:date="2020-10-20T14:35:00Z"/>
                <w:rFonts w:ascii="Arial" w:eastAsia="Times New Roman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F8F1B" w14:textId="77777777" w:rsidR="008411D3" w:rsidRPr="00475F09" w:rsidRDefault="008411D3" w:rsidP="00FA4213">
            <w:pPr>
              <w:spacing w:after="0"/>
              <w:rPr>
                <w:ins w:id="7206" w:author="Huawei" w:date="2020-10-20T14:35:00Z"/>
                <w:rFonts w:ascii="Arial" w:eastAsia="Times New Roman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1A4A6" w14:textId="77777777" w:rsidR="008411D3" w:rsidRPr="00475F09" w:rsidRDefault="008411D3" w:rsidP="00FA4213">
            <w:pPr>
              <w:spacing w:after="0"/>
              <w:rPr>
                <w:ins w:id="7207" w:author="Huawei" w:date="2020-10-20T14:35:00Z"/>
                <w:rFonts w:ascii="Arial" w:eastAsia="Times New Roman" w:hAnsi="Arial" w:cs="Arial"/>
                <w:sz w:val="16"/>
                <w:szCs w:val="16"/>
                <w:lang w:eastAsia="zh-CN"/>
              </w:rPr>
            </w:pPr>
          </w:p>
        </w:tc>
      </w:tr>
      <w:tr w:rsidR="008411D3" w:rsidRPr="00475F09" w14:paraId="672B326B" w14:textId="77777777" w:rsidTr="00FA4213">
        <w:trPr>
          <w:trHeight w:val="285"/>
          <w:jc w:val="center"/>
          <w:ins w:id="7208" w:author="Huawei" w:date="2020-10-20T14:35:00Z"/>
        </w:trPr>
        <w:tc>
          <w:tcPr>
            <w:tcW w:w="8460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3C13C18" w14:textId="77777777" w:rsidR="008411D3" w:rsidRPr="00475F09" w:rsidRDefault="008411D3" w:rsidP="00FA4213">
            <w:pPr>
              <w:spacing w:after="0"/>
              <w:rPr>
                <w:ins w:id="7209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10" w:author="Huawei" w:date="2020-10-20T14:35:00Z">
              <w:r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 xml:space="preserve">Case P5: </w:t>
              </w:r>
              <w:r w:rsidRPr="00475F09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CONNECTED state outside on-duration in every 1.28s</w:t>
              </w:r>
            </w:ins>
          </w:p>
        </w:tc>
      </w:tr>
      <w:tr w:rsidR="008411D3" w:rsidRPr="00475F09" w14:paraId="614C2A2A" w14:textId="77777777" w:rsidTr="00FA4213">
        <w:trPr>
          <w:trHeight w:val="285"/>
          <w:jc w:val="center"/>
          <w:ins w:id="7211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F3A1A91" w14:textId="77777777" w:rsidR="008411D3" w:rsidRPr="00475F09" w:rsidRDefault="008411D3" w:rsidP="00FA4213">
            <w:pPr>
              <w:spacing w:after="0"/>
              <w:rPr>
                <w:ins w:id="7212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13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Power state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31A3BDC" w14:textId="77777777" w:rsidR="008411D3" w:rsidRPr="00475F09" w:rsidRDefault="008411D3" w:rsidP="00FA4213">
            <w:pPr>
              <w:spacing w:after="0"/>
              <w:jc w:val="center"/>
              <w:rPr>
                <w:ins w:id="7214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15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Power unit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0776B9F" w14:textId="77777777" w:rsidR="008411D3" w:rsidRPr="00475F09" w:rsidRDefault="008411D3" w:rsidP="00FA4213">
            <w:pPr>
              <w:spacing w:after="0"/>
              <w:jc w:val="center"/>
              <w:rPr>
                <w:ins w:id="7216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17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# slot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068809E" w14:textId="77777777" w:rsidR="008411D3" w:rsidRPr="00475F09" w:rsidRDefault="008411D3" w:rsidP="00FA4213">
            <w:pPr>
              <w:spacing w:after="0"/>
              <w:jc w:val="center"/>
              <w:rPr>
                <w:ins w:id="7218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19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Power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41AD650" w14:textId="77777777" w:rsidR="008411D3" w:rsidRPr="00475F09" w:rsidRDefault="008411D3" w:rsidP="00FA4213">
            <w:pPr>
              <w:spacing w:after="0"/>
              <w:jc w:val="center"/>
              <w:rPr>
                <w:ins w:id="7220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21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Slot ratio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49C7548" w14:textId="77777777" w:rsidR="008411D3" w:rsidRPr="00475F09" w:rsidRDefault="008411D3" w:rsidP="00FA4213">
            <w:pPr>
              <w:spacing w:after="0"/>
              <w:jc w:val="center"/>
              <w:rPr>
                <w:ins w:id="7222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23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Power ratio</w:t>
              </w:r>
            </w:ins>
          </w:p>
        </w:tc>
      </w:tr>
      <w:tr w:rsidR="008411D3" w:rsidRPr="00475F09" w14:paraId="66539A05" w14:textId="77777777" w:rsidTr="00FA4213">
        <w:trPr>
          <w:trHeight w:val="285"/>
          <w:jc w:val="center"/>
          <w:ins w:id="7224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A7363" w14:textId="77777777" w:rsidR="008411D3" w:rsidRPr="00475F09" w:rsidRDefault="008411D3" w:rsidP="00FA4213">
            <w:pPr>
              <w:spacing w:after="0"/>
              <w:rPr>
                <w:ins w:id="7225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26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PDCCH-only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9668B" w14:textId="77777777" w:rsidR="008411D3" w:rsidRPr="00475F09" w:rsidRDefault="008411D3" w:rsidP="00FA4213">
            <w:pPr>
              <w:spacing w:after="0"/>
              <w:jc w:val="center"/>
              <w:rPr>
                <w:ins w:id="7227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28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100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FCA93" w14:textId="77777777" w:rsidR="008411D3" w:rsidRPr="00475F09" w:rsidRDefault="008411D3" w:rsidP="00FA4213">
            <w:pPr>
              <w:spacing w:after="0"/>
              <w:jc w:val="center"/>
              <w:rPr>
                <w:ins w:id="7229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30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120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B2859" w14:textId="77777777" w:rsidR="008411D3" w:rsidRPr="00475F09" w:rsidRDefault="008411D3" w:rsidP="00FA4213">
            <w:pPr>
              <w:spacing w:after="0"/>
              <w:jc w:val="center"/>
              <w:rPr>
                <w:ins w:id="7231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32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12000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781A0" w14:textId="77777777" w:rsidR="008411D3" w:rsidRPr="00475F09" w:rsidRDefault="008411D3" w:rsidP="00FA4213">
            <w:pPr>
              <w:spacing w:after="0"/>
              <w:jc w:val="center"/>
              <w:rPr>
                <w:ins w:id="7233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34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4.6875%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649FCF" w14:textId="77777777" w:rsidR="008411D3" w:rsidRPr="00475F09" w:rsidRDefault="008411D3" w:rsidP="00FA4213">
            <w:pPr>
              <w:spacing w:after="0"/>
              <w:jc w:val="center"/>
              <w:rPr>
                <w:ins w:id="7235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36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60.8766%</w:t>
              </w:r>
            </w:ins>
          </w:p>
        </w:tc>
      </w:tr>
      <w:tr w:rsidR="008411D3" w:rsidRPr="00475F09" w14:paraId="508C97BB" w14:textId="77777777" w:rsidTr="00FA4213">
        <w:trPr>
          <w:trHeight w:val="285"/>
          <w:jc w:val="center"/>
          <w:ins w:id="7237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89925" w14:textId="77777777" w:rsidR="008411D3" w:rsidRPr="00475F09" w:rsidRDefault="008411D3" w:rsidP="00FA4213">
            <w:pPr>
              <w:spacing w:after="0"/>
              <w:rPr>
                <w:ins w:id="7238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39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 xml:space="preserve">SRS </w:t>
              </w:r>
              <w:proofErr w:type="spellStart"/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Tx</w:t>
              </w:r>
              <w:proofErr w:type="spellEnd"/>
            </w:ins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7E66C" w14:textId="77777777" w:rsidR="008411D3" w:rsidRPr="00475F09" w:rsidRDefault="008411D3" w:rsidP="00FA4213">
            <w:pPr>
              <w:spacing w:after="0"/>
              <w:jc w:val="center"/>
              <w:rPr>
                <w:ins w:id="7240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41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210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FB019" w14:textId="77777777" w:rsidR="008411D3" w:rsidRPr="00475F09" w:rsidRDefault="008411D3" w:rsidP="00FA4213">
            <w:pPr>
              <w:spacing w:after="0"/>
              <w:jc w:val="center"/>
              <w:rPr>
                <w:ins w:id="7242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43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8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39A74" w14:textId="77777777" w:rsidR="008411D3" w:rsidRPr="00475F09" w:rsidRDefault="008411D3" w:rsidP="00FA4213">
            <w:pPr>
              <w:spacing w:after="0"/>
              <w:jc w:val="center"/>
              <w:rPr>
                <w:ins w:id="7244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45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1680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93924" w14:textId="77777777" w:rsidR="008411D3" w:rsidRPr="00475F09" w:rsidRDefault="008411D3" w:rsidP="00FA4213">
            <w:pPr>
              <w:spacing w:after="0"/>
              <w:jc w:val="center"/>
              <w:rPr>
                <w:ins w:id="7246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47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0.3125%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21496" w14:textId="77777777" w:rsidR="008411D3" w:rsidRPr="00475F09" w:rsidRDefault="008411D3" w:rsidP="00FA4213">
            <w:pPr>
              <w:spacing w:after="0"/>
              <w:jc w:val="center"/>
              <w:rPr>
                <w:ins w:id="7248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49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8.5227%</w:t>
              </w:r>
            </w:ins>
          </w:p>
        </w:tc>
      </w:tr>
      <w:tr w:rsidR="008411D3" w:rsidRPr="00475F09" w14:paraId="47833FBC" w14:textId="77777777" w:rsidTr="00FA4213">
        <w:trPr>
          <w:trHeight w:val="285"/>
          <w:jc w:val="center"/>
          <w:ins w:id="7250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5C796" w14:textId="77777777" w:rsidR="008411D3" w:rsidRPr="00475F09" w:rsidRDefault="008411D3" w:rsidP="00FA4213">
            <w:pPr>
              <w:spacing w:after="0"/>
              <w:rPr>
                <w:ins w:id="7251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52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Deep sleep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6997D" w14:textId="77777777" w:rsidR="008411D3" w:rsidRPr="00475F09" w:rsidRDefault="008411D3" w:rsidP="00FA4213">
            <w:pPr>
              <w:spacing w:after="0"/>
              <w:jc w:val="center"/>
              <w:rPr>
                <w:ins w:id="7253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54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B1BA4" w14:textId="77777777" w:rsidR="008411D3" w:rsidRPr="00475F09" w:rsidRDefault="008411D3" w:rsidP="00FA4213">
            <w:pPr>
              <w:spacing w:after="0"/>
              <w:jc w:val="center"/>
              <w:rPr>
                <w:ins w:id="7255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56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2432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02423" w14:textId="77777777" w:rsidR="008411D3" w:rsidRPr="00475F09" w:rsidRDefault="008411D3" w:rsidP="00FA4213">
            <w:pPr>
              <w:spacing w:after="0"/>
              <w:jc w:val="center"/>
              <w:rPr>
                <w:ins w:id="7257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58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2432</w:t>
              </w:r>
            </w:ins>
          </w:p>
        </w:tc>
        <w:tc>
          <w:tcPr>
            <w:tcW w:w="16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75073" w14:textId="77777777" w:rsidR="008411D3" w:rsidRPr="00475F09" w:rsidRDefault="008411D3" w:rsidP="00FA4213">
            <w:pPr>
              <w:spacing w:after="0"/>
              <w:jc w:val="center"/>
              <w:rPr>
                <w:ins w:id="7259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60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95.0000%</w:t>
              </w:r>
            </w:ins>
          </w:p>
        </w:tc>
        <w:tc>
          <w:tcPr>
            <w:tcW w:w="1618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5F776" w14:textId="77777777" w:rsidR="008411D3" w:rsidRPr="00475F09" w:rsidRDefault="008411D3" w:rsidP="00FA4213">
            <w:pPr>
              <w:spacing w:after="0"/>
              <w:jc w:val="center"/>
              <w:rPr>
                <w:ins w:id="7261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62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30.6006%</w:t>
              </w:r>
            </w:ins>
          </w:p>
        </w:tc>
      </w:tr>
      <w:tr w:rsidR="008411D3" w:rsidRPr="00475F09" w14:paraId="06DAC955" w14:textId="77777777" w:rsidTr="00FA4213">
        <w:trPr>
          <w:trHeight w:val="285"/>
          <w:jc w:val="center"/>
          <w:ins w:id="7263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0EF48" w14:textId="77777777" w:rsidR="008411D3" w:rsidRPr="00475F09" w:rsidRDefault="008411D3" w:rsidP="00FA4213">
            <w:pPr>
              <w:spacing w:after="0"/>
              <w:rPr>
                <w:ins w:id="7264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65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-- State transit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86AC9" w14:textId="77777777" w:rsidR="008411D3" w:rsidRPr="00475F09" w:rsidRDefault="008411D3" w:rsidP="00FA4213">
            <w:pPr>
              <w:spacing w:after="0"/>
              <w:jc w:val="center"/>
              <w:rPr>
                <w:ins w:id="7266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67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450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55B63" w14:textId="77777777" w:rsidR="008411D3" w:rsidRPr="00475F09" w:rsidRDefault="008411D3" w:rsidP="00FA4213">
            <w:pPr>
              <w:spacing w:after="0"/>
              <w:jc w:val="center"/>
              <w:rPr>
                <w:ins w:id="7268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69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8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FD1E9" w14:textId="77777777" w:rsidR="008411D3" w:rsidRPr="00475F09" w:rsidRDefault="008411D3" w:rsidP="00FA4213">
            <w:pPr>
              <w:spacing w:after="0"/>
              <w:jc w:val="center"/>
              <w:rPr>
                <w:ins w:id="7270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71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3600</w:t>
              </w:r>
            </w:ins>
          </w:p>
        </w:tc>
        <w:tc>
          <w:tcPr>
            <w:tcW w:w="16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74B587" w14:textId="77777777" w:rsidR="008411D3" w:rsidRPr="00475F09" w:rsidRDefault="008411D3" w:rsidP="00FA4213">
            <w:pPr>
              <w:spacing w:after="0"/>
              <w:rPr>
                <w:ins w:id="7272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61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C64ECBC" w14:textId="77777777" w:rsidR="008411D3" w:rsidRPr="00475F09" w:rsidRDefault="008411D3" w:rsidP="00FA4213">
            <w:pPr>
              <w:spacing w:after="0"/>
              <w:rPr>
                <w:ins w:id="7273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</w:p>
        </w:tc>
      </w:tr>
      <w:tr w:rsidR="008411D3" w:rsidRPr="00475F09" w14:paraId="3E2BBFE5" w14:textId="77777777" w:rsidTr="00FA4213">
        <w:trPr>
          <w:trHeight w:val="300"/>
          <w:jc w:val="center"/>
          <w:ins w:id="7274" w:author="Huawei" w:date="2020-10-20T14:35:00Z"/>
        </w:trPr>
        <w:tc>
          <w:tcPr>
            <w:tcW w:w="19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6A7DF9" w14:textId="77777777" w:rsidR="008411D3" w:rsidRPr="00475F09" w:rsidRDefault="008411D3" w:rsidP="00FA4213">
            <w:pPr>
              <w:spacing w:after="0"/>
              <w:rPr>
                <w:ins w:id="7275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76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Total</w:t>
              </w:r>
            </w:ins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6F86DC" w14:textId="77777777" w:rsidR="008411D3" w:rsidRPr="00475F09" w:rsidRDefault="008411D3" w:rsidP="00FA4213">
            <w:pPr>
              <w:spacing w:after="0"/>
              <w:jc w:val="center"/>
              <w:rPr>
                <w:ins w:id="7277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78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 xml:space="preserve">　</w:t>
              </w:r>
            </w:ins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9571C0" w14:textId="77777777" w:rsidR="008411D3" w:rsidRPr="00475F09" w:rsidRDefault="008411D3" w:rsidP="00FA4213">
            <w:pPr>
              <w:spacing w:after="0"/>
              <w:jc w:val="center"/>
              <w:rPr>
                <w:ins w:id="7279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80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2560</w:t>
              </w:r>
            </w:ins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39A5B2" w14:textId="77777777" w:rsidR="008411D3" w:rsidRPr="00475F09" w:rsidRDefault="008411D3" w:rsidP="00FA4213">
            <w:pPr>
              <w:spacing w:after="0"/>
              <w:jc w:val="center"/>
              <w:rPr>
                <w:ins w:id="7281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82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19712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967A6D" w14:textId="77777777" w:rsidR="008411D3" w:rsidRPr="00475F09" w:rsidRDefault="008411D3" w:rsidP="00FA4213">
            <w:pPr>
              <w:spacing w:after="0"/>
              <w:jc w:val="center"/>
              <w:rPr>
                <w:ins w:id="7283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84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100.0000%</w:t>
              </w:r>
            </w:ins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E37C7D" w14:textId="77777777" w:rsidR="008411D3" w:rsidRPr="00475F09" w:rsidRDefault="008411D3" w:rsidP="00FA4213">
            <w:pPr>
              <w:spacing w:after="0"/>
              <w:jc w:val="center"/>
              <w:rPr>
                <w:ins w:id="7285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286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</w:rPr>
                <w:t>100.0000%</w:t>
              </w:r>
            </w:ins>
          </w:p>
        </w:tc>
      </w:tr>
    </w:tbl>
    <w:p w14:paraId="2F6D9107" w14:textId="77777777" w:rsidR="008411D3" w:rsidRPr="008F100D" w:rsidRDefault="008411D3" w:rsidP="008411D3">
      <w:pPr>
        <w:rPr>
          <w:ins w:id="7287" w:author="Huawei" w:date="2020-10-20T14:35:00Z"/>
          <w:lang w:val="en-US" w:eastAsia="zh-CN"/>
        </w:rPr>
      </w:pPr>
    </w:p>
    <w:p w14:paraId="19619568" w14:textId="77777777" w:rsidR="008411D3" w:rsidRDefault="008411D3" w:rsidP="008411D3">
      <w:pPr>
        <w:pStyle w:val="5"/>
        <w:rPr>
          <w:ins w:id="7288" w:author="Huawei" w:date="2020-10-20T14:35:00Z"/>
          <w:rFonts w:eastAsia="MS Mincho"/>
          <w:lang w:val="en-US"/>
        </w:rPr>
      </w:pPr>
      <w:ins w:id="7289" w:author="Huawei" w:date="2020-10-20T14:35:00Z">
        <w:r>
          <w:rPr>
            <w:rFonts w:eastAsia="MS Mincho"/>
            <w:lang w:val="en-US"/>
          </w:rPr>
          <w:t>8.3.2.1.3</w:t>
        </w:r>
        <w:r>
          <w:rPr>
            <w:rFonts w:eastAsia="MS Mincho"/>
            <w:lang w:val="en-US"/>
          </w:rPr>
          <w:tab/>
          <w:t>Observations on UE efficiency of NR positioning enhancements</w:t>
        </w:r>
      </w:ins>
    </w:p>
    <w:p w14:paraId="4FAD84C8" w14:textId="77777777" w:rsidR="008411D3" w:rsidRPr="00475F09" w:rsidRDefault="008411D3" w:rsidP="008411D3">
      <w:pPr>
        <w:rPr>
          <w:ins w:id="7290" w:author="Huawei" w:date="2020-10-20T14:35:00Z"/>
          <w:lang w:val="en-US"/>
        </w:rPr>
      </w:pPr>
      <w:ins w:id="7291" w:author="Huawei" w:date="2020-10-20T14:35:00Z">
        <w:r>
          <w:rPr>
            <w:lang w:val="en-US"/>
          </w:rPr>
          <w:t xml:space="preserve">Observations on NR positioning UE efficiency enhancements are provided in </w:t>
        </w:r>
        <w:r w:rsidRPr="00790A20">
          <w:rPr>
            <w:lang w:val="en-US"/>
          </w:rPr>
          <w:t xml:space="preserve">Table </w:t>
        </w:r>
        <w:r>
          <w:rPr>
            <w:lang w:val="en-US"/>
          </w:rPr>
          <w:t>8.3.2.1</w:t>
        </w:r>
        <w:r w:rsidRPr="00790A20">
          <w:rPr>
            <w:lang w:val="en-US"/>
          </w:rPr>
          <w:t>.</w:t>
        </w:r>
        <w:r>
          <w:rPr>
            <w:lang w:val="en-US"/>
          </w:rPr>
          <w:t>3-1.</w:t>
        </w:r>
      </w:ins>
    </w:p>
    <w:p w14:paraId="4ECBC9DE" w14:textId="77777777" w:rsidR="008411D3" w:rsidRDefault="008411D3" w:rsidP="008411D3">
      <w:pPr>
        <w:pStyle w:val="TH"/>
        <w:rPr>
          <w:ins w:id="7292" w:author="Huawei" w:date="2020-10-20T14:35:00Z"/>
          <w:lang w:val="en-US"/>
        </w:rPr>
      </w:pPr>
      <w:ins w:id="7293" w:author="Huawei" w:date="2020-10-20T14:35:00Z">
        <w:r w:rsidRPr="00790A20">
          <w:rPr>
            <w:lang w:val="en-US"/>
          </w:rPr>
          <w:t xml:space="preserve">Table </w:t>
        </w:r>
        <w:r>
          <w:rPr>
            <w:lang w:val="en-US"/>
          </w:rPr>
          <w:t>8.3.2.1</w:t>
        </w:r>
        <w:r w:rsidRPr="00790A20">
          <w:rPr>
            <w:lang w:val="en-US"/>
          </w:rPr>
          <w:t>.</w:t>
        </w:r>
        <w:r>
          <w:rPr>
            <w:lang w:val="en-US"/>
          </w:rPr>
          <w:t>3-1</w:t>
        </w:r>
        <w:r w:rsidRPr="00790A20">
          <w:rPr>
            <w:lang w:val="en-US"/>
          </w:rPr>
          <w:t xml:space="preserve">: </w:t>
        </w:r>
        <w:r>
          <w:rPr>
            <w:lang w:val="en-US"/>
          </w:rPr>
          <w:t>NR positioning enhancements – UE efficiency summary</w:t>
        </w:r>
        <w:r w:rsidRPr="00790A20">
          <w:rPr>
            <w:lang w:val="en-US"/>
          </w:rPr>
          <w:t xml:space="preserve"> [</w:t>
        </w:r>
        <w:r>
          <w:rPr>
            <w:lang w:val="en-US"/>
          </w:rPr>
          <w:t>X]</w:t>
        </w:r>
      </w:ins>
    </w:p>
    <w:tbl>
      <w:tblPr>
        <w:tblW w:w="76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1843"/>
        <w:gridCol w:w="2835"/>
      </w:tblGrid>
      <w:tr w:rsidR="008411D3" w14:paraId="133A10BB" w14:textId="77777777" w:rsidTr="00FA4213">
        <w:trPr>
          <w:trHeight w:val="262"/>
          <w:jc w:val="center"/>
          <w:ins w:id="7294" w:author="Huawei" w:date="2020-10-20T14:35:00Z"/>
        </w:trPr>
        <w:tc>
          <w:tcPr>
            <w:tcW w:w="2972" w:type="dxa"/>
            <w:vAlign w:val="center"/>
          </w:tcPr>
          <w:p w14:paraId="7B0C21FC" w14:textId="77777777" w:rsidR="008411D3" w:rsidRPr="000B5C49" w:rsidRDefault="008411D3" w:rsidP="00FA4213">
            <w:pPr>
              <w:pStyle w:val="TAC"/>
              <w:rPr>
                <w:ins w:id="7295" w:author="Huawei" w:date="2020-10-20T14:35:00Z"/>
                <w:rStyle w:val="TALCar"/>
                <w:sz w:val="16"/>
                <w:szCs w:val="16"/>
                <w:lang w:val="en-US"/>
              </w:rPr>
            </w:pPr>
            <w:ins w:id="7296" w:author="Huawei" w:date="2020-10-20T14:35:00Z">
              <w:r>
                <w:rPr>
                  <w:rStyle w:val="TALCar"/>
                  <w:sz w:val="16"/>
                  <w:szCs w:val="16"/>
                  <w:lang w:val="en-US"/>
                </w:rPr>
                <w:t xml:space="preserve">Description </w:t>
              </w:r>
              <w:r>
                <w:rPr>
                  <w:rStyle w:val="TALCar"/>
                  <w:sz w:val="16"/>
                  <w:szCs w:val="16"/>
                  <w:lang w:val="en-US"/>
                </w:rPr>
                <w:br/>
                <w:t>Evaluation Case</w:t>
              </w:r>
            </w:ins>
          </w:p>
        </w:tc>
        <w:tc>
          <w:tcPr>
            <w:tcW w:w="1843" w:type="dxa"/>
            <w:vAlign w:val="center"/>
          </w:tcPr>
          <w:p w14:paraId="1B80C6AC" w14:textId="77777777" w:rsidR="008411D3" w:rsidRPr="00475F09" w:rsidRDefault="008411D3" w:rsidP="00FA4213">
            <w:pPr>
              <w:pStyle w:val="TAC"/>
              <w:rPr>
                <w:ins w:id="7297" w:author="Huawei" w:date="2020-10-20T14:35:00Z"/>
                <w:rFonts w:cs="Arial"/>
                <w:color w:val="000000"/>
                <w:lang w:eastAsia="zh-CN"/>
              </w:rPr>
            </w:pPr>
            <w:ins w:id="7298" w:author="Huawei" w:date="2020-10-20T14:35:00Z">
              <w:r w:rsidRPr="00475F09">
                <w:rPr>
                  <w:rFonts w:cs="Arial"/>
                  <w:color w:val="000000"/>
                  <w:sz w:val="16"/>
                  <w:szCs w:val="16"/>
                  <w:lang w:eastAsia="zh-CN"/>
                </w:rPr>
                <w:t>Power consumption</w:t>
              </w:r>
            </w:ins>
          </w:p>
        </w:tc>
        <w:tc>
          <w:tcPr>
            <w:tcW w:w="2835" w:type="dxa"/>
            <w:vAlign w:val="center"/>
          </w:tcPr>
          <w:p w14:paraId="36526D5B" w14:textId="77777777" w:rsidR="008411D3" w:rsidRPr="00475F09" w:rsidRDefault="008411D3" w:rsidP="00FA4213">
            <w:pPr>
              <w:pStyle w:val="TAC"/>
              <w:rPr>
                <w:ins w:id="7299" w:author="Huawei" w:date="2020-10-20T14:35:00Z"/>
                <w:rFonts w:cs="Arial"/>
                <w:color w:val="000000"/>
                <w:lang w:eastAsia="zh-CN"/>
              </w:rPr>
            </w:pPr>
            <w:ins w:id="7300" w:author="Huawei" w:date="2020-10-20T14:35:00Z">
              <w:r w:rsidRPr="00475F09">
                <w:rPr>
                  <w:rFonts w:cs="Arial" w:hint="eastAsia"/>
                  <w:color w:val="000000"/>
                  <w:sz w:val="16"/>
                  <w:szCs w:val="16"/>
                  <w:lang w:eastAsia="zh-CN"/>
                </w:rPr>
                <w:t>P</w:t>
              </w:r>
              <w:r w:rsidRPr="00475F09">
                <w:rPr>
                  <w:rFonts w:cs="Arial"/>
                  <w:color w:val="000000"/>
                  <w:sz w:val="16"/>
                  <w:szCs w:val="16"/>
                  <w:lang w:eastAsia="zh-CN"/>
                </w:rPr>
                <w:t>ower saved</w:t>
              </w:r>
            </w:ins>
          </w:p>
        </w:tc>
      </w:tr>
      <w:tr w:rsidR="008411D3" w:rsidRPr="00B254CE" w14:paraId="16FDFA43" w14:textId="77777777" w:rsidTr="00FA4213">
        <w:trPr>
          <w:trHeight w:val="118"/>
          <w:jc w:val="center"/>
          <w:ins w:id="7301" w:author="Huawei" w:date="2020-10-20T14:35:00Z"/>
        </w:trPr>
        <w:tc>
          <w:tcPr>
            <w:tcW w:w="2972" w:type="dxa"/>
            <w:vAlign w:val="center"/>
          </w:tcPr>
          <w:p w14:paraId="35A09327" w14:textId="77777777" w:rsidR="008411D3" w:rsidRPr="002F2C75" w:rsidRDefault="008411D3" w:rsidP="00FA4213">
            <w:pPr>
              <w:pStyle w:val="TAC"/>
              <w:jc w:val="both"/>
              <w:rPr>
                <w:ins w:id="7302" w:author="Huawei" w:date="2020-10-20T14:35:00Z"/>
                <w:rStyle w:val="TALCar"/>
                <w:sz w:val="16"/>
                <w:szCs w:val="16"/>
                <w:lang w:val="en-US" w:eastAsia="zh-CN"/>
              </w:rPr>
            </w:pPr>
            <w:ins w:id="7303" w:author="Huawei" w:date="2020-10-20T14:35:00Z">
              <w:r>
                <w:rPr>
                  <w:rFonts w:cs="Arial"/>
                  <w:color w:val="000000"/>
                  <w:sz w:val="16"/>
                  <w:szCs w:val="16"/>
                  <w:lang w:eastAsia="zh-CN"/>
                </w:rPr>
                <w:t xml:space="preserve">Case P1: </w:t>
              </w:r>
              <w:r w:rsidRPr="008F100D">
                <w:rPr>
                  <w:rFonts w:cs="Arial"/>
                  <w:color w:val="000000"/>
                  <w:sz w:val="16"/>
                  <w:szCs w:val="16"/>
                  <w:lang w:eastAsia="zh-CN"/>
                </w:rPr>
                <w:t>IDLE/INACTIVE state in every 1.28s</w:t>
              </w:r>
            </w:ins>
          </w:p>
        </w:tc>
        <w:tc>
          <w:tcPr>
            <w:tcW w:w="1843" w:type="dxa"/>
            <w:vAlign w:val="center"/>
          </w:tcPr>
          <w:p w14:paraId="6C3A0200" w14:textId="77777777" w:rsidR="008411D3" w:rsidRPr="00475F09" w:rsidRDefault="008411D3" w:rsidP="00FA4213">
            <w:pPr>
              <w:pStyle w:val="TAC"/>
              <w:rPr>
                <w:ins w:id="7304" w:author="Huawei" w:date="2020-10-20T14:35:00Z"/>
                <w:rFonts w:cs="Arial"/>
                <w:color w:val="000000"/>
                <w:lang w:eastAsia="zh-CN"/>
              </w:rPr>
            </w:pPr>
            <w:ins w:id="7305" w:author="Huawei" w:date="2020-10-20T14:35:00Z">
              <w:r w:rsidRPr="00475F09">
                <w:rPr>
                  <w:rFonts w:cs="Arial"/>
                  <w:color w:val="000000"/>
                  <w:sz w:val="16"/>
                  <w:szCs w:val="16"/>
                  <w:lang w:eastAsia="zh-CN"/>
                </w:rPr>
                <w:t>26392</w:t>
              </w:r>
            </w:ins>
          </w:p>
        </w:tc>
        <w:tc>
          <w:tcPr>
            <w:tcW w:w="2835" w:type="dxa"/>
            <w:vAlign w:val="center"/>
          </w:tcPr>
          <w:p w14:paraId="086BBB1B" w14:textId="77777777" w:rsidR="008411D3" w:rsidRPr="00475F09" w:rsidRDefault="008411D3" w:rsidP="00FA4213">
            <w:pPr>
              <w:spacing w:after="0"/>
              <w:jc w:val="center"/>
              <w:rPr>
                <w:ins w:id="7306" w:author="Huawei" w:date="2020-10-20T14:35:00Z"/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ins w:id="7307" w:author="Huawei" w:date="2020-10-20T14:35:00Z">
              <w:r w:rsidRPr="00475F09"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 xml:space="preserve">7.2% to </w:t>
              </w:r>
              <w:r>
                <w:rPr>
                  <w:rFonts w:ascii="Arial" w:hAnsi="Arial" w:cs="Arial"/>
                  <w:color w:val="000000"/>
                  <w:sz w:val="16"/>
                  <w:szCs w:val="16"/>
                  <w:lang w:eastAsia="zh-CN"/>
                </w:rPr>
                <w:t>Case P2</w:t>
              </w:r>
            </w:ins>
          </w:p>
          <w:p w14:paraId="27F5AD16" w14:textId="77777777" w:rsidR="008411D3" w:rsidRPr="00475F09" w:rsidRDefault="008411D3" w:rsidP="00FA4213">
            <w:pPr>
              <w:pStyle w:val="TAC"/>
              <w:rPr>
                <w:ins w:id="7308" w:author="Huawei" w:date="2020-10-20T14:35:00Z"/>
                <w:rFonts w:cs="Arial"/>
                <w:color w:val="000000"/>
              </w:rPr>
            </w:pPr>
            <w:ins w:id="7309" w:author="Huawei" w:date="2020-10-20T14:35:00Z">
              <w:r w:rsidRPr="00475F09">
                <w:rPr>
                  <w:rFonts w:cs="Arial"/>
                  <w:color w:val="000000"/>
                  <w:sz w:val="16"/>
                  <w:szCs w:val="16"/>
                  <w:lang w:eastAsia="zh-CN"/>
                </w:rPr>
                <w:t>30.4% to</w:t>
              </w:r>
              <w:r>
                <w:rPr>
                  <w:rFonts w:cs="Arial"/>
                  <w:color w:val="000000"/>
                  <w:sz w:val="16"/>
                  <w:szCs w:val="16"/>
                  <w:lang w:eastAsia="zh-CN"/>
                </w:rPr>
                <w:t xml:space="preserve"> Case P3</w:t>
              </w:r>
            </w:ins>
          </w:p>
        </w:tc>
      </w:tr>
      <w:tr w:rsidR="008411D3" w:rsidRPr="00B254CE" w14:paraId="4005BC29" w14:textId="77777777" w:rsidTr="00FA4213">
        <w:trPr>
          <w:trHeight w:val="55"/>
          <w:jc w:val="center"/>
          <w:ins w:id="7310" w:author="Huawei" w:date="2020-10-20T14:35:00Z"/>
        </w:trPr>
        <w:tc>
          <w:tcPr>
            <w:tcW w:w="2972" w:type="dxa"/>
            <w:vAlign w:val="center"/>
          </w:tcPr>
          <w:p w14:paraId="2876AAF1" w14:textId="77777777" w:rsidR="008411D3" w:rsidRPr="002F2C75" w:rsidRDefault="008411D3" w:rsidP="00FA4213">
            <w:pPr>
              <w:pStyle w:val="TAC"/>
              <w:jc w:val="both"/>
              <w:rPr>
                <w:ins w:id="7311" w:author="Huawei" w:date="2020-10-20T14:35:00Z"/>
                <w:rStyle w:val="TALCar"/>
                <w:sz w:val="16"/>
                <w:szCs w:val="16"/>
                <w:lang w:val="en-US" w:eastAsia="zh-CN"/>
              </w:rPr>
            </w:pPr>
            <w:ins w:id="7312" w:author="Huawei" w:date="2020-10-20T14:35:00Z">
              <w:r>
                <w:rPr>
                  <w:rFonts w:cs="Arial"/>
                  <w:color w:val="000000"/>
                  <w:sz w:val="16"/>
                  <w:szCs w:val="16"/>
                  <w:lang w:eastAsia="zh-CN"/>
                </w:rPr>
                <w:t xml:space="preserve">Case P2: </w:t>
              </w:r>
              <w:r w:rsidRPr="008F100D">
                <w:rPr>
                  <w:rFonts w:cs="Arial"/>
                  <w:color w:val="000000"/>
                  <w:sz w:val="16"/>
                  <w:szCs w:val="16"/>
                  <w:lang w:eastAsia="zh-CN"/>
                </w:rPr>
                <w:t>CONNECTED state inside on-duration in every 1.28s</w:t>
              </w:r>
            </w:ins>
          </w:p>
        </w:tc>
        <w:tc>
          <w:tcPr>
            <w:tcW w:w="1843" w:type="dxa"/>
            <w:vAlign w:val="center"/>
          </w:tcPr>
          <w:p w14:paraId="6B88A7C8" w14:textId="77777777" w:rsidR="008411D3" w:rsidRPr="00475F09" w:rsidRDefault="008411D3" w:rsidP="00FA4213">
            <w:pPr>
              <w:pStyle w:val="TAC"/>
              <w:rPr>
                <w:ins w:id="7313" w:author="Huawei" w:date="2020-10-20T14:35:00Z"/>
                <w:rFonts w:cs="Arial"/>
                <w:color w:val="000000"/>
                <w:lang w:eastAsia="zh-CN"/>
              </w:rPr>
            </w:pPr>
            <w:ins w:id="7314" w:author="Huawei" w:date="2020-10-20T14:35:00Z">
              <w:r w:rsidRPr="00475F09">
                <w:rPr>
                  <w:rFonts w:cs="Arial"/>
                  <w:color w:val="000000"/>
                  <w:sz w:val="16"/>
                  <w:szCs w:val="16"/>
                  <w:lang w:eastAsia="zh-CN"/>
                </w:rPr>
                <w:t>28432</w:t>
              </w:r>
            </w:ins>
          </w:p>
        </w:tc>
        <w:tc>
          <w:tcPr>
            <w:tcW w:w="2835" w:type="dxa"/>
            <w:vAlign w:val="center"/>
          </w:tcPr>
          <w:p w14:paraId="74998163" w14:textId="77777777" w:rsidR="008411D3" w:rsidRPr="00475F09" w:rsidRDefault="008411D3" w:rsidP="00FA4213">
            <w:pPr>
              <w:pStyle w:val="TAC"/>
              <w:rPr>
                <w:ins w:id="7315" w:author="Huawei" w:date="2020-10-20T14:35:00Z"/>
                <w:rFonts w:cs="Arial"/>
                <w:color w:val="000000"/>
              </w:rPr>
            </w:pPr>
            <w:ins w:id="7316" w:author="Huawei" w:date="2020-10-20T14:35:00Z">
              <w:r w:rsidRPr="00475F09">
                <w:rPr>
                  <w:rFonts w:cs="Arial" w:hint="eastAsia"/>
                  <w:color w:val="000000"/>
                  <w:sz w:val="16"/>
                  <w:szCs w:val="16"/>
                  <w:lang w:eastAsia="zh-CN"/>
                </w:rPr>
                <w:t>-</w:t>
              </w:r>
            </w:ins>
          </w:p>
        </w:tc>
      </w:tr>
      <w:tr w:rsidR="008411D3" w:rsidRPr="00B254CE" w14:paraId="51A32649" w14:textId="77777777" w:rsidTr="00FA4213">
        <w:trPr>
          <w:trHeight w:val="55"/>
          <w:jc w:val="center"/>
          <w:ins w:id="7317" w:author="Huawei" w:date="2020-10-20T14:35:00Z"/>
        </w:trPr>
        <w:tc>
          <w:tcPr>
            <w:tcW w:w="2972" w:type="dxa"/>
            <w:vAlign w:val="center"/>
          </w:tcPr>
          <w:p w14:paraId="37103ADA" w14:textId="77777777" w:rsidR="008411D3" w:rsidRDefault="008411D3" w:rsidP="00FA4213">
            <w:pPr>
              <w:pStyle w:val="TAC"/>
              <w:jc w:val="both"/>
              <w:rPr>
                <w:ins w:id="7318" w:author="Huawei" w:date="2020-10-20T14:35:00Z"/>
                <w:rFonts w:cs="Arial"/>
                <w:color w:val="000000"/>
                <w:sz w:val="16"/>
                <w:szCs w:val="16"/>
                <w:lang w:eastAsia="zh-CN"/>
              </w:rPr>
            </w:pPr>
            <w:ins w:id="7319" w:author="Huawei" w:date="2020-10-20T14:35:00Z">
              <w:r>
                <w:rPr>
                  <w:rFonts w:cs="Arial"/>
                  <w:color w:val="000000"/>
                  <w:sz w:val="16"/>
                  <w:szCs w:val="16"/>
                  <w:lang w:eastAsia="zh-CN"/>
                </w:rPr>
                <w:t xml:space="preserve">Case P3: </w:t>
              </w:r>
              <w:r w:rsidRPr="008F100D">
                <w:rPr>
                  <w:rFonts w:cs="Arial"/>
                  <w:color w:val="000000"/>
                  <w:sz w:val="16"/>
                  <w:szCs w:val="16"/>
                  <w:lang w:eastAsia="zh-CN"/>
                </w:rPr>
                <w:t>CONNECTED state outside on-duration in every 1.28s</w:t>
              </w:r>
            </w:ins>
          </w:p>
        </w:tc>
        <w:tc>
          <w:tcPr>
            <w:tcW w:w="1843" w:type="dxa"/>
            <w:vAlign w:val="center"/>
          </w:tcPr>
          <w:p w14:paraId="04AE7B64" w14:textId="77777777" w:rsidR="008411D3" w:rsidRPr="00475F09" w:rsidRDefault="008411D3" w:rsidP="00FA4213">
            <w:pPr>
              <w:pStyle w:val="TAC"/>
              <w:rPr>
                <w:ins w:id="7320" w:author="Huawei" w:date="2020-10-20T14:35:00Z"/>
                <w:color w:val="000000"/>
                <w:lang w:eastAsia="zh-CN"/>
              </w:rPr>
            </w:pPr>
            <w:ins w:id="7321" w:author="Huawei" w:date="2020-10-20T14:35:00Z">
              <w:r w:rsidRPr="00475F09">
                <w:rPr>
                  <w:rFonts w:cs="Arial"/>
                  <w:color w:val="000000"/>
                  <w:sz w:val="16"/>
                  <w:szCs w:val="16"/>
                  <w:lang w:eastAsia="zh-CN"/>
                </w:rPr>
                <w:t>37936</w:t>
              </w:r>
            </w:ins>
          </w:p>
        </w:tc>
        <w:tc>
          <w:tcPr>
            <w:tcW w:w="2835" w:type="dxa"/>
            <w:vAlign w:val="center"/>
          </w:tcPr>
          <w:p w14:paraId="34C055AA" w14:textId="77777777" w:rsidR="008411D3" w:rsidRPr="00475F09" w:rsidRDefault="008411D3" w:rsidP="00FA4213">
            <w:pPr>
              <w:pStyle w:val="TAC"/>
              <w:rPr>
                <w:ins w:id="7322" w:author="Huawei" w:date="2020-10-20T14:35:00Z"/>
                <w:rFonts w:cs="Arial"/>
                <w:color w:val="000000"/>
              </w:rPr>
            </w:pPr>
            <w:ins w:id="7323" w:author="Huawei" w:date="2020-10-20T14:35:00Z">
              <w:r w:rsidRPr="00475F09">
                <w:rPr>
                  <w:rFonts w:cs="Arial" w:hint="eastAsia"/>
                  <w:color w:val="000000"/>
                  <w:sz w:val="16"/>
                  <w:szCs w:val="16"/>
                  <w:lang w:eastAsia="zh-CN"/>
                </w:rPr>
                <w:t>-</w:t>
              </w:r>
            </w:ins>
          </w:p>
        </w:tc>
      </w:tr>
      <w:tr w:rsidR="008411D3" w:rsidRPr="00B254CE" w14:paraId="3660DEDF" w14:textId="77777777" w:rsidTr="00FA4213">
        <w:trPr>
          <w:trHeight w:val="55"/>
          <w:jc w:val="center"/>
          <w:ins w:id="7324" w:author="Huawei" w:date="2020-10-20T14:35:00Z"/>
        </w:trPr>
        <w:tc>
          <w:tcPr>
            <w:tcW w:w="2972" w:type="dxa"/>
            <w:vAlign w:val="center"/>
          </w:tcPr>
          <w:p w14:paraId="7B009BF4" w14:textId="77777777" w:rsidR="008411D3" w:rsidRDefault="008411D3" w:rsidP="00FA4213">
            <w:pPr>
              <w:pStyle w:val="TAC"/>
              <w:jc w:val="both"/>
              <w:rPr>
                <w:ins w:id="7325" w:author="Huawei" w:date="2020-10-20T14:35:00Z"/>
                <w:rFonts w:cs="Arial"/>
                <w:color w:val="000000"/>
                <w:sz w:val="16"/>
                <w:szCs w:val="16"/>
                <w:lang w:eastAsia="zh-CN"/>
              </w:rPr>
            </w:pPr>
            <w:ins w:id="7326" w:author="Huawei" w:date="2020-10-20T14:35:00Z">
              <w:r>
                <w:rPr>
                  <w:rFonts w:cs="Arial"/>
                  <w:color w:val="000000"/>
                  <w:sz w:val="16"/>
                  <w:szCs w:val="16"/>
                  <w:lang w:eastAsia="zh-CN"/>
                </w:rPr>
                <w:t xml:space="preserve">Case P4: </w:t>
              </w:r>
              <w:r w:rsidRPr="00475F09">
                <w:rPr>
                  <w:rFonts w:cs="Arial"/>
                  <w:color w:val="000000"/>
                  <w:sz w:val="16"/>
                  <w:szCs w:val="16"/>
                  <w:lang w:eastAsia="zh-CN"/>
                </w:rPr>
                <w:t>IDLE/INACTIVE state in every 1.28s</w:t>
              </w:r>
            </w:ins>
          </w:p>
        </w:tc>
        <w:tc>
          <w:tcPr>
            <w:tcW w:w="1843" w:type="dxa"/>
            <w:vAlign w:val="center"/>
          </w:tcPr>
          <w:p w14:paraId="616BCCE2" w14:textId="77777777" w:rsidR="008411D3" w:rsidRPr="00475F09" w:rsidRDefault="008411D3" w:rsidP="00FA4213">
            <w:pPr>
              <w:pStyle w:val="TAC"/>
              <w:rPr>
                <w:ins w:id="7327" w:author="Huawei" w:date="2020-10-20T14:35:00Z"/>
                <w:color w:val="000000"/>
                <w:lang w:eastAsia="zh-CN"/>
              </w:rPr>
            </w:pPr>
            <w:ins w:id="7328" w:author="Huawei" w:date="2020-10-20T14:35:00Z">
              <w:r w:rsidRPr="00475F09">
                <w:rPr>
                  <w:rFonts w:cs="Arial"/>
                  <w:color w:val="000000"/>
                  <w:sz w:val="16"/>
                  <w:szCs w:val="16"/>
                  <w:lang w:eastAsia="zh-CN"/>
                </w:rPr>
                <w:t>11910</w:t>
              </w:r>
            </w:ins>
          </w:p>
        </w:tc>
        <w:tc>
          <w:tcPr>
            <w:tcW w:w="2835" w:type="dxa"/>
            <w:vAlign w:val="center"/>
          </w:tcPr>
          <w:p w14:paraId="7F9FF402" w14:textId="77777777" w:rsidR="008411D3" w:rsidRPr="00475F09" w:rsidRDefault="008411D3" w:rsidP="00FA4213">
            <w:pPr>
              <w:pStyle w:val="TAC"/>
              <w:rPr>
                <w:ins w:id="7329" w:author="Huawei" w:date="2020-10-20T14:35:00Z"/>
                <w:rFonts w:cs="Arial"/>
                <w:color w:val="000000"/>
              </w:rPr>
            </w:pPr>
            <w:ins w:id="7330" w:author="Huawei" w:date="2020-10-20T14:35:00Z">
              <w:r w:rsidRPr="00475F09">
                <w:rPr>
                  <w:rFonts w:cs="Arial"/>
                  <w:color w:val="000000"/>
                  <w:sz w:val="16"/>
                  <w:szCs w:val="16"/>
                  <w:lang w:eastAsia="zh-CN"/>
                </w:rPr>
                <w:t>39.6%</w:t>
              </w:r>
              <w:r>
                <w:rPr>
                  <w:rFonts w:cs="Arial"/>
                  <w:color w:val="000000"/>
                  <w:sz w:val="16"/>
                  <w:szCs w:val="16"/>
                  <w:lang w:eastAsia="zh-CN"/>
                </w:rPr>
                <w:t xml:space="preserve"> to Case P5</w:t>
              </w:r>
            </w:ins>
          </w:p>
        </w:tc>
      </w:tr>
      <w:tr w:rsidR="008411D3" w:rsidRPr="00B254CE" w14:paraId="3456A37B" w14:textId="77777777" w:rsidTr="00FA4213">
        <w:trPr>
          <w:trHeight w:val="55"/>
          <w:jc w:val="center"/>
          <w:ins w:id="7331" w:author="Huawei" w:date="2020-10-20T14:35:00Z"/>
        </w:trPr>
        <w:tc>
          <w:tcPr>
            <w:tcW w:w="2972" w:type="dxa"/>
            <w:vAlign w:val="center"/>
          </w:tcPr>
          <w:p w14:paraId="3D52EB73" w14:textId="77777777" w:rsidR="008411D3" w:rsidRDefault="008411D3" w:rsidP="00FA4213">
            <w:pPr>
              <w:pStyle w:val="TAC"/>
              <w:jc w:val="both"/>
              <w:rPr>
                <w:ins w:id="7332" w:author="Huawei" w:date="2020-10-20T14:35:00Z"/>
                <w:rFonts w:cs="Arial"/>
                <w:color w:val="000000"/>
                <w:sz w:val="16"/>
                <w:szCs w:val="16"/>
                <w:lang w:eastAsia="zh-CN"/>
              </w:rPr>
            </w:pPr>
            <w:ins w:id="7333" w:author="Huawei" w:date="2020-10-20T14:35:00Z">
              <w:r>
                <w:rPr>
                  <w:rFonts w:cs="Arial"/>
                  <w:color w:val="000000"/>
                  <w:sz w:val="16"/>
                  <w:szCs w:val="16"/>
                  <w:lang w:eastAsia="zh-CN"/>
                </w:rPr>
                <w:t xml:space="preserve">Case P5: </w:t>
              </w:r>
              <w:r w:rsidRPr="00475F09">
                <w:rPr>
                  <w:rFonts w:cs="Arial"/>
                  <w:color w:val="000000"/>
                  <w:sz w:val="16"/>
                  <w:szCs w:val="16"/>
                  <w:lang w:eastAsia="zh-CN"/>
                </w:rPr>
                <w:t>CONNECTED state outside on-duration in every 1.28s</w:t>
              </w:r>
            </w:ins>
          </w:p>
        </w:tc>
        <w:tc>
          <w:tcPr>
            <w:tcW w:w="1843" w:type="dxa"/>
            <w:vAlign w:val="center"/>
          </w:tcPr>
          <w:p w14:paraId="311F7DD5" w14:textId="77777777" w:rsidR="008411D3" w:rsidRPr="00475F09" w:rsidRDefault="008411D3" w:rsidP="00FA4213">
            <w:pPr>
              <w:pStyle w:val="TAC"/>
              <w:rPr>
                <w:ins w:id="7334" w:author="Huawei" w:date="2020-10-20T14:35:00Z"/>
                <w:color w:val="000000"/>
                <w:lang w:eastAsia="zh-CN"/>
              </w:rPr>
            </w:pPr>
            <w:ins w:id="7335" w:author="Huawei" w:date="2020-10-20T14:35:00Z">
              <w:r w:rsidRPr="00475F09">
                <w:rPr>
                  <w:rFonts w:cs="Arial"/>
                  <w:color w:val="000000"/>
                  <w:sz w:val="16"/>
                  <w:szCs w:val="16"/>
                  <w:lang w:eastAsia="zh-CN"/>
                </w:rPr>
                <w:t>19712</w:t>
              </w:r>
            </w:ins>
          </w:p>
        </w:tc>
        <w:tc>
          <w:tcPr>
            <w:tcW w:w="2835" w:type="dxa"/>
            <w:vAlign w:val="center"/>
          </w:tcPr>
          <w:p w14:paraId="202B332A" w14:textId="77777777" w:rsidR="008411D3" w:rsidRPr="00475F09" w:rsidRDefault="008411D3" w:rsidP="00FA4213">
            <w:pPr>
              <w:pStyle w:val="TAC"/>
              <w:rPr>
                <w:ins w:id="7336" w:author="Huawei" w:date="2020-10-20T14:35:00Z"/>
                <w:rFonts w:cs="Arial"/>
                <w:color w:val="000000"/>
              </w:rPr>
            </w:pPr>
            <w:ins w:id="7337" w:author="Huawei" w:date="2020-10-20T14:35:00Z">
              <w:r w:rsidRPr="00475F09">
                <w:rPr>
                  <w:rFonts w:cs="Arial" w:hint="eastAsia"/>
                  <w:color w:val="000000"/>
                  <w:sz w:val="16"/>
                  <w:szCs w:val="16"/>
                  <w:lang w:eastAsia="zh-CN"/>
                </w:rPr>
                <w:t>-</w:t>
              </w:r>
            </w:ins>
          </w:p>
        </w:tc>
      </w:tr>
    </w:tbl>
    <w:p w14:paraId="35F864F3" w14:textId="14392F0E" w:rsidR="00CA0B64" w:rsidRDefault="00CA0B64" w:rsidP="00CA0B64">
      <w:pPr>
        <w:pStyle w:val="Guidance"/>
      </w:pPr>
      <w:bookmarkStart w:id="7338" w:name="_GoBack"/>
      <w:bookmarkEnd w:id="7338"/>
    </w:p>
    <w:p w14:paraId="30F89DE8" w14:textId="73CD107B" w:rsidR="0024099E" w:rsidRPr="00F00E6D" w:rsidRDefault="0024099E" w:rsidP="0024099E">
      <w:pPr>
        <w:rPr>
          <w:b/>
          <w:bCs/>
          <w:color w:val="C00000"/>
        </w:rPr>
      </w:pPr>
      <w:r w:rsidRPr="00F00E6D">
        <w:rPr>
          <w:b/>
          <w:bCs/>
          <w:color w:val="C00000"/>
        </w:rPr>
        <w:t>---------------------------------------</w:t>
      </w:r>
      <w:r>
        <w:rPr>
          <w:b/>
          <w:bCs/>
          <w:color w:val="C00000"/>
        </w:rPr>
        <w:t xml:space="preserve"> End </w:t>
      </w:r>
      <w:r w:rsidRPr="00F00E6D">
        <w:rPr>
          <w:b/>
          <w:bCs/>
          <w:color w:val="C00000"/>
        </w:rPr>
        <w:t xml:space="preserve">of </w:t>
      </w:r>
      <w:r>
        <w:rPr>
          <w:b/>
          <w:bCs/>
          <w:color w:val="C00000"/>
        </w:rPr>
        <w:t>t</w:t>
      </w:r>
      <w:r w:rsidRPr="00F00E6D">
        <w:rPr>
          <w:b/>
          <w:bCs/>
          <w:color w:val="C00000"/>
        </w:rPr>
        <w:t xml:space="preserve">emplate for collection of NR </w:t>
      </w:r>
      <w:r>
        <w:rPr>
          <w:b/>
          <w:bCs/>
          <w:color w:val="C00000"/>
        </w:rPr>
        <w:t>p</w:t>
      </w:r>
      <w:r w:rsidRPr="00F00E6D">
        <w:rPr>
          <w:b/>
          <w:bCs/>
          <w:color w:val="C00000"/>
        </w:rPr>
        <w:t xml:space="preserve">ositioning </w:t>
      </w:r>
      <w:r>
        <w:rPr>
          <w:b/>
          <w:bCs/>
          <w:color w:val="C00000"/>
        </w:rPr>
        <w:t>r</w:t>
      </w:r>
      <w:r w:rsidRPr="00F00E6D">
        <w:rPr>
          <w:b/>
          <w:bCs/>
          <w:color w:val="C00000"/>
        </w:rPr>
        <w:t>esults -</w:t>
      </w:r>
      <w:r>
        <w:rPr>
          <w:b/>
          <w:bCs/>
          <w:color w:val="C00000"/>
        </w:rPr>
        <w:t>---</w:t>
      </w:r>
      <w:r w:rsidRPr="00F00E6D">
        <w:rPr>
          <w:b/>
          <w:bCs/>
          <w:color w:val="C00000"/>
        </w:rPr>
        <w:t>-----------------------------</w:t>
      </w:r>
    </w:p>
    <w:sectPr w:rsidR="0024099E" w:rsidRPr="00F00E6D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footnotePr>
        <w:numRestart w:val="eachSect"/>
      </w:footnotePr>
      <w:pgSz w:w="11907" w:h="16840" w:code="9"/>
      <w:pgMar w:top="1416" w:right="1133" w:bottom="1133" w:left="1133" w:header="850" w:footer="340" w:gutter="0"/>
      <w:cols w:space="720"/>
      <w:formProt w:val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38B2A2" w14:textId="77777777" w:rsidR="002C597C" w:rsidRDefault="002C597C">
      <w:r>
        <w:separator/>
      </w:r>
    </w:p>
  </w:endnote>
  <w:endnote w:type="continuationSeparator" w:id="0">
    <w:p w14:paraId="6E2A29D2" w14:textId="77777777" w:rsidR="002C597C" w:rsidRDefault="002C5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µÈÏß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ËÎÌå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84F06" w14:textId="77777777" w:rsidR="005A7BEA" w:rsidRDefault="005A7BE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E95CA1" w14:textId="77777777" w:rsidR="005A7BEA" w:rsidRDefault="005A7BEA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306008" w14:textId="77777777" w:rsidR="005A7BEA" w:rsidRDefault="005A7BE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450CE9" w14:textId="77777777" w:rsidR="002C597C" w:rsidRDefault="002C597C">
      <w:r>
        <w:separator/>
      </w:r>
    </w:p>
  </w:footnote>
  <w:footnote w:type="continuationSeparator" w:id="0">
    <w:p w14:paraId="063CE266" w14:textId="77777777" w:rsidR="002C597C" w:rsidRDefault="002C59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9F364F" w14:textId="77777777" w:rsidR="005A7BEA" w:rsidRDefault="005A7BE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100C49" w14:textId="0C8C3F50" w:rsidR="00CF6AE3" w:rsidRDefault="00CF6AE3">
    <w:pPr>
      <w:framePr w:h="284" w:hRule="exact" w:wrap="around" w:vAnchor="text" w:hAnchor="margin" w:xAlign="center" w:y="7"/>
      <w:rPr>
        <w:rFonts w:ascii="Arial" w:hAnsi="Arial" w:cs="Arial"/>
        <w:b/>
        <w:sz w:val="18"/>
        <w:szCs w:val="18"/>
      </w:rPr>
    </w:pPr>
  </w:p>
  <w:p w14:paraId="46E580F2" w14:textId="77777777" w:rsidR="00CF6AE3" w:rsidRDefault="00CF6AE3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821BF3" w14:textId="77777777" w:rsidR="005A7BEA" w:rsidRDefault="005A7BE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F2553B"/>
    <w:multiLevelType w:val="hybridMultilevel"/>
    <w:tmpl w:val="DAD8533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BE172DC"/>
    <w:multiLevelType w:val="hybridMultilevel"/>
    <w:tmpl w:val="C0A2B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961CA"/>
    <w:multiLevelType w:val="hybridMultilevel"/>
    <w:tmpl w:val="AECC6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293D34"/>
    <w:multiLevelType w:val="hybridMultilevel"/>
    <w:tmpl w:val="53F0767A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" w15:restartNumberingAfterBreak="0">
    <w:nsid w:val="254D370C"/>
    <w:multiLevelType w:val="multilevel"/>
    <w:tmpl w:val="417F6AFB"/>
    <w:lvl w:ilvl="0">
      <w:start w:val="1"/>
      <w:numFmt w:val="bullet"/>
      <w:lvlText w:val="●"/>
      <w:lvlJc w:val="left"/>
      <w:pPr>
        <w:ind w:left="284" w:hanging="284"/>
      </w:pPr>
      <w:rPr>
        <w:rFonts w:ascii="Times New Roman" w:hAnsi="Times New Roman" w:cs="Times New Roman" w:hint="default"/>
        <w:color w:val="auto"/>
        <w:sz w:val="22"/>
      </w:rPr>
    </w:lvl>
    <w:lvl w:ilvl="1">
      <w:start w:val="1"/>
      <w:numFmt w:val="bullet"/>
      <w:lvlText w:val="○"/>
      <w:lvlJc w:val="left"/>
      <w:pPr>
        <w:ind w:left="567" w:hanging="283"/>
      </w:pPr>
      <w:rPr>
        <w:rFonts w:ascii="Times New Roman" w:hAnsi="Times New Roman" w:cs="Times New Roman" w:hint="default"/>
        <w:color w:val="auto"/>
        <w:sz w:val="22"/>
      </w:rPr>
    </w:lvl>
    <w:lvl w:ilvl="2">
      <w:start w:val="1"/>
      <w:numFmt w:val="bullet"/>
      <w:lvlText w:val="♦"/>
      <w:lvlJc w:val="left"/>
      <w:pPr>
        <w:ind w:left="851" w:hanging="284"/>
      </w:pPr>
      <w:rPr>
        <w:rFonts w:ascii="Times New Roman" w:hAnsi="Times New Roman" w:cs="Times New Roman" w:hint="default"/>
        <w:color w:val="auto"/>
        <w:sz w:val="22"/>
      </w:rPr>
    </w:lvl>
    <w:lvl w:ilvl="3">
      <w:start w:val="1"/>
      <w:numFmt w:val="bullet"/>
      <w:lvlText w:val="□"/>
      <w:lvlJc w:val="left"/>
      <w:pPr>
        <w:ind w:left="1134" w:hanging="283"/>
      </w:pPr>
      <w:rPr>
        <w:rFonts w:ascii="Times New Roman" w:hAnsi="Times New Roman" w:cs="Times New Roman" w:hint="default"/>
        <w:color w:val="auto"/>
      </w:rPr>
    </w:lvl>
    <w:lvl w:ilvl="4">
      <w:start w:val="1"/>
      <w:numFmt w:val="bullet"/>
      <w:lvlText w:val="▪"/>
      <w:lvlJc w:val="left"/>
      <w:pPr>
        <w:ind w:left="1418" w:hanging="284"/>
      </w:pPr>
      <w:rPr>
        <w:rFonts w:ascii="Times New Roman" w:hAnsi="Times New Roman" w:cs="Times New Roman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49449F5"/>
    <w:multiLevelType w:val="multilevel"/>
    <w:tmpl w:val="417F6AFB"/>
    <w:lvl w:ilvl="0">
      <w:start w:val="1"/>
      <w:numFmt w:val="bullet"/>
      <w:pStyle w:val="3GPPAgreements"/>
      <w:lvlText w:val="●"/>
      <w:lvlJc w:val="left"/>
      <w:pPr>
        <w:ind w:left="284" w:hanging="284"/>
      </w:pPr>
      <w:rPr>
        <w:rFonts w:ascii="Times New Roman" w:hAnsi="Times New Roman" w:cs="Times New Roman" w:hint="default"/>
        <w:color w:val="auto"/>
        <w:sz w:val="22"/>
      </w:rPr>
    </w:lvl>
    <w:lvl w:ilvl="1">
      <w:start w:val="1"/>
      <w:numFmt w:val="bullet"/>
      <w:lvlText w:val="○"/>
      <w:lvlJc w:val="left"/>
      <w:pPr>
        <w:ind w:left="567" w:hanging="283"/>
      </w:pPr>
      <w:rPr>
        <w:rFonts w:ascii="Times New Roman" w:hAnsi="Times New Roman" w:cs="Times New Roman" w:hint="default"/>
        <w:color w:val="auto"/>
        <w:sz w:val="22"/>
      </w:rPr>
    </w:lvl>
    <w:lvl w:ilvl="2">
      <w:start w:val="1"/>
      <w:numFmt w:val="bullet"/>
      <w:lvlText w:val="♦"/>
      <w:lvlJc w:val="left"/>
      <w:pPr>
        <w:ind w:left="851" w:hanging="284"/>
      </w:pPr>
      <w:rPr>
        <w:rFonts w:ascii="Times New Roman" w:hAnsi="Times New Roman" w:cs="Times New Roman" w:hint="default"/>
        <w:color w:val="auto"/>
        <w:sz w:val="22"/>
      </w:rPr>
    </w:lvl>
    <w:lvl w:ilvl="3">
      <w:start w:val="1"/>
      <w:numFmt w:val="bullet"/>
      <w:lvlText w:val="□"/>
      <w:lvlJc w:val="left"/>
      <w:pPr>
        <w:ind w:left="1134" w:hanging="283"/>
      </w:pPr>
      <w:rPr>
        <w:rFonts w:ascii="Times New Roman" w:hAnsi="Times New Roman" w:cs="Times New Roman" w:hint="default"/>
        <w:color w:val="auto"/>
      </w:rPr>
    </w:lvl>
    <w:lvl w:ilvl="4">
      <w:start w:val="1"/>
      <w:numFmt w:val="bullet"/>
      <w:lvlText w:val="▪"/>
      <w:lvlJc w:val="left"/>
      <w:pPr>
        <w:ind w:left="1418" w:hanging="284"/>
      </w:pPr>
      <w:rPr>
        <w:rFonts w:ascii="Times New Roman" w:hAnsi="Times New Roman" w:cs="Times New Roman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B4C1893"/>
    <w:multiLevelType w:val="hybridMultilevel"/>
    <w:tmpl w:val="1F14AF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186DA2"/>
    <w:multiLevelType w:val="hybridMultilevel"/>
    <w:tmpl w:val="65E0D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A46124"/>
    <w:multiLevelType w:val="multilevel"/>
    <w:tmpl w:val="417F6AFB"/>
    <w:lvl w:ilvl="0">
      <w:start w:val="1"/>
      <w:numFmt w:val="bullet"/>
      <w:lvlText w:val="●"/>
      <w:lvlJc w:val="left"/>
      <w:pPr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○"/>
      <w:lvlJc w:val="left"/>
      <w:pPr>
        <w:ind w:left="567" w:hanging="283"/>
      </w:pPr>
      <w:rPr>
        <w:rFonts w:ascii="Times New Roman" w:hAnsi="Times New Roman" w:cs="Times New Roman" w:hint="default"/>
        <w:color w:val="auto"/>
        <w:sz w:val="22"/>
      </w:rPr>
    </w:lvl>
    <w:lvl w:ilvl="2">
      <w:start w:val="1"/>
      <w:numFmt w:val="bullet"/>
      <w:lvlText w:val="♦"/>
      <w:lvlJc w:val="left"/>
      <w:pPr>
        <w:ind w:left="851" w:hanging="284"/>
      </w:pPr>
      <w:rPr>
        <w:rFonts w:ascii="Times New Roman" w:hAnsi="Times New Roman" w:cs="Times New Roman" w:hint="default"/>
        <w:color w:val="auto"/>
        <w:sz w:val="22"/>
      </w:rPr>
    </w:lvl>
    <w:lvl w:ilvl="3">
      <w:start w:val="1"/>
      <w:numFmt w:val="bullet"/>
      <w:lvlText w:val="□"/>
      <w:lvlJc w:val="left"/>
      <w:pPr>
        <w:ind w:left="1134" w:hanging="283"/>
      </w:pPr>
      <w:rPr>
        <w:rFonts w:ascii="Times New Roman" w:hAnsi="Times New Roman" w:cs="Times New Roman" w:hint="default"/>
        <w:color w:val="auto"/>
      </w:rPr>
    </w:lvl>
    <w:lvl w:ilvl="4">
      <w:start w:val="1"/>
      <w:numFmt w:val="bullet"/>
      <w:lvlText w:val="▪"/>
      <w:lvlJc w:val="left"/>
      <w:pPr>
        <w:ind w:left="1418" w:hanging="284"/>
      </w:pPr>
      <w:rPr>
        <w:rFonts w:ascii="Times New Roman" w:hAnsi="Times New Roman" w:cs="Times New Roman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A2B2894"/>
    <w:multiLevelType w:val="multilevel"/>
    <w:tmpl w:val="F46A1B10"/>
    <w:lvl w:ilvl="0">
      <w:start w:val="1"/>
      <w:numFmt w:val="bullet"/>
      <w:lvlText w:val="●"/>
      <w:lvlJc w:val="left"/>
      <w:pPr>
        <w:ind w:left="284" w:hanging="284"/>
      </w:pPr>
      <w:rPr>
        <w:rFonts w:ascii="Times New Roman" w:hAnsi="Times New Roman" w:cs="Times New Roman" w:hint="default"/>
        <w:color w:val="auto"/>
        <w:sz w:val="22"/>
      </w:rPr>
    </w:lvl>
    <w:lvl w:ilvl="1">
      <w:start w:val="1"/>
      <w:numFmt w:val="bullet"/>
      <w:lvlText w:val="○"/>
      <w:lvlJc w:val="left"/>
      <w:pPr>
        <w:ind w:left="567" w:hanging="283"/>
      </w:pPr>
      <w:rPr>
        <w:rFonts w:ascii="Times New Roman" w:hAnsi="Times New Roman" w:cs="Times New Roman" w:hint="default"/>
        <w:color w:val="auto"/>
        <w:sz w:val="22"/>
      </w:rPr>
    </w:lvl>
    <w:lvl w:ilvl="2">
      <w:start w:val="1"/>
      <w:numFmt w:val="bullet"/>
      <w:lvlText w:val="♦"/>
      <w:lvlJc w:val="left"/>
      <w:pPr>
        <w:ind w:left="851" w:hanging="284"/>
      </w:pPr>
      <w:rPr>
        <w:rFonts w:ascii="Times New Roman" w:hAnsi="Times New Roman" w:cs="Times New Roman" w:hint="default"/>
        <w:color w:val="auto"/>
        <w:sz w:val="22"/>
      </w:rPr>
    </w:lvl>
    <w:lvl w:ilvl="3">
      <w:start w:val="1"/>
      <w:numFmt w:val="bullet"/>
      <w:lvlText w:val="□"/>
      <w:lvlJc w:val="left"/>
      <w:pPr>
        <w:ind w:left="1134" w:hanging="283"/>
      </w:pPr>
      <w:rPr>
        <w:rFonts w:ascii="Times New Roman" w:hAnsi="Times New Roman" w:cs="Times New Roman" w:hint="default"/>
        <w:color w:val="auto"/>
      </w:rPr>
    </w:lvl>
    <w:lvl w:ilvl="4">
      <w:start w:val="1"/>
      <w:numFmt w:val="bullet"/>
      <w:lvlText w:val="▪"/>
      <w:lvlJc w:val="left"/>
      <w:pPr>
        <w:ind w:left="1418" w:hanging="284"/>
      </w:pPr>
      <w:rPr>
        <w:rFonts w:ascii="Times New Roman" w:hAnsi="Times New Roman" w:cs="Times New Roman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4A75CED"/>
    <w:multiLevelType w:val="multilevel"/>
    <w:tmpl w:val="EB3E26C4"/>
    <w:lvl w:ilvl="0">
      <w:start w:val="1"/>
      <w:numFmt w:val="bullet"/>
      <w:lvlText w:val="●"/>
      <w:lvlJc w:val="left"/>
      <w:pPr>
        <w:ind w:left="284" w:hanging="284"/>
      </w:pPr>
      <w:rPr>
        <w:rFonts w:ascii="Times New Roman" w:hAnsi="Times New Roman" w:cs="Times New Roman" w:hint="default"/>
        <w:color w:val="auto"/>
        <w:sz w:val="22"/>
      </w:rPr>
    </w:lvl>
    <w:lvl w:ilvl="1">
      <w:start w:val="1"/>
      <w:numFmt w:val="bullet"/>
      <w:lvlText w:val="○"/>
      <w:lvlJc w:val="left"/>
      <w:pPr>
        <w:ind w:left="567" w:hanging="283"/>
      </w:pPr>
      <w:rPr>
        <w:rFonts w:ascii="Times New Roman" w:hAnsi="Times New Roman" w:cs="Times New Roman" w:hint="default"/>
        <w:color w:val="auto"/>
        <w:sz w:val="22"/>
      </w:rPr>
    </w:lvl>
    <w:lvl w:ilvl="2">
      <w:start w:val="1"/>
      <w:numFmt w:val="bullet"/>
      <w:lvlText w:val="♦"/>
      <w:lvlJc w:val="left"/>
      <w:pPr>
        <w:ind w:left="851" w:hanging="284"/>
      </w:pPr>
      <w:rPr>
        <w:rFonts w:ascii="Times New Roman" w:hAnsi="Times New Roman" w:cs="Times New Roman" w:hint="default"/>
        <w:color w:val="auto"/>
        <w:sz w:val="22"/>
      </w:rPr>
    </w:lvl>
    <w:lvl w:ilvl="3">
      <w:start w:val="1"/>
      <w:numFmt w:val="bullet"/>
      <w:lvlText w:val="□"/>
      <w:lvlJc w:val="left"/>
      <w:pPr>
        <w:ind w:left="1134" w:hanging="283"/>
      </w:pPr>
      <w:rPr>
        <w:rFonts w:ascii="Times New Roman" w:hAnsi="Times New Roman" w:cs="Times New Roman" w:hint="default"/>
        <w:color w:val="auto"/>
      </w:rPr>
    </w:lvl>
    <w:lvl w:ilvl="4">
      <w:start w:val="1"/>
      <w:numFmt w:val="bullet"/>
      <w:lvlText w:val="▪"/>
      <w:lvlJc w:val="left"/>
      <w:pPr>
        <w:ind w:left="1418" w:hanging="284"/>
      </w:pPr>
      <w:rPr>
        <w:rFonts w:ascii="Times New Roman" w:hAnsi="Times New Roman" w:cs="Times New Roman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69217601"/>
    <w:multiLevelType w:val="hybridMultilevel"/>
    <w:tmpl w:val="CEB47B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962767"/>
    <w:multiLevelType w:val="multilevel"/>
    <w:tmpl w:val="3676A840"/>
    <w:lvl w:ilvl="0">
      <w:start w:val="1"/>
      <w:numFmt w:val="bullet"/>
      <w:lvlText w:val="●"/>
      <w:lvlJc w:val="left"/>
      <w:pPr>
        <w:ind w:left="284" w:hanging="284"/>
      </w:pPr>
      <w:rPr>
        <w:rFonts w:ascii="Times New Roman" w:hAnsi="Times New Roman" w:cs="Times New Roman" w:hint="default"/>
        <w:color w:val="auto"/>
        <w:sz w:val="22"/>
      </w:rPr>
    </w:lvl>
    <w:lvl w:ilvl="1">
      <w:start w:val="1"/>
      <w:numFmt w:val="bullet"/>
      <w:lvlText w:val="○"/>
      <w:lvlJc w:val="left"/>
      <w:pPr>
        <w:ind w:left="567" w:hanging="283"/>
      </w:pPr>
      <w:rPr>
        <w:rFonts w:ascii="Times New Roman" w:hAnsi="Times New Roman" w:cs="Times New Roman" w:hint="default"/>
        <w:color w:val="auto"/>
        <w:sz w:val="22"/>
      </w:rPr>
    </w:lvl>
    <w:lvl w:ilvl="2">
      <w:start w:val="1"/>
      <w:numFmt w:val="bullet"/>
      <w:lvlText w:val="♦"/>
      <w:lvlJc w:val="left"/>
      <w:pPr>
        <w:ind w:left="851" w:hanging="284"/>
      </w:pPr>
      <w:rPr>
        <w:rFonts w:ascii="Times New Roman" w:hAnsi="Times New Roman" w:cs="Times New Roman" w:hint="default"/>
        <w:color w:val="auto"/>
        <w:sz w:val="22"/>
      </w:rPr>
    </w:lvl>
    <w:lvl w:ilvl="3">
      <w:start w:val="1"/>
      <w:numFmt w:val="bullet"/>
      <w:lvlText w:val="□"/>
      <w:lvlJc w:val="left"/>
      <w:pPr>
        <w:ind w:left="1134" w:hanging="283"/>
      </w:pPr>
      <w:rPr>
        <w:rFonts w:ascii="Times New Roman" w:hAnsi="Times New Roman" w:cs="Times New Roman" w:hint="default"/>
        <w:color w:val="auto"/>
      </w:rPr>
    </w:lvl>
    <w:lvl w:ilvl="4">
      <w:start w:val="1"/>
      <w:numFmt w:val="bullet"/>
      <w:lvlText w:val="▪"/>
      <w:lvlJc w:val="left"/>
      <w:pPr>
        <w:ind w:left="1418" w:hanging="284"/>
      </w:pPr>
      <w:rPr>
        <w:rFonts w:ascii="Times New Roman" w:hAnsi="Times New Roman" w:cs="Times New Roman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77F67203"/>
    <w:multiLevelType w:val="multilevel"/>
    <w:tmpl w:val="77F672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701F45"/>
    <w:multiLevelType w:val="multilevel"/>
    <w:tmpl w:val="92903A1C"/>
    <w:lvl w:ilvl="0">
      <w:start w:val="1"/>
      <w:numFmt w:val="bullet"/>
      <w:lvlText w:val="●"/>
      <w:lvlJc w:val="left"/>
      <w:pPr>
        <w:ind w:left="284" w:hanging="284"/>
      </w:pPr>
      <w:rPr>
        <w:rFonts w:ascii="Times New Roman" w:hAnsi="Times New Roman" w:cs="Times New Roman" w:hint="default"/>
        <w:color w:val="auto"/>
        <w:sz w:val="22"/>
      </w:rPr>
    </w:lvl>
    <w:lvl w:ilvl="1">
      <w:start w:val="1"/>
      <w:numFmt w:val="bullet"/>
      <w:lvlText w:val="○"/>
      <w:lvlJc w:val="left"/>
      <w:pPr>
        <w:ind w:left="567" w:hanging="283"/>
      </w:pPr>
      <w:rPr>
        <w:rFonts w:ascii="Times New Roman" w:hAnsi="Times New Roman" w:cs="Times New Roman" w:hint="default"/>
        <w:color w:val="auto"/>
        <w:sz w:val="22"/>
      </w:rPr>
    </w:lvl>
    <w:lvl w:ilvl="2">
      <w:start w:val="1"/>
      <w:numFmt w:val="bullet"/>
      <w:lvlText w:val="♦"/>
      <w:lvlJc w:val="left"/>
      <w:pPr>
        <w:ind w:left="851" w:hanging="284"/>
      </w:pPr>
      <w:rPr>
        <w:rFonts w:ascii="Times New Roman" w:hAnsi="Times New Roman" w:cs="Times New Roman" w:hint="default"/>
        <w:color w:val="auto"/>
        <w:sz w:val="22"/>
      </w:rPr>
    </w:lvl>
    <w:lvl w:ilvl="3">
      <w:start w:val="1"/>
      <w:numFmt w:val="bullet"/>
      <w:lvlText w:val="□"/>
      <w:lvlJc w:val="left"/>
      <w:pPr>
        <w:ind w:left="1134" w:hanging="283"/>
      </w:pPr>
      <w:rPr>
        <w:rFonts w:ascii="Times New Roman" w:hAnsi="Times New Roman" w:cs="Times New Roman" w:hint="default"/>
        <w:color w:val="auto"/>
      </w:rPr>
    </w:lvl>
    <w:lvl w:ilvl="4">
      <w:start w:val="1"/>
      <w:numFmt w:val="bullet"/>
      <w:lvlText w:val="▪"/>
      <w:lvlJc w:val="left"/>
      <w:pPr>
        <w:ind w:left="1418" w:hanging="284"/>
      </w:pPr>
      <w:rPr>
        <w:rFonts w:ascii="Times New Roman" w:hAnsi="Times New Roman" w:cs="Times New Roman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3">
    <w:abstractNumId w:val="1"/>
  </w:num>
  <w:num w:numId="4">
    <w:abstractNumId w:val="12"/>
  </w:num>
  <w:num w:numId="5">
    <w:abstractNumId w:val="8"/>
  </w:num>
  <w:num w:numId="6">
    <w:abstractNumId w:val="3"/>
  </w:num>
  <w:num w:numId="7">
    <w:abstractNumId w:val="2"/>
  </w:num>
  <w:num w:numId="8">
    <w:abstractNumId w:val="14"/>
  </w:num>
  <w:num w:numId="9">
    <w:abstractNumId w:val="4"/>
  </w:num>
  <w:num w:numId="10">
    <w:abstractNumId w:val="7"/>
  </w:num>
  <w:num w:numId="11">
    <w:abstractNumId w:val="15"/>
  </w:num>
  <w:num w:numId="12">
    <w:abstractNumId w:val="11"/>
  </w:num>
  <w:num w:numId="13">
    <w:abstractNumId w:val="9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3"/>
  </w:num>
  <w:num w:numId="18">
    <w:abstractNumId w:val="5"/>
  </w:num>
  <w:num w:numId="19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uawei">
    <w15:presenceInfo w15:providerId="None" w15:userId="Huawe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intFractionalCharacterWidth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284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13A"/>
    <w:rsid w:val="000077BF"/>
    <w:rsid w:val="00033397"/>
    <w:rsid w:val="000371FB"/>
    <w:rsid w:val="00040095"/>
    <w:rsid w:val="00041557"/>
    <w:rsid w:val="00051834"/>
    <w:rsid w:val="00054A22"/>
    <w:rsid w:val="0005796C"/>
    <w:rsid w:val="00062023"/>
    <w:rsid w:val="000655A6"/>
    <w:rsid w:val="00080512"/>
    <w:rsid w:val="00085588"/>
    <w:rsid w:val="0008616E"/>
    <w:rsid w:val="000B5C49"/>
    <w:rsid w:val="000C47C3"/>
    <w:rsid w:val="000D58AB"/>
    <w:rsid w:val="000F45E8"/>
    <w:rsid w:val="00103ABC"/>
    <w:rsid w:val="00104A63"/>
    <w:rsid w:val="00123BC1"/>
    <w:rsid w:val="00132961"/>
    <w:rsid w:val="00133525"/>
    <w:rsid w:val="00180267"/>
    <w:rsid w:val="00184C20"/>
    <w:rsid w:val="001A4C42"/>
    <w:rsid w:val="001A7420"/>
    <w:rsid w:val="001B6637"/>
    <w:rsid w:val="001C21C3"/>
    <w:rsid w:val="001C78F2"/>
    <w:rsid w:val="001D02C2"/>
    <w:rsid w:val="001D5265"/>
    <w:rsid w:val="001D7E88"/>
    <w:rsid w:val="001E7AAD"/>
    <w:rsid w:val="001F0C1D"/>
    <w:rsid w:val="001F1132"/>
    <w:rsid w:val="001F157C"/>
    <w:rsid w:val="001F168B"/>
    <w:rsid w:val="001F2967"/>
    <w:rsid w:val="00205570"/>
    <w:rsid w:val="00215783"/>
    <w:rsid w:val="00220548"/>
    <w:rsid w:val="00225123"/>
    <w:rsid w:val="00226C97"/>
    <w:rsid w:val="002347A2"/>
    <w:rsid w:val="002354C2"/>
    <w:rsid w:val="0024099E"/>
    <w:rsid w:val="002675F0"/>
    <w:rsid w:val="00285FCA"/>
    <w:rsid w:val="002B241E"/>
    <w:rsid w:val="002B293A"/>
    <w:rsid w:val="002B6339"/>
    <w:rsid w:val="002C16DB"/>
    <w:rsid w:val="002C597C"/>
    <w:rsid w:val="002D3249"/>
    <w:rsid w:val="002E00EE"/>
    <w:rsid w:val="002E52C3"/>
    <w:rsid w:val="00306AFE"/>
    <w:rsid w:val="00313B8A"/>
    <w:rsid w:val="003172DC"/>
    <w:rsid w:val="003303DC"/>
    <w:rsid w:val="00352219"/>
    <w:rsid w:val="0035462D"/>
    <w:rsid w:val="003765B8"/>
    <w:rsid w:val="00383EB6"/>
    <w:rsid w:val="003C3971"/>
    <w:rsid w:val="003D6FEB"/>
    <w:rsid w:val="003E7CAF"/>
    <w:rsid w:val="00400F05"/>
    <w:rsid w:val="00406846"/>
    <w:rsid w:val="00423334"/>
    <w:rsid w:val="004345EC"/>
    <w:rsid w:val="00457D60"/>
    <w:rsid w:val="004637E0"/>
    <w:rsid w:val="00465515"/>
    <w:rsid w:val="00480C10"/>
    <w:rsid w:val="004A7116"/>
    <w:rsid w:val="004B50D7"/>
    <w:rsid w:val="004D17B3"/>
    <w:rsid w:val="004D3578"/>
    <w:rsid w:val="004D77D2"/>
    <w:rsid w:val="004E213A"/>
    <w:rsid w:val="004E7451"/>
    <w:rsid w:val="004F0988"/>
    <w:rsid w:val="004F3340"/>
    <w:rsid w:val="0053388B"/>
    <w:rsid w:val="00535773"/>
    <w:rsid w:val="00542FC0"/>
    <w:rsid w:val="00543E6C"/>
    <w:rsid w:val="00565087"/>
    <w:rsid w:val="00597B11"/>
    <w:rsid w:val="005A7BEA"/>
    <w:rsid w:val="005D2E01"/>
    <w:rsid w:val="005D3D36"/>
    <w:rsid w:val="005D7526"/>
    <w:rsid w:val="005E4BB2"/>
    <w:rsid w:val="005F16A3"/>
    <w:rsid w:val="00602AEA"/>
    <w:rsid w:val="00614FDF"/>
    <w:rsid w:val="00634100"/>
    <w:rsid w:val="0063543D"/>
    <w:rsid w:val="00647114"/>
    <w:rsid w:val="006A323F"/>
    <w:rsid w:val="006A6C78"/>
    <w:rsid w:val="006B30D0"/>
    <w:rsid w:val="006C3D95"/>
    <w:rsid w:val="006C6337"/>
    <w:rsid w:val="006E5C86"/>
    <w:rsid w:val="006E7ECB"/>
    <w:rsid w:val="006F6B35"/>
    <w:rsid w:val="00701116"/>
    <w:rsid w:val="00713C44"/>
    <w:rsid w:val="00734A5B"/>
    <w:rsid w:val="0074026F"/>
    <w:rsid w:val="007429F6"/>
    <w:rsid w:val="00744E76"/>
    <w:rsid w:val="0075068C"/>
    <w:rsid w:val="00750AB7"/>
    <w:rsid w:val="00760452"/>
    <w:rsid w:val="00774DA4"/>
    <w:rsid w:val="00781F0F"/>
    <w:rsid w:val="00783408"/>
    <w:rsid w:val="00786322"/>
    <w:rsid w:val="007A73F7"/>
    <w:rsid w:val="007B600E"/>
    <w:rsid w:val="007F0F4A"/>
    <w:rsid w:val="008028A4"/>
    <w:rsid w:val="008074FF"/>
    <w:rsid w:val="00824D82"/>
    <w:rsid w:val="00830747"/>
    <w:rsid w:val="008411D3"/>
    <w:rsid w:val="00853F69"/>
    <w:rsid w:val="008768CA"/>
    <w:rsid w:val="008C384C"/>
    <w:rsid w:val="008D43A4"/>
    <w:rsid w:val="008D7DB1"/>
    <w:rsid w:val="0090271F"/>
    <w:rsid w:val="00902E23"/>
    <w:rsid w:val="009114D7"/>
    <w:rsid w:val="0091348E"/>
    <w:rsid w:val="00917CCB"/>
    <w:rsid w:val="0092612B"/>
    <w:rsid w:val="00942EC2"/>
    <w:rsid w:val="009673D3"/>
    <w:rsid w:val="00990BC2"/>
    <w:rsid w:val="0099303E"/>
    <w:rsid w:val="0099444D"/>
    <w:rsid w:val="009B23BA"/>
    <w:rsid w:val="009C2DCD"/>
    <w:rsid w:val="009D0E23"/>
    <w:rsid w:val="009D2D3C"/>
    <w:rsid w:val="009F37B7"/>
    <w:rsid w:val="00A01D02"/>
    <w:rsid w:val="00A10F02"/>
    <w:rsid w:val="00A164B4"/>
    <w:rsid w:val="00A26956"/>
    <w:rsid w:val="00A27486"/>
    <w:rsid w:val="00A31721"/>
    <w:rsid w:val="00A46811"/>
    <w:rsid w:val="00A53724"/>
    <w:rsid w:val="00A56066"/>
    <w:rsid w:val="00A678E1"/>
    <w:rsid w:val="00A73129"/>
    <w:rsid w:val="00A82346"/>
    <w:rsid w:val="00A92BA1"/>
    <w:rsid w:val="00A9366B"/>
    <w:rsid w:val="00AA2C71"/>
    <w:rsid w:val="00AC6BC6"/>
    <w:rsid w:val="00AE2955"/>
    <w:rsid w:val="00AE32C5"/>
    <w:rsid w:val="00AE65E2"/>
    <w:rsid w:val="00B07F16"/>
    <w:rsid w:val="00B15449"/>
    <w:rsid w:val="00B17C7A"/>
    <w:rsid w:val="00B240D5"/>
    <w:rsid w:val="00B51FA5"/>
    <w:rsid w:val="00B93086"/>
    <w:rsid w:val="00BA19ED"/>
    <w:rsid w:val="00BA4B8D"/>
    <w:rsid w:val="00BB6375"/>
    <w:rsid w:val="00BC0F7D"/>
    <w:rsid w:val="00BD7D31"/>
    <w:rsid w:val="00BE3255"/>
    <w:rsid w:val="00BF128E"/>
    <w:rsid w:val="00BF361B"/>
    <w:rsid w:val="00C074DD"/>
    <w:rsid w:val="00C11231"/>
    <w:rsid w:val="00C1496A"/>
    <w:rsid w:val="00C200BE"/>
    <w:rsid w:val="00C22133"/>
    <w:rsid w:val="00C25EBB"/>
    <w:rsid w:val="00C32E8B"/>
    <w:rsid w:val="00C33079"/>
    <w:rsid w:val="00C45231"/>
    <w:rsid w:val="00C6666F"/>
    <w:rsid w:val="00C72833"/>
    <w:rsid w:val="00C80F1D"/>
    <w:rsid w:val="00C93F40"/>
    <w:rsid w:val="00CA0B64"/>
    <w:rsid w:val="00CA3D0C"/>
    <w:rsid w:val="00CC6C46"/>
    <w:rsid w:val="00CD331F"/>
    <w:rsid w:val="00CF6AE3"/>
    <w:rsid w:val="00D11397"/>
    <w:rsid w:val="00D57972"/>
    <w:rsid w:val="00D675A9"/>
    <w:rsid w:val="00D71453"/>
    <w:rsid w:val="00D738D6"/>
    <w:rsid w:val="00D755EB"/>
    <w:rsid w:val="00D76048"/>
    <w:rsid w:val="00D8429F"/>
    <w:rsid w:val="00D87E00"/>
    <w:rsid w:val="00D9134D"/>
    <w:rsid w:val="00DA100E"/>
    <w:rsid w:val="00DA7A03"/>
    <w:rsid w:val="00DB1818"/>
    <w:rsid w:val="00DC309B"/>
    <w:rsid w:val="00DC4DA2"/>
    <w:rsid w:val="00DD2BDE"/>
    <w:rsid w:val="00DD4C17"/>
    <w:rsid w:val="00DD74A5"/>
    <w:rsid w:val="00DE7322"/>
    <w:rsid w:val="00DF1D2A"/>
    <w:rsid w:val="00DF2B1F"/>
    <w:rsid w:val="00DF62CD"/>
    <w:rsid w:val="00E1445E"/>
    <w:rsid w:val="00E16509"/>
    <w:rsid w:val="00E326B7"/>
    <w:rsid w:val="00E40508"/>
    <w:rsid w:val="00E44582"/>
    <w:rsid w:val="00E53ED3"/>
    <w:rsid w:val="00E67883"/>
    <w:rsid w:val="00E77645"/>
    <w:rsid w:val="00E77DCC"/>
    <w:rsid w:val="00E8371A"/>
    <w:rsid w:val="00EA0C72"/>
    <w:rsid w:val="00EA15B0"/>
    <w:rsid w:val="00EA5EA7"/>
    <w:rsid w:val="00EC4A25"/>
    <w:rsid w:val="00F025A2"/>
    <w:rsid w:val="00F04712"/>
    <w:rsid w:val="00F13360"/>
    <w:rsid w:val="00F22EC7"/>
    <w:rsid w:val="00F301A4"/>
    <w:rsid w:val="00F325C8"/>
    <w:rsid w:val="00F653B8"/>
    <w:rsid w:val="00F7554D"/>
    <w:rsid w:val="00F84438"/>
    <w:rsid w:val="00F9008D"/>
    <w:rsid w:val="00F94452"/>
    <w:rsid w:val="00FA1266"/>
    <w:rsid w:val="00FA36F0"/>
    <w:rsid w:val="00FC1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7B30C8C9"/>
  <w15:docId w15:val="{3BF6351D-F9C3-41F5-8412-6EBCE9A93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80"/>
    </w:pPr>
    <w:rPr>
      <w:lang w:val="en-GB" w:eastAsia="en-US"/>
    </w:rPr>
  </w:style>
  <w:style w:type="paragraph" w:styleId="1">
    <w:name w:val="heading 1"/>
    <w:next w:val="a"/>
    <w:qFormat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2">
    <w:name w:val="heading 2"/>
    <w:basedOn w:val="1"/>
    <w:next w:val="a"/>
    <w:link w:val="2Char"/>
    <w:qFormat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3">
    <w:name w:val="heading 3"/>
    <w:basedOn w:val="2"/>
    <w:next w:val="a"/>
    <w:link w:val="3Char"/>
    <w:qFormat/>
    <w:pPr>
      <w:spacing w:before="120"/>
      <w:outlineLvl w:val="2"/>
    </w:pPr>
    <w:rPr>
      <w:sz w:val="28"/>
    </w:rPr>
  </w:style>
  <w:style w:type="paragraph" w:styleId="4">
    <w:name w:val="heading 4"/>
    <w:basedOn w:val="3"/>
    <w:next w:val="a"/>
    <w:qFormat/>
    <w:pPr>
      <w:ind w:left="1418" w:hanging="1418"/>
      <w:outlineLvl w:val="3"/>
    </w:pPr>
    <w:rPr>
      <w:sz w:val="24"/>
    </w:rPr>
  </w:style>
  <w:style w:type="paragraph" w:styleId="5">
    <w:name w:val="heading 5"/>
    <w:basedOn w:val="4"/>
    <w:next w:val="a"/>
    <w:qFormat/>
    <w:pPr>
      <w:ind w:left="1701" w:hanging="1701"/>
      <w:outlineLvl w:val="4"/>
    </w:pPr>
    <w:rPr>
      <w:sz w:val="22"/>
    </w:rPr>
  </w:style>
  <w:style w:type="paragraph" w:styleId="6">
    <w:name w:val="heading 6"/>
    <w:basedOn w:val="H6"/>
    <w:next w:val="a"/>
    <w:qFormat/>
    <w:pPr>
      <w:outlineLvl w:val="5"/>
    </w:pPr>
  </w:style>
  <w:style w:type="paragraph" w:styleId="7">
    <w:name w:val="heading 7"/>
    <w:basedOn w:val="H6"/>
    <w:next w:val="a"/>
    <w:qFormat/>
    <w:pPr>
      <w:outlineLvl w:val="6"/>
    </w:pPr>
  </w:style>
  <w:style w:type="paragraph" w:styleId="8">
    <w:name w:val="heading 8"/>
    <w:basedOn w:val="1"/>
    <w:next w:val="a"/>
    <w:qFormat/>
    <w:pPr>
      <w:ind w:left="0" w:firstLine="0"/>
      <w:outlineLvl w:val="7"/>
    </w:pPr>
  </w:style>
  <w:style w:type="paragraph" w:styleId="9">
    <w:name w:val="heading 9"/>
    <w:basedOn w:val="8"/>
    <w:next w:val="a"/>
    <w:qFormat/>
    <w:p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6">
    <w:name w:val="H6"/>
    <w:basedOn w:val="5"/>
    <w:next w:val="a"/>
    <w:pPr>
      <w:ind w:left="1985" w:hanging="1985"/>
      <w:outlineLvl w:val="9"/>
    </w:pPr>
    <w:rPr>
      <w:sz w:val="20"/>
    </w:rPr>
  </w:style>
  <w:style w:type="paragraph" w:styleId="90">
    <w:name w:val="toc 9"/>
    <w:basedOn w:val="80"/>
    <w:uiPriority w:val="39"/>
    <w:pPr>
      <w:ind w:left="1418" w:hanging="1418"/>
    </w:pPr>
  </w:style>
  <w:style w:type="paragraph" w:styleId="80">
    <w:name w:val="toc 8"/>
    <w:basedOn w:val="10"/>
    <w:uiPriority w:val="39"/>
    <w:pPr>
      <w:spacing w:before="180"/>
      <w:ind w:left="2693" w:hanging="2693"/>
    </w:pPr>
    <w:rPr>
      <w:b/>
    </w:rPr>
  </w:style>
  <w:style w:type="paragraph" w:styleId="10">
    <w:name w:val="toc 1"/>
    <w:uiPriority w:val="39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noProof/>
      <w:sz w:val="22"/>
      <w:lang w:val="en-GB" w:eastAsia="en-US"/>
    </w:rPr>
  </w:style>
  <w:style w:type="paragraph" w:customStyle="1" w:styleId="EQ">
    <w:name w:val="EQ"/>
    <w:basedOn w:val="a"/>
    <w:next w:val="a"/>
    <w:pPr>
      <w:keepLines/>
      <w:tabs>
        <w:tab w:val="center" w:pos="4536"/>
        <w:tab w:val="right" w:pos="9072"/>
      </w:tabs>
    </w:pPr>
    <w:rPr>
      <w:noProof/>
    </w:rPr>
  </w:style>
  <w:style w:type="character" w:customStyle="1" w:styleId="ZGSM">
    <w:name w:val="ZGSM"/>
  </w:style>
  <w:style w:type="paragraph" w:styleId="a3">
    <w:name w:val="header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noProof/>
      <w:sz w:val="18"/>
      <w:lang w:val="en-GB" w:eastAsia="ja-JP"/>
    </w:rPr>
  </w:style>
  <w:style w:type="paragraph" w:customStyle="1" w:styleId="ZD">
    <w:name w:val="Z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styleId="50">
    <w:name w:val="toc 5"/>
    <w:basedOn w:val="40"/>
    <w:semiHidden/>
    <w:pPr>
      <w:ind w:left="1701" w:hanging="1701"/>
    </w:pPr>
  </w:style>
  <w:style w:type="paragraph" w:styleId="40">
    <w:name w:val="toc 4"/>
    <w:basedOn w:val="30"/>
    <w:semiHidden/>
    <w:pPr>
      <w:ind w:left="1418" w:hanging="1418"/>
    </w:pPr>
  </w:style>
  <w:style w:type="paragraph" w:styleId="30">
    <w:name w:val="toc 3"/>
    <w:basedOn w:val="20"/>
    <w:semiHidden/>
    <w:pPr>
      <w:ind w:left="1134" w:hanging="1134"/>
    </w:pPr>
  </w:style>
  <w:style w:type="paragraph" w:styleId="20">
    <w:name w:val="toc 2"/>
    <w:basedOn w:val="10"/>
    <w:uiPriority w:val="39"/>
    <w:pPr>
      <w:keepNext w:val="0"/>
      <w:spacing w:before="0"/>
      <w:ind w:left="851" w:hanging="851"/>
    </w:pPr>
    <w:rPr>
      <w:sz w:val="20"/>
    </w:rPr>
  </w:style>
  <w:style w:type="paragraph" w:styleId="a4">
    <w:name w:val="footer"/>
    <w:basedOn w:val="a3"/>
    <w:link w:val="Char"/>
    <w:pPr>
      <w:jc w:val="center"/>
    </w:pPr>
    <w:rPr>
      <w:i/>
    </w:rPr>
  </w:style>
  <w:style w:type="paragraph" w:customStyle="1" w:styleId="TT">
    <w:name w:val="TT"/>
    <w:basedOn w:val="1"/>
    <w:next w:val="a"/>
    <w:pPr>
      <w:outlineLvl w:val="9"/>
    </w:pPr>
  </w:style>
  <w:style w:type="paragraph" w:customStyle="1" w:styleId="NF">
    <w:name w:val="NF"/>
    <w:basedOn w:val="NO"/>
    <w:pPr>
      <w:keepNext/>
      <w:spacing w:after="0"/>
    </w:pPr>
    <w:rPr>
      <w:rFonts w:ascii="Arial" w:hAnsi="Arial"/>
      <w:sz w:val="18"/>
    </w:rPr>
  </w:style>
  <w:style w:type="paragraph" w:customStyle="1" w:styleId="NO">
    <w:name w:val="NO"/>
    <w:basedOn w:val="a"/>
    <w:pPr>
      <w:keepLines/>
      <w:ind w:left="1135" w:hanging="851"/>
    </w:pPr>
  </w:style>
  <w:style w:type="paragraph" w:customStyle="1" w:styleId="PL">
    <w:name w:val="PL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pPr>
      <w:jc w:val="right"/>
    </w:pPr>
  </w:style>
  <w:style w:type="paragraph" w:customStyle="1" w:styleId="TAL">
    <w:name w:val="TAL"/>
    <w:basedOn w:val="a"/>
    <w:link w:val="TALChar"/>
    <w:pPr>
      <w:keepNext/>
      <w:keepLines/>
      <w:spacing w:after="0"/>
    </w:pPr>
    <w:rPr>
      <w:rFonts w:ascii="Arial" w:hAnsi="Arial"/>
      <w:sz w:val="18"/>
    </w:rPr>
  </w:style>
  <w:style w:type="paragraph" w:customStyle="1" w:styleId="TAH">
    <w:name w:val="TAH"/>
    <w:basedOn w:val="TAC"/>
    <w:link w:val="TAHCar"/>
    <w:qFormat/>
    <w:rPr>
      <w:b/>
    </w:rPr>
  </w:style>
  <w:style w:type="paragraph" w:customStyle="1" w:styleId="TAC">
    <w:name w:val="TAC"/>
    <w:basedOn w:val="TAL"/>
    <w:link w:val="TACChar"/>
    <w:qFormat/>
    <w:pPr>
      <w:jc w:val="center"/>
    </w:pPr>
  </w:style>
  <w:style w:type="paragraph" w:customStyle="1" w:styleId="LD">
    <w:name w:val="LD"/>
    <w:pPr>
      <w:keepNext/>
      <w:keepLines/>
      <w:spacing w:line="180" w:lineRule="exact"/>
    </w:pPr>
    <w:rPr>
      <w:rFonts w:ascii="Courier New" w:hAnsi="Courier New"/>
      <w:noProof/>
      <w:lang w:val="en-GB" w:eastAsia="en-US"/>
    </w:rPr>
  </w:style>
  <w:style w:type="paragraph" w:customStyle="1" w:styleId="EX">
    <w:name w:val="EX"/>
    <w:basedOn w:val="a"/>
    <w:pPr>
      <w:keepLines/>
      <w:ind w:left="1702" w:hanging="1418"/>
    </w:pPr>
  </w:style>
  <w:style w:type="paragraph" w:customStyle="1" w:styleId="FP">
    <w:name w:val="FP"/>
    <w:basedOn w:val="a"/>
    <w:pPr>
      <w:spacing w:after="0"/>
    </w:pPr>
  </w:style>
  <w:style w:type="paragraph" w:customStyle="1" w:styleId="NW">
    <w:name w:val="NW"/>
    <w:basedOn w:val="NO"/>
    <w:pPr>
      <w:spacing w:after="0"/>
    </w:pPr>
  </w:style>
  <w:style w:type="paragraph" w:customStyle="1" w:styleId="EW">
    <w:name w:val="EW"/>
    <w:basedOn w:val="EX"/>
    <w:pPr>
      <w:spacing w:after="0"/>
    </w:pPr>
  </w:style>
  <w:style w:type="paragraph" w:customStyle="1" w:styleId="B1">
    <w:name w:val="B1"/>
    <w:basedOn w:val="a"/>
    <w:link w:val="B1Char1"/>
    <w:qFormat/>
    <w:pPr>
      <w:ind w:left="568" w:hanging="284"/>
    </w:pPr>
  </w:style>
  <w:style w:type="paragraph" w:styleId="60">
    <w:name w:val="toc 6"/>
    <w:basedOn w:val="50"/>
    <w:next w:val="a"/>
    <w:semiHidden/>
    <w:pPr>
      <w:ind w:left="1985" w:hanging="1985"/>
    </w:pPr>
  </w:style>
  <w:style w:type="paragraph" w:styleId="70">
    <w:name w:val="toc 7"/>
    <w:basedOn w:val="60"/>
    <w:next w:val="a"/>
    <w:semiHidden/>
    <w:pPr>
      <w:ind w:left="2268" w:hanging="2268"/>
    </w:pPr>
  </w:style>
  <w:style w:type="paragraph" w:customStyle="1" w:styleId="EditorsNote">
    <w:name w:val="Editor's Note"/>
    <w:basedOn w:val="NO"/>
    <w:rPr>
      <w:color w:val="FF0000"/>
    </w:rPr>
  </w:style>
  <w:style w:type="paragraph" w:customStyle="1" w:styleId="TH">
    <w:name w:val="TH"/>
    <w:basedOn w:val="a"/>
    <w:link w:val="THChar"/>
    <w:qFormat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ZA">
    <w:name w:val="ZA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T">
    <w:name w:val="ZT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customStyle="1" w:styleId="ZU">
    <w:name w:val="ZU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TAN">
    <w:name w:val="TAN"/>
    <w:basedOn w:val="TAL"/>
    <w:pPr>
      <w:ind w:left="851" w:hanging="851"/>
    </w:pPr>
  </w:style>
  <w:style w:type="paragraph" w:customStyle="1" w:styleId="ZH">
    <w:name w:val="ZH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F">
    <w:name w:val="TF"/>
    <w:basedOn w:val="TH"/>
    <w:pPr>
      <w:keepNext w:val="0"/>
      <w:spacing w:before="0" w:after="240"/>
    </w:pPr>
  </w:style>
  <w:style w:type="paragraph" w:customStyle="1" w:styleId="ZG">
    <w:name w:val="ZG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customStyle="1" w:styleId="B2">
    <w:name w:val="B2"/>
    <w:basedOn w:val="a"/>
    <w:pPr>
      <w:ind w:left="851" w:hanging="284"/>
    </w:pPr>
  </w:style>
  <w:style w:type="paragraph" w:customStyle="1" w:styleId="B3">
    <w:name w:val="B3"/>
    <w:basedOn w:val="a"/>
    <w:pPr>
      <w:ind w:left="1135" w:hanging="284"/>
    </w:pPr>
  </w:style>
  <w:style w:type="paragraph" w:customStyle="1" w:styleId="B4">
    <w:name w:val="B4"/>
    <w:basedOn w:val="a"/>
    <w:pPr>
      <w:ind w:left="1418" w:hanging="284"/>
    </w:pPr>
  </w:style>
  <w:style w:type="paragraph" w:customStyle="1" w:styleId="B5">
    <w:name w:val="B5"/>
    <w:basedOn w:val="a"/>
    <w:pPr>
      <w:ind w:left="1702" w:hanging="284"/>
    </w:pPr>
  </w:style>
  <w:style w:type="paragraph" w:customStyle="1" w:styleId="ZTD">
    <w:name w:val="ZTD"/>
    <w:basedOn w:val="ZB"/>
    <w:pPr>
      <w:framePr w:hRule="auto" w:wrap="notBeside" w:y="852"/>
    </w:pPr>
    <w:rPr>
      <w:i w:val="0"/>
      <w:sz w:val="40"/>
    </w:rPr>
  </w:style>
  <w:style w:type="paragraph" w:customStyle="1" w:styleId="ZV">
    <w:name w:val="ZV"/>
    <w:basedOn w:val="ZU"/>
    <w:pPr>
      <w:framePr w:wrap="notBeside" w:y="16161"/>
    </w:pPr>
  </w:style>
  <w:style w:type="paragraph" w:customStyle="1" w:styleId="TAJ">
    <w:name w:val="TAJ"/>
    <w:basedOn w:val="TH"/>
  </w:style>
  <w:style w:type="paragraph" w:customStyle="1" w:styleId="Guidance">
    <w:name w:val="Guidance"/>
    <w:basedOn w:val="a"/>
    <w:rPr>
      <w:i/>
      <w:color w:val="0000FF"/>
    </w:rPr>
  </w:style>
  <w:style w:type="paragraph" w:styleId="a5">
    <w:name w:val="Balloon Text"/>
    <w:basedOn w:val="a"/>
    <w:link w:val="Char0"/>
    <w:rsid w:val="004F098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Char0">
    <w:name w:val="批注框文本 Char"/>
    <w:link w:val="a5"/>
    <w:rsid w:val="004F0988"/>
    <w:rPr>
      <w:rFonts w:ascii="Segoe UI" w:hAnsi="Segoe UI" w:cs="Segoe UI"/>
      <w:sz w:val="18"/>
      <w:szCs w:val="18"/>
      <w:lang w:eastAsia="en-US"/>
    </w:rPr>
  </w:style>
  <w:style w:type="table" w:styleId="a6">
    <w:name w:val="Table Grid"/>
    <w:basedOn w:val="a1"/>
    <w:qFormat/>
    <w:rsid w:val="004F09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rsid w:val="0074026F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74026F"/>
    <w:rPr>
      <w:color w:val="605E5C"/>
      <w:shd w:val="clear" w:color="auto" w:fill="E1DFDD"/>
    </w:rPr>
  </w:style>
  <w:style w:type="character" w:styleId="a8">
    <w:name w:val="FollowedHyperlink"/>
    <w:rsid w:val="00F13360"/>
    <w:rPr>
      <w:color w:val="954F72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4637E0"/>
    <w:pPr>
      <w:pBdr>
        <w:top w:val="none" w:sz="0" w:space="0" w:color="auto"/>
      </w:pBdr>
      <w:spacing w:after="0" w:line="259" w:lineRule="auto"/>
      <w:ind w:left="0" w:firstLine="0"/>
      <w:outlineLvl w:val="9"/>
    </w:pPr>
    <w:rPr>
      <w:rFonts w:ascii="Calibri Light" w:hAnsi="Calibri Light"/>
      <w:color w:val="2F5496"/>
      <w:sz w:val="32"/>
      <w:szCs w:val="32"/>
      <w:lang w:val="en-US"/>
    </w:rPr>
  </w:style>
  <w:style w:type="character" w:customStyle="1" w:styleId="TACChar">
    <w:name w:val="TAC Char"/>
    <w:link w:val="TAC"/>
    <w:qFormat/>
    <w:rsid w:val="004637E0"/>
    <w:rPr>
      <w:rFonts w:ascii="Arial" w:hAnsi="Arial"/>
      <w:sz w:val="18"/>
      <w:lang w:eastAsia="en-US"/>
    </w:rPr>
  </w:style>
  <w:style w:type="character" w:customStyle="1" w:styleId="THChar">
    <w:name w:val="TH Char"/>
    <w:link w:val="TH"/>
    <w:qFormat/>
    <w:rsid w:val="004637E0"/>
    <w:rPr>
      <w:rFonts w:ascii="Arial" w:hAnsi="Arial"/>
      <w:b/>
      <w:lang w:eastAsia="en-US"/>
    </w:rPr>
  </w:style>
  <w:style w:type="character" w:customStyle="1" w:styleId="TALCar">
    <w:name w:val="TAL Car"/>
    <w:qFormat/>
    <w:rsid w:val="004637E0"/>
    <w:rPr>
      <w:rFonts w:ascii="Arial" w:hAnsi="Arial"/>
      <w:sz w:val="18"/>
      <w:lang w:val="x-none" w:eastAsia="x-none"/>
    </w:rPr>
  </w:style>
  <w:style w:type="character" w:customStyle="1" w:styleId="TAHCar">
    <w:name w:val="TAH Car"/>
    <w:link w:val="TAH"/>
    <w:locked/>
    <w:rsid w:val="004637E0"/>
    <w:rPr>
      <w:rFonts w:ascii="Arial" w:hAnsi="Arial"/>
      <w:b/>
      <w:sz w:val="18"/>
      <w:lang w:eastAsia="en-US"/>
    </w:rPr>
  </w:style>
  <w:style w:type="paragraph" w:customStyle="1" w:styleId="3GPPText">
    <w:name w:val="3GPP Text"/>
    <w:basedOn w:val="a"/>
    <w:link w:val="3GPPTextChar"/>
    <w:qFormat/>
    <w:rsid w:val="004637E0"/>
    <w:pPr>
      <w:overflowPunct w:val="0"/>
      <w:autoSpaceDE w:val="0"/>
      <w:autoSpaceDN w:val="0"/>
      <w:adjustRightInd w:val="0"/>
      <w:spacing w:before="120" w:after="120"/>
      <w:jc w:val="both"/>
      <w:textAlignment w:val="baseline"/>
    </w:pPr>
    <w:rPr>
      <w:rFonts w:eastAsia="宋体"/>
      <w:sz w:val="22"/>
      <w:lang w:val="en-US"/>
    </w:rPr>
  </w:style>
  <w:style w:type="character" w:customStyle="1" w:styleId="3GPPTextChar">
    <w:name w:val="3GPP Text Char"/>
    <w:link w:val="3GPPText"/>
    <w:qFormat/>
    <w:rsid w:val="004637E0"/>
    <w:rPr>
      <w:rFonts w:eastAsia="宋体"/>
      <w:sz w:val="22"/>
      <w:lang w:val="en-US" w:eastAsia="en-US"/>
    </w:rPr>
  </w:style>
  <w:style w:type="character" w:customStyle="1" w:styleId="2Char">
    <w:name w:val="标题 2 Char"/>
    <w:link w:val="2"/>
    <w:rsid w:val="0099444D"/>
    <w:rPr>
      <w:rFonts w:ascii="Arial" w:hAnsi="Arial"/>
      <w:sz w:val="32"/>
      <w:lang w:val="en-GB" w:eastAsia="en-US"/>
    </w:rPr>
  </w:style>
  <w:style w:type="character" w:customStyle="1" w:styleId="3Char">
    <w:name w:val="标题 3 Char"/>
    <w:link w:val="3"/>
    <w:rsid w:val="0099444D"/>
    <w:rPr>
      <w:rFonts w:ascii="Arial" w:hAnsi="Arial"/>
      <w:sz w:val="28"/>
      <w:lang w:val="en-GB" w:eastAsia="en-US"/>
    </w:rPr>
  </w:style>
  <w:style w:type="character" w:customStyle="1" w:styleId="B1Char1">
    <w:name w:val="B1 Char1"/>
    <w:link w:val="B1"/>
    <w:qFormat/>
    <w:rsid w:val="009673D3"/>
    <w:rPr>
      <w:lang w:val="en-GB" w:eastAsia="en-US"/>
    </w:rPr>
  </w:style>
  <w:style w:type="character" w:customStyle="1" w:styleId="TALChar">
    <w:name w:val="TAL Char"/>
    <w:link w:val="TAL"/>
    <w:rsid w:val="00103ABC"/>
    <w:rPr>
      <w:rFonts w:ascii="Arial" w:hAnsi="Arial"/>
      <w:sz w:val="18"/>
      <w:lang w:val="en-GB" w:eastAsia="en-US"/>
    </w:rPr>
  </w:style>
  <w:style w:type="paragraph" w:styleId="a9">
    <w:name w:val="List Paragraph"/>
    <w:aliases w:val="- Bullets,?? ??,?????,????,Lista1,列出段落1,中等深浅网格 1 - 着色 21,列表段落,¥¡¡¡¡ì¬º¥¹¥È¶ÎÂä,ÁÐ³ö¶ÎÂä,列表段落1,—ño’i—Ž,¥ê¥¹¥È¶ÎÂä,1st level - Bullet List Paragraph,Lettre d'introduction,Paragrafo elenco,Normal bullet 2,Bullet list,목록단락,列表段落11,목록 단락,リスト段落"/>
    <w:basedOn w:val="a"/>
    <w:link w:val="Char1"/>
    <w:uiPriority w:val="34"/>
    <w:qFormat/>
    <w:rsid w:val="00220548"/>
    <w:pPr>
      <w:spacing w:before="120" w:after="0"/>
      <w:ind w:left="720"/>
    </w:pPr>
    <w:rPr>
      <w:rFonts w:ascii="Calibri" w:eastAsia="Calibri" w:hAnsi="Calibri"/>
      <w:sz w:val="22"/>
      <w:szCs w:val="22"/>
      <w:lang w:val="en-US"/>
    </w:rPr>
  </w:style>
  <w:style w:type="character" w:customStyle="1" w:styleId="Char1">
    <w:name w:val="列出段落 Char"/>
    <w:aliases w:val="- Bullets Char,?? ?? Char,????? Char,???? Char,Lista1 Char,列出段落1 Char,中等深浅网格 1 - 着色 21 Char,列表段落 Char,¥¡¡¡¡ì¬º¥¹¥È¶ÎÂä Char,ÁÐ³ö¶ÎÂä Char,列表段落1 Char,—ño’i—Ž Char,¥ê¥¹¥È¶ÎÂä Char,1st level - Bullet List Paragraph Char,Paragrafo elenco Char"/>
    <w:link w:val="a9"/>
    <w:uiPriority w:val="34"/>
    <w:qFormat/>
    <w:locked/>
    <w:rsid w:val="00220548"/>
    <w:rPr>
      <w:rFonts w:ascii="Calibri" w:eastAsia="Calibri" w:hAnsi="Calibri"/>
      <w:sz w:val="22"/>
      <w:szCs w:val="22"/>
      <w:lang w:val="en-US" w:eastAsia="en-US"/>
    </w:rPr>
  </w:style>
  <w:style w:type="character" w:styleId="aa">
    <w:name w:val="annotation reference"/>
    <w:basedOn w:val="a0"/>
    <w:rsid w:val="00E8371A"/>
    <w:rPr>
      <w:sz w:val="16"/>
      <w:szCs w:val="16"/>
    </w:rPr>
  </w:style>
  <w:style w:type="paragraph" w:styleId="ab">
    <w:name w:val="annotation text"/>
    <w:basedOn w:val="a"/>
    <w:link w:val="Char2"/>
    <w:rsid w:val="00E8371A"/>
  </w:style>
  <w:style w:type="character" w:customStyle="1" w:styleId="Char2">
    <w:name w:val="批注文字 Char"/>
    <w:basedOn w:val="a0"/>
    <w:link w:val="ab"/>
    <w:rsid w:val="00E8371A"/>
    <w:rPr>
      <w:lang w:val="en-GB" w:eastAsia="en-US"/>
    </w:rPr>
  </w:style>
  <w:style w:type="paragraph" w:styleId="ac">
    <w:name w:val="annotation subject"/>
    <w:basedOn w:val="ab"/>
    <w:next w:val="ab"/>
    <w:link w:val="Char3"/>
    <w:rsid w:val="00E8371A"/>
    <w:rPr>
      <w:b/>
      <w:bCs/>
    </w:rPr>
  </w:style>
  <w:style w:type="character" w:customStyle="1" w:styleId="Char3">
    <w:name w:val="批注主题 Char"/>
    <w:basedOn w:val="Char2"/>
    <w:link w:val="ac"/>
    <w:rsid w:val="00E8371A"/>
    <w:rPr>
      <w:b/>
      <w:bCs/>
      <w:lang w:val="en-GB" w:eastAsia="en-US"/>
    </w:rPr>
  </w:style>
  <w:style w:type="paragraph" w:styleId="ad">
    <w:name w:val="Revision"/>
    <w:hidden/>
    <w:uiPriority w:val="99"/>
    <w:semiHidden/>
    <w:rsid w:val="00E67883"/>
    <w:rPr>
      <w:lang w:val="en-GB" w:eastAsia="en-US"/>
    </w:rPr>
  </w:style>
  <w:style w:type="paragraph" w:customStyle="1" w:styleId="3GPPAgreements">
    <w:name w:val="3GPP Agreements"/>
    <w:basedOn w:val="a"/>
    <w:link w:val="3GPPAgreementsChar"/>
    <w:qFormat/>
    <w:rsid w:val="008411D3"/>
    <w:pPr>
      <w:numPr>
        <w:numId w:val="19"/>
      </w:numPr>
    </w:pPr>
  </w:style>
  <w:style w:type="character" w:customStyle="1" w:styleId="Char">
    <w:name w:val="页脚 Char"/>
    <w:basedOn w:val="a0"/>
    <w:link w:val="a4"/>
    <w:rsid w:val="008411D3"/>
    <w:rPr>
      <w:rFonts w:ascii="Arial" w:hAnsi="Arial"/>
      <w:b/>
      <w:i/>
      <w:noProof/>
      <w:sz w:val="18"/>
      <w:lang w:val="en-GB" w:eastAsia="ja-JP"/>
    </w:rPr>
  </w:style>
  <w:style w:type="character" w:customStyle="1" w:styleId="apple-converted-space">
    <w:name w:val="apple-converted-space"/>
    <w:qFormat/>
    <w:rsid w:val="008411D3"/>
  </w:style>
  <w:style w:type="character" w:customStyle="1" w:styleId="TAHChar">
    <w:name w:val="TAH Char"/>
    <w:qFormat/>
    <w:rsid w:val="008411D3"/>
    <w:rPr>
      <w:rFonts w:ascii="Arial" w:eastAsia="Times New Roman" w:hAnsi="Arial"/>
      <w:b/>
      <w:sz w:val="18"/>
      <w:lang w:val="en-GB"/>
    </w:rPr>
  </w:style>
  <w:style w:type="character" w:customStyle="1" w:styleId="3GPPAgreementsChar">
    <w:name w:val="3GPP Agreements Char"/>
    <w:link w:val="3GPPAgreements"/>
    <w:qFormat/>
    <w:rsid w:val="008411D3"/>
    <w:rPr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1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endnotes" Target="endnotes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oter" Target="footer2.xml"/><Relationship Id="rId21" Type="http://schemas.openxmlformats.org/officeDocument/2006/relationships/image" Target="media/image8.png"/><Relationship Id="rId34" Type="http://schemas.openxmlformats.org/officeDocument/2006/relationships/image" Target="media/image21.emf"/><Relationship Id="rId42" Type="http://schemas.openxmlformats.org/officeDocument/2006/relationships/fontTable" Target="fontTable.xml"/><Relationship Id="rId7" Type="http://schemas.openxmlformats.org/officeDocument/2006/relationships/customXml" Target="../customXml/item6.xml"/><Relationship Id="rId2" Type="http://schemas.openxmlformats.org/officeDocument/2006/relationships/customXml" Target="../customXml/item1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footer" Target="footer3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webSettings" Target="webSettings.xml"/><Relationship Id="rId24" Type="http://schemas.openxmlformats.org/officeDocument/2006/relationships/image" Target="media/image11.png"/><Relationship Id="rId32" Type="http://schemas.openxmlformats.org/officeDocument/2006/relationships/image" Target="media/image19.emf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customXml" Target="../customXml/item4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image" Target="media/image6.png"/><Relationship Id="rId31" Type="http://schemas.openxmlformats.org/officeDocument/2006/relationships/image" Target="media/image18.emf"/><Relationship Id="rId44" Type="http://schemas.openxmlformats.org/officeDocument/2006/relationships/theme" Target="theme/theme1.xml"/><Relationship Id="rId4" Type="http://schemas.openxmlformats.org/officeDocument/2006/relationships/customXml" Target="../customXml/item3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emf"/><Relationship Id="rId43" Type="http://schemas.microsoft.com/office/2011/relationships/people" Target="people.xml"/><Relationship Id="rId8" Type="http://schemas.openxmlformats.org/officeDocument/2006/relationships/numbering" Target="numbering.xml"/><Relationship Id="rId3" Type="http://schemas.openxmlformats.org/officeDocument/2006/relationships/customXml" Target="../customXml/item2.xml"/><Relationship Id="rId12" Type="http://schemas.openxmlformats.org/officeDocument/2006/relationships/footnotes" Target="footnotes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emf"/><Relationship Id="rId38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edith\AppData\Roaming\Microsoft\Templates\3gpp_7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SharedContentType xmlns="Microsoft.SharePoint.Taxonomy.ContentTypeSync" SourceId="34c87397-5fc1-491e-85e7-d6110dbe9cbd" ContentTypeId="0x01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0A24742A633646A8F3200A8413A9D2" ma:contentTypeVersion="14" ma:contentTypeDescription="Create a new document." ma:contentTypeScope="" ma:versionID="f78e292ced1416f00f09d5e012002c1f">
  <xsd:schema xmlns:xsd="http://www.w3.org/2001/XMLSchema" xmlns:xs="http://www.w3.org/2001/XMLSchema" xmlns:p="http://schemas.microsoft.com/office/2006/metadata/properties" xmlns:ns3="71c5aaf6-e6ce-465b-b873-5148d2a4c105" xmlns:ns4="67aec425-9ae5-45dd-bcef-c682d2acb057" xmlns:ns5="42f62f5a-74e4-4a1c-95e7-84e2a3d62d68" targetNamespace="http://schemas.microsoft.com/office/2006/metadata/properties" ma:root="true" ma:fieldsID="9d7be62ee5682d111786ecd579da4598" ns3:_="" ns4:_="" ns5:_="">
    <xsd:import namespace="71c5aaf6-e6ce-465b-b873-5148d2a4c105"/>
    <xsd:import namespace="67aec425-9ae5-45dd-bcef-c682d2acb057"/>
    <xsd:import namespace="42f62f5a-74e4-4a1c-95e7-84e2a3d62d68"/>
    <xsd:element name="properties">
      <xsd:complexType>
        <xsd:sequence>
          <xsd:element name="documentManagement">
            <xsd:complexType>
              <xsd:all>
                <xsd:element ref="ns3:_dlc_DocId" minOccurs="0"/>
                <xsd:element ref="ns3:_dlc_DocIdUrl" minOccurs="0"/>
                <xsd:element ref="ns3:_dlc_DocIdPersistId" minOccurs="0"/>
                <xsd:element ref="ns3:HideFromDelv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5:SharedWithUsers" minOccurs="0"/>
                <xsd:element ref="ns5:SharedWithDetails" minOccurs="0"/>
                <xsd:element ref="ns5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c5aaf6-e6ce-465b-b873-5148d2a4c10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HideFromDelve" ma:index="11" nillable="true" ma:displayName="HideFromDelve" ma:default="0" ma:internalName="HideFromDelv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aec425-9ae5-45dd-bcef-c682d2acb0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f62f5a-74e4-4a1c-95e7-84e2a3d62d68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ideFromDelve xmlns="71c5aaf6-e6ce-465b-b873-5148d2a4c105">false</HideFromDelve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CBB04-009D-4BB8-A13A-05C58225D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C3F0908-8AA6-4651-A243-D0A54E82DED7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6EB63F99-D7B9-4980-83C7-68498BC9B8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c5aaf6-e6ce-465b-b873-5148d2a4c105"/>
    <ds:schemaRef ds:uri="67aec425-9ae5-45dd-bcef-c682d2acb057"/>
    <ds:schemaRef ds:uri="42f62f5a-74e4-4a1c-95e7-84e2a3d62d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E26610-BF6E-4D54-9077-87C804BE35CA}">
  <ds:schemaRefs>
    <ds:schemaRef ds:uri="http://schemas.openxmlformats.org/package/2006/metadata/core-properties"/>
    <ds:schemaRef ds:uri="http://www.w3.org/XML/1998/namespace"/>
    <ds:schemaRef ds:uri="http://purl.org/dc/elements/1.1/"/>
    <ds:schemaRef ds:uri="http://purl.org/dc/dcmitype/"/>
    <ds:schemaRef ds:uri="http://schemas.microsoft.com/office/2006/documentManagement/types"/>
    <ds:schemaRef ds:uri="71c5aaf6-e6ce-465b-b873-5148d2a4c105"/>
    <ds:schemaRef ds:uri="http://schemas.microsoft.com/office/infopath/2007/PartnerControls"/>
    <ds:schemaRef ds:uri="http://purl.org/dc/terms/"/>
    <ds:schemaRef ds:uri="42f62f5a-74e4-4a1c-95e7-84e2a3d62d68"/>
    <ds:schemaRef ds:uri="67aec425-9ae5-45dd-bcef-c682d2acb057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21B11E1A-313C-4705-AAAE-AA0F4F1BBCDA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2DFC4A1D-FF5B-430B-992A-4258A03C6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3gpp_70.dot</Template>
  <TotalTime>0</TotalTime>
  <Pages>36</Pages>
  <Words>9497</Words>
  <Characters>55490</Characters>
  <Application>Microsoft Office Word</Application>
  <DocSecurity>0</DocSecurity>
  <Lines>462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3GPP TS ab.cde</vt:lpstr>
    </vt:vector>
  </TitlesOfParts>
  <Company>ETSI</Company>
  <LinksUpToDate>false</LinksUpToDate>
  <CharactersWithSpaces>64858</CharactersWithSpaces>
  <SharedDoc>false</SharedDoc>
  <HyperlinkBase/>
  <HLinks>
    <vt:vector size="6" baseType="variant">
      <vt:variant>
        <vt:i4>4128872</vt:i4>
      </vt:variant>
      <vt:variant>
        <vt:i4>69</vt:i4>
      </vt:variant>
      <vt:variant>
        <vt:i4>0</vt:i4>
      </vt:variant>
      <vt:variant>
        <vt:i4>5</vt:i4>
      </vt:variant>
      <vt:variant>
        <vt:lpwstr>ftp://ftp.3gpp.org/Information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3GPP TS ab.cde</dc:title>
  <dc:subject>&lt;Title 1; Title 2&gt; (Release 14 | 13 |12)</dc:subject>
  <dc:creator>MCC Support</dc:creator>
  <cp:keywords>&lt;keyword[, keyword, ]&gt;, CTPClassification=CTP_NT</cp:keywords>
  <cp:lastModifiedBy>Huawei</cp:lastModifiedBy>
  <cp:revision>2</cp:revision>
  <cp:lastPrinted>2019-02-25T14:05:00Z</cp:lastPrinted>
  <dcterms:created xsi:type="dcterms:W3CDTF">2020-10-20T06:35:00Z</dcterms:created>
  <dcterms:modified xsi:type="dcterms:W3CDTF">2020-10-20T06:35:00Z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dfea3850-b28a-450e-b59c-2cdd3592c666</vt:lpwstr>
  </property>
  <property fmtid="{D5CDD505-2E9C-101B-9397-08002B2CF9AE}" pid="3" name="CTP_TimeStamp">
    <vt:lpwstr>2020-08-24 19:17:12Z</vt:lpwstr>
  </property>
  <property fmtid="{D5CDD505-2E9C-101B-9397-08002B2CF9AE}" pid="4" name="CTP_BU">
    <vt:lpwstr>NA</vt:lpwstr>
  </property>
  <property fmtid="{D5CDD505-2E9C-101B-9397-08002B2CF9AE}" pid="5" name="CTP_IDSID">
    <vt:lpwstr>NA</vt:lpwstr>
  </property>
  <property fmtid="{D5CDD505-2E9C-101B-9397-08002B2CF9AE}" pid="6" name="CTP_WWID">
    <vt:lpwstr>NA</vt:lpwstr>
  </property>
  <property fmtid="{D5CDD505-2E9C-101B-9397-08002B2CF9AE}" pid="7" name="CTPClassification">
    <vt:lpwstr>CTP_NT</vt:lpwstr>
  </property>
  <property fmtid="{D5CDD505-2E9C-101B-9397-08002B2CF9AE}" pid="8" name="ContentTypeId">
    <vt:lpwstr>0x010100EF0A24742A633646A8F3200A8413A9D2</vt:lpwstr>
  </property>
  <property fmtid="{D5CDD505-2E9C-101B-9397-08002B2CF9AE}" pid="9" name="_readonly">
    <vt:lpwstr/>
  </property>
  <property fmtid="{D5CDD505-2E9C-101B-9397-08002B2CF9AE}" pid="10" name="_change">
    <vt:lpwstr/>
  </property>
  <property fmtid="{D5CDD505-2E9C-101B-9397-08002B2CF9AE}" pid="11" name="_full-control">
    <vt:lpwstr/>
  </property>
  <property fmtid="{D5CDD505-2E9C-101B-9397-08002B2CF9AE}" pid="12" name="sflag">
    <vt:lpwstr>1603163776</vt:lpwstr>
  </property>
</Properties>
</file>