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C10AE"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B2C10AF"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B2C10B0" w14:textId="77777777" w:rsidR="009A6D00" w:rsidRDefault="009A6D00">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B2C10B1"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B2C10B2"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B2C10B3"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 xml:space="preserve">Discussion Summary for </w:t>
      </w:r>
      <w:proofErr w:type="spellStart"/>
      <w:r>
        <w:rPr>
          <w:rFonts w:ascii="Arial" w:hAnsi="Arial" w:cs="Times New Roman"/>
          <w:color w:val="000000"/>
          <w:szCs w:val="20"/>
        </w:rPr>
        <w:t>mTRP</w:t>
      </w:r>
      <w:proofErr w:type="spellEnd"/>
      <w:r>
        <w:rPr>
          <w:rFonts w:ascii="Arial" w:hAnsi="Arial" w:cs="Times New Roman"/>
          <w:color w:val="000000"/>
          <w:szCs w:val="20"/>
        </w:rPr>
        <w:t xml:space="preserve"> PDCCH Reliability Enhancements</w:t>
      </w:r>
    </w:p>
    <w:p w14:paraId="4B2C10B4"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B2C10B5" w14:textId="77777777" w:rsidR="009A6D00" w:rsidRDefault="009A6D00">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B2C10B6" w14:textId="77777777" w:rsidR="009A6D00" w:rsidRDefault="007B3C39">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B2C10B7" w14:textId="77777777" w:rsidR="009A6D00" w:rsidRDefault="007B3C39">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w:t>
      </w:r>
      <w:proofErr w:type="spellStart"/>
      <w:r>
        <w:rPr>
          <w:rFonts w:ascii="Times New Roman" w:eastAsia="Microsoft YaHei" w:hAnsi="Times New Roman" w:cs="Times New Roman"/>
          <w:lang w:val="en-GB"/>
        </w:rPr>
        <w:t>FeMIMO</w:t>
      </w:r>
      <w:proofErr w:type="spellEnd"/>
      <w:r>
        <w:rPr>
          <w:rFonts w:ascii="Times New Roman" w:eastAsia="Microsoft YaHei" w:hAnsi="Times New Roman" w:cs="Times New Roman"/>
          <w:lang w:val="en-GB"/>
        </w:rPr>
        <w:t>) includes the following objective:</w:t>
      </w:r>
    </w:p>
    <w:p w14:paraId="4B2C10B8" w14:textId="77777777" w:rsidR="009A6D00" w:rsidRDefault="007B3C39">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B2C10B9" w14:textId="77777777" w:rsidR="009A6D00" w:rsidRDefault="007B3C39">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B2C10BA" w14:textId="77777777" w:rsidR="009A6D00" w:rsidRDefault="009A6D00">
      <w:pPr>
        <w:rPr>
          <w:rFonts w:ascii="Times New Roman" w:hAnsi="Times New Roman" w:cs="Times New Roman"/>
          <w:lang w:val="en-GB" w:eastAsia="zh-CN"/>
        </w:rPr>
      </w:pPr>
    </w:p>
    <w:p w14:paraId="4B2C10BB" w14:textId="77777777" w:rsidR="009A6D00" w:rsidRDefault="007B3C39">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B2C10BC" w14:textId="77777777" w:rsidR="009A6D00" w:rsidRDefault="007B3C39">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B2C10BD" w14:textId="77777777" w:rsidR="009A6D00" w:rsidRDefault="007B3C39">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B2C10BE"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B2C10BF" w14:textId="77777777" w:rsidR="009A6D00" w:rsidRDefault="007B3C39">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B2C10C0" w14:textId="77777777" w:rsidR="009A6D00" w:rsidRDefault="007B3C39">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B2C10C1" w14:textId="77777777" w:rsidR="009A6D00" w:rsidRDefault="007B3C39">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w:t>
      </w:r>
      <w:proofErr w:type="spellStart"/>
      <w:r>
        <w:rPr>
          <w:rFonts w:ascii="Times New Roman" w:hAnsi="Times New Roman"/>
          <w:szCs w:val="20"/>
          <w:lang w:eastAsia="zh-CN"/>
        </w:rPr>
        <w:t>FeMIMO</w:t>
      </w:r>
      <w:proofErr w:type="spellEnd"/>
      <w:r>
        <w:rPr>
          <w:rFonts w:ascii="Times New Roman" w:hAnsi="Times New Roman"/>
          <w:szCs w:val="20"/>
          <w:lang w:eastAsia="zh-CN"/>
        </w:rPr>
        <w:t xml:space="preserve">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B2C10C2"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B2C10C3"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Pr>
          <w:b/>
          <w:bCs/>
          <w:i/>
          <w:iCs/>
          <w:sz w:val="22"/>
          <w:szCs w:val="18"/>
          <w:lang w:val="en-US" w:eastAsia="zh-CN"/>
        </w:rPr>
        <w:t>FeMIMO</w:t>
      </w:r>
      <w:proofErr w:type="spellEnd"/>
      <w:r>
        <w:rPr>
          <w:b/>
          <w:bCs/>
          <w:i/>
          <w:iCs/>
          <w:sz w:val="22"/>
          <w:szCs w:val="18"/>
          <w:lang w:val="en-US" w:eastAsia="zh-CN"/>
        </w:rPr>
        <w:t xml:space="preserve"> item 2a.</w:t>
      </w:r>
    </w:p>
    <w:p w14:paraId="4B2C10C4" w14:textId="77777777" w:rsidR="009A6D00" w:rsidRDefault="007B3C39">
      <w:pPr>
        <w:pStyle w:val="ListParagraph"/>
        <w:numPr>
          <w:ilvl w:val="1"/>
          <w:numId w:val="8"/>
        </w:numPr>
        <w:ind w:firstLineChars="0"/>
        <w:jc w:val="both"/>
        <w:rPr>
          <w:b/>
          <w:bCs/>
          <w:i/>
          <w:iCs/>
          <w:sz w:val="22"/>
          <w:szCs w:val="18"/>
          <w:lang w:val="en-US" w:eastAsia="zh-CN"/>
        </w:rPr>
      </w:pPr>
      <w:r>
        <w:rPr>
          <w:b/>
          <w:bCs/>
          <w:i/>
          <w:iCs/>
          <w:sz w:val="22"/>
          <w:szCs w:val="18"/>
          <w:lang w:val="en-US" w:eastAsia="zh-CN"/>
        </w:rPr>
        <w:t xml:space="preserve">System bandwidth other than those mentioned in the Tables can be considered and reported by the companies. </w:t>
      </w:r>
    </w:p>
    <w:p w14:paraId="4B2C10C5"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 xml:space="preserve">In addition, the following table is used for EVM for Rel-17 </w:t>
      </w:r>
      <w:proofErr w:type="spellStart"/>
      <w:r>
        <w:rPr>
          <w:b/>
          <w:bCs/>
          <w:i/>
          <w:iCs/>
          <w:sz w:val="22"/>
          <w:szCs w:val="18"/>
          <w:lang w:val="en-US" w:eastAsia="zh-CN"/>
        </w:rPr>
        <w:t>FeMIMO</w:t>
      </w:r>
      <w:proofErr w:type="spellEnd"/>
      <w:r>
        <w:rPr>
          <w:b/>
          <w:bCs/>
          <w:i/>
          <w:iCs/>
          <w:sz w:val="22"/>
          <w:szCs w:val="18"/>
          <w:lang w:val="en-US" w:eastAsia="zh-CN"/>
        </w:rPr>
        <w:t xml:space="preserve"> item 2a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9A6D00" w14:paraId="4B2C10C8" w14:textId="77777777">
        <w:trPr>
          <w:trHeight w:val="181"/>
        </w:trPr>
        <w:tc>
          <w:tcPr>
            <w:tcW w:w="1975" w:type="dxa"/>
            <w:shd w:val="clear" w:color="auto" w:fill="D9D9D9"/>
            <w:tcMar>
              <w:top w:w="0" w:type="dxa"/>
              <w:left w:w="108" w:type="dxa"/>
              <w:bottom w:w="0" w:type="dxa"/>
              <w:right w:w="108" w:type="dxa"/>
            </w:tcMar>
            <w:vAlign w:val="center"/>
          </w:tcPr>
          <w:p w14:paraId="4B2C10C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B2C10C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CB" w14:textId="77777777">
        <w:trPr>
          <w:trHeight w:val="181"/>
        </w:trPr>
        <w:tc>
          <w:tcPr>
            <w:tcW w:w="1975" w:type="dxa"/>
            <w:tcMar>
              <w:top w:w="0" w:type="dxa"/>
              <w:left w:w="108" w:type="dxa"/>
              <w:bottom w:w="0" w:type="dxa"/>
              <w:right w:w="108" w:type="dxa"/>
            </w:tcMar>
            <w:vAlign w:val="center"/>
          </w:tcPr>
          <w:p w14:paraId="4B2C10C9"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B2C10CA"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9A6D00" w14:paraId="4B2C10CF" w14:textId="77777777">
        <w:trPr>
          <w:trHeight w:val="535"/>
        </w:trPr>
        <w:tc>
          <w:tcPr>
            <w:tcW w:w="1975" w:type="dxa"/>
            <w:tcMar>
              <w:top w:w="0" w:type="dxa"/>
              <w:left w:w="108" w:type="dxa"/>
              <w:bottom w:w="0" w:type="dxa"/>
              <w:right w:w="108" w:type="dxa"/>
            </w:tcMar>
            <w:vAlign w:val="center"/>
          </w:tcPr>
          <w:p w14:paraId="4B2C10CC"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B2C10CD"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0CE" w14:textId="27D1202D" w:rsidR="00EB1BD6"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9A6D00" w14:paraId="4B2C10D2" w14:textId="77777777">
        <w:trPr>
          <w:trHeight w:val="181"/>
        </w:trPr>
        <w:tc>
          <w:tcPr>
            <w:tcW w:w="1975" w:type="dxa"/>
            <w:tcMar>
              <w:top w:w="0" w:type="dxa"/>
              <w:left w:w="108" w:type="dxa"/>
              <w:bottom w:w="0" w:type="dxa"/>
              <w:right w:w="108" w:type="dxa"/>
            </w:tcMar>
            <w:vAlign w:val="center"/>
          </w:tcPr>
          <w:p w14:paraId="4B2C10D0"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B2C10D1"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9A6D00" w14:paraId="4B2C10D5" w14:textId="77777777">
        <w:trPr>
          <w:trHeight w:val="364"/>
        </w:trPr>
        <w:tc>
          <w:tcPr>
            <w:tcW w:w="1975" w:type="dxa"/>
            <w:tcMar>
              <w:top w:w="0" w:type="dxa"/>
              <w:left w:w="108" w:type="dxa"/>
              <w:bottom w:w="0" w:type="dxa"/>
              <w:right w:w="108" w:type="dxa"/>
            </w:tcMar>
            <w:vAlign w:val="center"/>
          </w:tcPr>
          <w:p w14:paraId="4B2C10D3"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B2C10D4" w14:textId="3F2FF946"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9A6D00" w14:paraId="4B2C10D8" w14:textId="77777777">
        <w:trPr>
          <w:trHeight w:val="364"/>
        </w:trPr>
        <w:tc>
          <w:tcPr>
            <w:tcW w:w="1975" w:type="dxa"/>
            <w:tcMar>
              <w:top w:w="0" w:type="dxa"/>
              <w:left w:w="108" w:type="dxa"/>
              <w:bottom w:w="0" w:type="dxa"/>
              <w:right w:w="108" w:type="dxa"/>
            </w:tcMar>
            <w:vAlign w:val="center"/>
          </w:tcPr>
          <w:p w14:paraId="4B2C10D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B2C10D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B2C10D9" w14:textId="77777777" w:rsidR="009A6D00" w:rsidRDefault="009A6D00">
      <w:pPr>
        <w:autoSpaceDE w:val="0"/>
        <w:autoSpaceDN w:val="0"/>
        <w:adjustRightInd w:val="0"/>
        <w:snapToGrid w:val="0"/>
        <w:spacing w:after="120"/>
        <w:jc w:val="both"/>
        <w:rPr>
          <w:b/>
          <w:bCs/>
          <w:i/>
          <w:iCs/>
          <w:szCs w:val="18"/>
          <w:lang w:eastAsia="zh-CN"/>
        </w:rPr>
      </w:pPr>
    </w:p>
    <w:p w14:paraId="4B2C10DA"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9A6D00" w14:paraId="4B2C10DD" w14:textId="77777777">
        <w:trPr>
          <w:trHeight w:val="210"/>
        </w:trPr>
        <w:tc>
          <w:tcPr>
            <w:tcW w:w="2160" w:type="dxa"/>
            <w:shd w:val="clear" w:color="auto" w:fill="D9D9D9"/>
            <w:tcMar>
              <w:top w:w="0" w:type="dxa"/>
              <w:left w:w="108" w:type="dxa"/>
              <w:bottom w:w="0" w:type="dxa"/>
              <w:right w:w="108" w:type="dxa"/>
            </w:tcMar>
            <w:vAlign w:val="center"/>
          </w:tcPr>
          <w:p w14:paraId="4B2C10D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B2C10D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E3" w14:textId="77777777">
        <w:trPr>
          <w:trHeight w:val="843"/>
        </w:trPr>
        <w:tc>
          <w:tcPr>
            <w:tcW w:w="2160" w:type="dxa"/>
            <w:tcMar>
              <w:top w:w="0" w:type="dxa"/>
              <w:left w:w="108" w:type="dxa"/>
              <w:bottom w:w="0" w:type="dxa"/>
              <w:right w:w="108" w:type="dxa"/>
            </w:tcMar>
            <w:vAlign w:val="center"/>
          </w:tcPr>
          <w:p w14:paraId="4B2C10D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B2C10D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0E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0E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0E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9A6D00" w14:paraId="4B2C10E6" w14:textId="77777777">
        <w:trPr>
          <w:trHeight w:val="421"/>
        </w:trPr>
        <w:tc>
          <w:tcPr>
            <w:tcW w:w="2160" w:type="dxa"/>
            <w:tcMar>
              <w:top w:w="0" w:type="dxa"/>
              <w:left w:w="108" w:type="dxa"/>
              <w:bottom w:w="0" w:type="dxa"/>
              <w:right w:w="108" w:type="dxa"/>
            </w:tcMar>
            <w:vAlign w:val="center"/>
          </w:tcPr>
          <w:p w14:paraId="4B2C10E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B2C10E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9A6D00" w14:paraId="4B2C10E9" w14:textId="77777777">
        <w:trPr>
          <w:trHeight w:val="210"/>
        </w:trPr>
        <w:tc>
          <w:tcPr>
            <w:tcW w:w="2160" w:type="dxa"/>
            <w:tcMar>
              <w:top w:w="0" w:type="dxa"/>
              <w:left w:w="108" w:type="dxa"/>
              <w:bottom w:w="0" w:type="dxa"/>
              <w:right w:w="108" w:type="dxa"/>
            </w:tcMar>
            <w:vAlign w:val="center"/>
          </w:tcPr>
          <w:p w14:paraId="4B2C10E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B2C10E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9A6D00" w14:paraId="4B2C10EC" w14:textId="77777777">
        <w:trPr>
          <w:trHeight w:val="210"/>
        </w:trPr>
        <w:tc>
          <w:tcPr>
            <w:tcW w:w="2160" w:type="dxa"/>
            <w:tcMar>
              <w:top w:w="0" w:type="dxa"/>
              <w:left w:w="108" w:type="dxa"/>
              <w:bottom w:w="0" w:type="dxa"/>
              <w:right w:w="108" w:type="dxa"/>
            </w:tcMar>
            <w:vAlign w:val="center"/>
          </w:tcPr>
          <w:p w14:paraId="4B2C10E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B2C10E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9A6D00" w14:paraId="4B2C10EF" w14:textId="77777777">
        <w:trPr>
          <w:trHeight w:val="410"/>
        </w:trPr>
        <w:tc>
          <w:tcPr>
            <w:tcW w:w="2160" w:type="dxa"/>
            <w:tcMar>
              <w:top w:w="0" w:type="dxa"/>
              <w:left w:w="108" w:type="dxa"/>
              <w:bottom w:w="0" w:type="dxa"/>
              <w:right w:w="108" w:type="dxa"/>
            </w:tcMar>
            <w:vAlign w:val="center"/>
          </w:tcPr>
          <w:p w14:paraId="4B2C10E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B2C10E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r>
      <w:tr w:rsidR="009A6D00" w14:paraId="4B2C10F2" w14:textId="77777777">
        <w:trPr>
          <w:trHeight w:val="210"/>
        </w:trPr>
        <w:tc>
          <w:tcPr>
            <w:tcW w:w="2160" w:type="dxa"/>
            <w:tcMar>
              <w:top w:w="0" w:type="dxa"/>
              <w:left w:w="108" w:type="dxa"/>
              <w:bottom w:w="0" w:type="dxa"/>
              <w:right w:w="108" w:type="dxa"/>
            </w:tcMar>
            <w:vAlign w:val="center"/>
          </w:tcPr>
          <w:p w14:paraId="4B2C10F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B2C10F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9A6D00" w14:paraId="4B2C10F6" w14:textId="77777777">
        <w:trPr>
          <w:trHeight w:val="210"/>
        </w:trPr>
        <w:tc>
          <w:tcPr>
            <w:tcW w:w="2160" w:type="dxa"/>
            <w:tcMar>
              <w:top w:w="0" w:type="dxa"/>
              <w:left w:w="108" w:type="dxa"/>
              <w:bottom w:w="0" w:type="dxa"/>
              <w:right w:w="108" w:type="dxa"/>
            </w:tcMar>
            <w:vAlign w:val="center"/>
          </w:tcPr>
          <w:p w14:paraId="4B2C10F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B2C10F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B2C10F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9A6D00" w14:paraId="4B2C10F9" w14:textId="77777777">
        <w:trPr>
          <w:trHeight w:val="210"/>
        </w:trPr>
        <w:tc>
          <w:tcPr>
            <w:tcW w:w="2160" w:type="dxa"/>
            <w:tcMar>
              <w:top w:w="0" w:type="dxa"/>
              <w:left w:w="108" w:type="dxa"/>
              <w:bottom w:w="0" w:type="dxa"/>
              <w:right w:w="108" w:type="dxa"/>
            </w:tcMar>
            <w:vAlign w:val="center"/>
          </w:tcPr>
          <w:p w14:paraId="4B2C10F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B2C10F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Details of the schemes used (including </w:t>
            </w:r>
            <w:proofErr w:type="gramStart"/>
            <w:r>
              <w:rPr>
                <w:rFonts w:ascii="Times New Roman" w:eastAsia="Malgun Gothic" w:hAnsi="Times New Roman" w:cs="Times New Roman"/>
                <w:kern w:val="2"/>
                <w:sz w:val="20"/>
                <w:szCs w:val="20"/>
                <w:lang w:eastAsia="ko-KR"/>
              </w:rPr>
              <w:t>TDM,FDM</w:t>
            </w:r>
            <w:proofErr w:type="gramEnd"/>
            <w:r>
              <w:rPr>
                <w:rFonts w:ascii="Times New Roman" w:eastAsia="Malgun Gothic" w:hAnsi="Times New Roman" w:cs="Times New Roman"/>
                <w:kern w:val="2"/>
                <w:sz w:val="20"/>
                <w:szCs w:val="20"/>
                <w:lang w:eastAsia="ko-KR"/>
              </w:rPr>
              <w:t>, etc.) to be reported by companies.</w:t>
            </w:r>
          </w:p>
        </w:tc>
      </w:tr>
      <w:tr w:rsidR="009A6D00" w14:paraId="4B2C10FC" w14:textId="77777777">
        <w:trPr>
          <w:trHeight w:val="210"/>
        </w:trPr>
        <w:tc>
          <w:tcPr>
            <w:tcW w:w="2160" w:type="dxa"/>
            <w:tcMar>
              <w:top w:w="0" w:type="dxa"/>
              <w:left w:w="108" w:type="dxa"/>
              <w:bottom w:w="0" w:type="dxa"/>
              <w:right w:w="108" w:type="dxa"/>
            </w:tcMar>
            <w:vAlign w:val="center"/>
          </w:tcPr>
          <w:p w14:paraId="4B2C10F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B2C10F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B2C10FD" w14:textId="77777777" w:rsidR="009A6D00" w:rsidRDefault="009A6D00">
      <w:pPr>
        <w:autoSpaceDE w:val="0"/>
        <w:autoSpaceDN w:val="0"/>
        <w:adjustRightInd w:val="0"/>
        <w:snapToGrid w:val="0"/>
        <w:spacing w:after="120"/>
        <w:jc w:val="both"/>
        <w:rPr>
          <w:b/>
          <w:bCs/>
          <w:i/>
          <w:iCs/>
          <w:szCs w:val="18"/>
          <w:lang w:eastAsia="zh-CN"/>
        </w:rPr>
      </w:pPr>
    </w:p>
    <w:p w14:paraId="4B2C10FE" w14:textId="1F5DE3BC" w:rsidR="009A6D00" w:rsidRDefault="007B3C39">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C46E99" w14:paraId="28B0537A" w14:textId="77777777" w:rsidTr="00FC25F4">
        <w:tc>
          <w:tcPr>
            <w:tcW w:w="1385" w:type="dxa"/>
            <w:tcBorders>
              <w:top w:val="single" w:sz="4" w:space="0" w:color="auto"/>
              <w:left w:val="single" w:sz="4" w:space="0" w:color="auto"/>
              <w:bottom w:val="single" w:sz="4" w:space="0" w:color="auto"/>
              <w:right w:val="single" w:sz="4" w:space="0" w:color="auto"/>
            </w:tcBorders>
          </w:tcPr>
          <w:p w14:paraId="57E1C1CF" w14:textId="77777777" w:rsidR="00C46E99" w:rsidRDefault="00C46E99" w:rsidP="00FC25F4">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0AD501BD" w14:textId="77777777" w:rsidR="00C46E99" w:rsidRDefault="00C46E99" w:rsidP="00FC25F4">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C46E99" w14:paraId="179E08E9" w14:textId="77777777" w:rsidTr="00FC25F4">
        <w:tc>
          <w:tcPr>
            <w:tcW w:w="1385" w:type="dxa"/>
            <w:tcBorders>
              <w:top w:val="single" w:sz="4" w:space="0" w:color="auto"/>
              <w:left w:val="single" w:sz="4" w:space="0" w:color="auto"/>
              <w:bottom w:val="single" w:sz="4" w:space="0" w:color="auto"/>
              <w:right w:val="single" w:sz="4" w:space="0" w:color="auto"/>
            </w:tcBorders>
          </w:tcPr>
          <w:p w14:paraId="0F7F426B"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2023C735"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C46E99" w14:paraId="0194ED1B" w14:textId="77777777" w:rsidTr="00FC25F4">
        <w:tc>
          <w:tcPr>
            <w:tcW w:w="1385" w:type="dxa"/>
            <w:tcBorders>
              <w:top w:val="single" w:sz="4" w:space="0" w:color="auto"/>
              <w:left w:val="single" w:sz="4" w:space="0" w:color="auto"/>
              <w:bottom w:val="single" w:sz="4" w:space="0" w:color="auto"/>
              <w:right w:val="single" w:sz="4" w:space="0" w:color="auto"/>
            </w:tcBorders>
          </w:tcPr>
          <w:p w14:paraId="24C87F27"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3AC2D0F6"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 xml:space="preserve">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w:t>
            </w:r>
            <w:proofErr w:type="spellStart"/>
            <w:r>
              <w:rPr>
                <w:sz w:val="20"/>
                <w:szCs w:val="20"/>
                <w:lang w:eastAsia="zh-CN"/>
              </w:rPr>
              <w:t>i.i.d</w:t>
            </w:r>
            <w:proofErr w:type="spellEnd"/>
            <w:r>
              <w:rPr>
                <w:sz w:val="20"/>
                <w:szCs w:val="20"/>
                <w:lang w:eastAsia="zh-CN"/>
              </w:rPr>
              <w:t>. We think it may impact the conclusion/observation thus should be clarified in simulations.</w:t>
            </w:r>
          </w:p>
          <w:p w14:paraId="5ED74661" w14:textId="77777777" w:rsidR="00C46E99" w:rsidRDefault="00C46E99" w:rsidP="00FC25F4">
            <w:pPr>
              <w:autoSpaceDE w:val="0"/>
              <w:autoSpaceDN w:val="0"/>
              <w:adjustRightInd w:val="0"/>
              <w:snapToGrid w:val="0"/>
              <w:spacing w:after="0" w:line="240" w:lineRule="auto"/>
              <w:jc w:val="both"/>
              <w:rPr>
                <w:sz w:val="20"/>
                <w:szCs w:val="20"/>
                <w:lang w:eastAsia="zh-CN"/>
              </w:rPr>
            </w:pPr>
          </w:p>
          <w:p w14:paraId="03B3EF5A" w14:textId="77777777" w:rsidR="00C46E99" w:rsidRDefault="00C46E99" w:rsidP="00FC25F4">
            <w:pPr>
              <w:autoSpaceDE w:val="0"/>
              <w:autoSpaceDN w:val="0"/>
              <w:adjustRightInd w:val="0"/>
              <w:snapToGrid w:val="0"/>
              <w:spacing w:after="0" w:line="240" w:lineRule="auto"/>
              <w:jc w:val="both"/>
              <w:rPr>
                <w:sz w:val="20"/>
                <w:szCs w:val="20"/>
                <w:lang w:eastAsia="zh-CN"/>
              </w:rPr>
            </w:pPr>
            <w:r>
              <w:rPr>
                <w:noProof/>
                <w:sz w:val="20"/>
                <w:szCs w:val="20"/>
                <w:lang w:eastAsia="ko-KR"/>
              </w:rPr>
              <w:lastRenderedPageBreak/>
              <w:drawing>
                <wp:inline distT="0" distB="0" distL="0" distR="0" wp14:anchorId="45C0189B" wp14:editId="757CBD9C">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ko-KR"/>
              </w:rPr>
              <w:drawing>
                <wp:inline distT="0" distB="0" distL="0" distR="0" wp14:anchorId="4D82F891" wp14:editId="3486A5EC">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28F209B1" w14:textId="77777777" w:rsidR="00C46E99" w:rsidRDefault="00C46E99" w:rsidP="00FC25F4">
            <w:pPr>
              <w:autoSpaceDE w:val="0"/>
              <w:autoSpaceDN w:val="0"/>
              <w:adjustRightInd w:val="0"/>
              <w:snapToGrid w:val="0"/>
              <w:spacing w:after="0" w:line="240" w:lineRule="auto"/>
              <w:jc w:val="both"/>
              <w:rPr>
                <w:sz w:val="20"/>
                <w:szCs w:val="20"/>
                <w:lang w:eastAsia="zh-CN"/>
              </w:rPr>
            </w:pPr>
          </w:p>
          <w:p w14:paraId="686A9567" w14:textId="77777777" w:rsidR="00C46E99" w:rsidRDefault="00C46E99" w:rsidP="00FC25F4">
            <w:pPr>
              <w:autoSpaceDE w:val="0"/>
              <w:autoSpaceDN w:val="0"/>
              <w:adjustRightInd w:val="0"/>
              <w:snapToGrid w:val="0"/>
              <w:spacing w:after="0" w:line="240" w:lineRule="auto"/>
              <w:jc w:val="both"/>
              <w:rPr>
                <w:sz w:val="20"/>
                <w:szCs w:val="20"/>
                <w:lang w:eastAsia="zh-CN"/>
              </w:rPr>
            </w:pPr>
          </w:p>
          <w:p w14:paraId="5BF282E8" w14:textId="77777777" w:rsidR="00C46E99" w:rsidRDefault="00C46E99" w:rsidP="00FC25F4">
            <w:pPr>
              <w:autoSpaceDE w:val="0"/>
              <w:autoSpaceDN w:val="0"/>
              <w:adjustRightInd w:val="0"/>
              <w:snapToGrid w:val="0"/>
              <w:spacing w:after="0" w:line="240" w:lineRule="auto"/>
              <w:jc w:val="both"/>
              <w:rPr>
                <w:sz w:val="20"/>
                <w:szCs w:val="20"/>
                <w:lang w:eastAsia="zh-CN"/>
              </w:rPr>
            </w:pPr>
          </w:p>
        </w:tc>
      </w:tr>
      <w:tr w:rsidR="00C46E99" w14:paraId="57F27071" w14:textId="77777777" w:rsidTr="00FC25F4">
        <w:tc>
          <w:tcPr>
            <w:tcW w:w="1385" w:type="dxa"/>
            <w:tcBorders>
              <w:top w:val="single" w:sz="4" w:space="0" w:color="auto"/>
              <w:left w:val="single" w:sz="4" w:space="0" w:color="auto"/>
              <w:bottom w:val="single" w:sz="4" w:space="0" w:color="auto"/>
              <w:right w:val="single" w:sz="4" w:space="0" w:color="auto"/>
            </w:tcBorders>
          </w:tcPr>
          <w:p w14:paraId="4958CAB9"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6E65F199"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46E99" w14:paraId="44A4D76F" w14:textId="77777777" w:rsidTr="00FC25F4">
        <w:tc>
          <w:tcPr>
            <w:tcW w:w="1385" w:type="dxa"/>
            <w:tcBorders>
              <w:top w:val="single" w:sz="4" w:space="0" w:color="auto"/>
              <w:left w:val="single" w:sz="4" w:space="0" w:color="auto"/>
              <w:bottom w:val="single" w:sz="4" w:space="0" w:color="auto"/>
              <w:right w:val="single" w:sz="4" w:space="0" w:color="auto"/>
            </w:tcBorders>
          </w:tcPr>
          <w:p w14:paraId="0AD0949E"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7EE224A5"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46E99" w14:paraId="1A2E6D5D" w14:textId="77777777" w:rsidTr="00FC25F4">
        <w:tc>
          <w:tcPr>
            <w:tcW w:w="1385" w:type="dxa"/>
            <w:tcBorders>
              <w:top w:val="single" w:sz="4" w:space="0" w:color="auto"/>
              <w:left w:val="single" w:sz="4" w:space="0" w:color="auto"/>
              <w:bottom w:val="single" w:sz="4" w:space="0" w:color="auto"/>
              <w:right w:val="single" w:sz="4" w:space="0" w:color="auto"/>
            </w:tcBorders>
          </w:tcPr>
          <w:p w14:paraId="02E9A328"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5824E33D"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C46E99" w14:paraId="01868C5C" w14:textId="77777777" w:rsidTr="00FC25F4">
        <w:tc>
          <w:tcPr>
            <w:tcW w:w="1385" w:type="dxa"/>
            <w:tcBorders>
              <w:top w:val="single" w:sz="4" w:space="0" w:color="auto"/>
              <w:left w:val="single" w:sz="4" w:space="0" w:color="auto"/>
              <w:bottom w:val="single" w:sz="4" w:space="0" w:color="auto"/>
              <w:right w:val="single" w:sz="4" w:space="0" w:color="auto"/>
            </w:tcBorders>
          </w:tcPr>
          <w:p w14:paraId="022636DF"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hint="eastAsia"/>
                <w:sz w:val="20"/>
                <w:szCs w:val="20"/>
                <w:lang w:eastAsia="zh-CN"/>
              </w:rPr>
              <w:t>N</w:t>
            </w:r>
            <w:r>
              <w:rPr>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F13B154"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hint="eastAsia"/>
                <w:sz w:val="20"/>
                <w:szCs w:val="20"/>
                <w:lang w:eastAsia="zh-CN"/>
              </w:rPr>
              <w:t>S</w:t>
            </w:r>
            <w:r>
              <w:rPr>
                <w:sz w:val="20"/>
                <w:szCs w:val="20"/>
                <w:lang w:eastAsia="zh-CN"/>
              </w:rPr>
              <w:t>upport the proposal</w:t>
            </w:r>
          </w:p>
        </w:tc>
      </w:tr>
      <w:tr w:rsidR="00C46E99" w14:paraId="493B29B4" w14:textId="77777777" w:rsidTr="00FC25F4">
        <w:tc>
          <w:tcPr>
            <w:tcW w:w="1385" w:type="dxa"/>
            <w:tcBorders>
              <w:top w:val="single" w:sz="4" w:space="0" w:color="auto"/>
              <w:left w:val="single" w:sz="4" w:space="0" w:color="auto"/>
              <w:bottom w:val="single" w:sz="4" w:space="0" w:color="auto"/>
              <w:right w:val="single" w:sz="4" w:space="0" w:color="auto"/>
            </w:tcBorders>
          </w:tcPr>
          <w:p w14:paraId="21C34951"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5BE05C20"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46E99" w14:paraId="0521198B" w14:textId="77777777" w:rsidTr="00FC25F4">
        <w:tc>
          <w:tcPr>
            <w:tcW w:w="1385" w:type="dxa"/>
            <w:tcBorders>
              <w:top w:val="single" w:sz="4" w:space="0" w:color="auto"/>
              <w:left w:val="single" w:sz="4" w:space="0" w:color="auto"/>
              <w:bottom w:val="single" w:sz="4" w:space="0" w:color="auto"/>
              <w:right w:val="single" w:sz="4" w:space="0" w:color="auto"/>
            </w:tcBorders>
          </w:tcPr>
          <w:p w14:paraId="7DBBBA19"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25DF5DE0"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C46E99" w14:paraId="67D3B07D" w14:textId="77777777" w:rsidTr="00FC25F4">
        <w:tc>
          <w:tcPr>
            <w:tcW w:w="1385" w:type="dxa"/>
            <w:tcBorders>
              <w:top w:val="single" w:sz="4" w:space="0" w:color="auto"/>
              <w:left w:val="single" w:sz="4" w:space="0" w:color="auto"/>
              <w:bottom w:val="single" w:sz="4" w:space="0" w:color="auto"/>
              <w:right w:val="single" w:sz="4" w:space="0" w:color="auto"/>
            </w:tcBorders>
          </w:tcPr>
          <w:p w14:paraId="61DDA1B1"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0E90E5FC"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Support the proposal</w:t>
            </w:r>
          </w:p>
        </w:tc>
      </w:tr>
      <w:tr w:rsidR="00C46E99" w14:paraId="72359AA1" w14:textId="77777777" w:rsidTr="00FC25F4">
        <w:tc>
          <w:tcPr>
            <w:tcW w:w="1385" w:type="dxa"/>
            <w:tcBorders>
              <w:top w:val="single" w:sz="4" w:space="0" w:color="auto"/>
              <w:left w:val="single" w:sz="4" w:space="0" w:color="auto"/>
              <w:bottom w:val="single" w:sz="4" w:space="0" w:color="auto"/>
              <w:right w:val="single" w:sz="4" w:space="0" w:color="auto"/>
            </w:tcBorders>
          </w:tcPr>
          <w:p w14:paraId="3F26913D" w14:textId="77777777" w:rsidR="00C46E99" w:rsidRDefault="00C46E99" w:rsidP="00FC25F4">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459EA53B" w14:textId="77777777" w:rsidR="00C46E99" w:rsidRDefault="00C46E99" w:rsidP="00FC25F4">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C46E99" w14:paraId="2F4A2249" w14:textId="77777777" w:rsidTr="00FC25F4">
        <w:tc>
          <w:tcPr>
            <w:tcW w:w="1385" w:type="dxa"/>
            <w:tcBorders>
              <w:top w:val="single" w:sz="4" w:space="0" w:color="auto"/>
              <w:left w:val="single" w:sz="4" w:space="0" w:color="auto"/>
              <w:bottom w:val="single" w:sz="4" w:space="0" w:color="auto"/>
              <w:right w:val="single" w:sz="4" w:space="0" w:color="auto"/>
            </w:tcBorders>
          </w:tcPr>
          <w:p w14:paraId="0D79F64C" w14:textId="77777777" w:rsidR="00C46E99" w:rsidRDefault="00C46E99" w:rsidP="00FC25F4">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1AEA72FD"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C46E99" w14:paraId="73023153" w14:textId="77777777" w:rsidTr="00FC25F4">
        <w:tc>
          <w:tcPr>
            <w:tcW w:w="1385" w:type="dxa"/>
            <w:tcBorders>
              <w:top w:val="single" w:sz="4" w:space="0" w:color="auto"/>
              <w:left w:val="single" w:sz="4" w:space="0" w:color="auto"/>
              <w:bottom w:val="single" w:sz="4" w:space="0" w:color="auto"/>
              <w:right w:val="single" w:sz="4" w:space="0" w:color="auto"/>
            </w:tcBorders>
          </w:tcPr>
          <w:p w14:paraId="4A122435" w14:textId="77777777" w:rsidR="00C46E99" w:rsidRDefault="00C46E99" w:rsidP="00FC25F4">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Borders>
              <w:top w:val="single" w:sz="4" w:space="0" w:color="auto"/>
              <w:left w:val="single" w:sz="4" w:space="0" w:color="auto"/>
              <w:bottom w:val="single" w:sz="4" w:space="0" w:color="auto"/>
              <w:right w:val="single" w:sz="4" w:space="0" w:color="auto"/>
            </w:tcBorders>
          </w:tcPr>
          <w:p w14:paraId="3503EF5A"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C46E99" w14:paraId="449C681B" w14:textId="77777777" w:rsidTr="00FC25F4">
        <w:tc>
          <w:tcPr>
            <w:tcW w:w="1385" w:type="dxa"/>
            <w:tcBorders>
              <w:top w:val="single" w:sz="4" w:space="0" w:color="auto"/>
              <w:left w:val="single" w:sz="4" w:space="0" w:color="auto"/>
              <w:bottom w:val="single" w:sz="4" w:space="0" w:color="auto"/>
              <w:right w:val="single" w:sz="4" w:space="0" w:color="auto"/>
            </w:tcBorders>
          </w:tcPr>
          <w:p w14:paraId="362B30FE" w14:textId="77777777" w:rsidR="00C46E99" w:rsidRDefault="00C46E99" w:rsidP="00FC25F4">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32035338"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C46E99" w14:paraId="76A5256C" w14:textId="77777777" w:rsidTr="00FC25F4">
        <w:tc>
          <w:tcPr>
            <w:tcW w:w="1385" w:type="dxa"/>
            <w:tcBorders>
              <w:top w:val="single" w:sz="4" w:space="0" w:color="auto"/>
              <w:left w:val="single" w:sz="4" w:space="0" w:color="auto"/>
              <w:bottom w:val="single" w:sz="4" w:space="0" w:color="auto"/>
              <w:right w:val="single" w:sz="4" w:space="0" w:color="auto"/>
            </w:tcBorders>
          </w:tcPr>
          <w:p w14:paraId="3F52A8B4" w14:textId="77777777" w:rsidR="00C46E99" w:rsidRDefault="00C46E99" w:rsidP="00FC25F4">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Futurewei</w:t>
            </w:r>
            <w:proofErr w:type="spellEnd"/>
          </w:p>
        </w:tc>
        <w:tc>
          <w:tcPr>
            <w:tcW w:w="7480" w:type="dxa"/>
            <w:tcBorders>
              <w:top w:val="single" w:sz="4" w:space="0" w:color="auto"/>
              <w:left w:val="single" w:sz="4" w:space="0" w:color="auto"/>
              <w:bottom w:val="single" w:sz="4" w:space="0" w:color="auto"/>
              <w:right w:val="single" w:sz="4" w:space="0" w:color="auto"/>
            </w:tcBorders>
          </w:tcPr>
          <w:p w14:paraId="611ED383"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C46E99" w14:paraId="36E91F9A" w14:textId="77777777" w:rsidTr="00FC25F4">
        <w:tc>
          <w:tcPr>
            <w:tcW w:w="1385" w:type="dxa"/>
            <w:tcBorders>
              <w:top w:val="single" w:sz="4" w:space="0" w:color="auto"/>
              <w:left w:val="single" w:sz="4" w:space="0" w:color="auto"/>
              <w:bottom w:val="single" w:sz="4" w:space="0" w:color="auto"/>
              <w:right w:val="single" w:sz="4" w:space="0" w:color="auto"/>
            </w:tcBorders>
          </w:tcPr>
          <w:p w14:paraId="3899A276" w14:textId="77777777" w:rsidR="00C46E99" w:rsidRDefault="00C46E99" w:rsidP="00FC25F4">
            <w:pPr>
              <w:autoSpaceDE w:val="0"/>
              <w:autoSpaceDN w:val="0"/>
              <w:adjustRightInd w:val="0"/>
              <w:snapToGrid w:val="0"/>
              <w:spacing w:after="0" w:line="240" w:lineRule="auto"/>
              <w:jc w:val="both"/>
              <w:rPr>
                <w:rFonts w:eastAsia="Malgun Gothic"/>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78FA5704"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46E99" w14:paraId="31F41D93" w14:textId="77777777" w:rsidTr="00FC25F4">
        <w:tc>
          <w:tcPr>
            <w:tcW w:w="1385" w:type="dxa"/>
            <w:tcBorders>
              <w:top w:val="single" w:sz="4" w:space="0" w:color="auto"/>
              <w:left w:val="single" w:sz="4" w:space="0" w:color="auto"/>
              <w:bottom w:val="single" w:sz="4" w:space="0" w:color="auto"/>
              <w:right w:val="single" w:sz="4" w:space="0" w:color="auto"/>
            </w:tcBorders>
          </w:tcPr>
          <w:p w14:paraId="286E2732"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eastAsia="SimSun" w:hint="eastAsia"/>
                <w:sz w:val="20"/>
                <w:szCs w:val="20"/>
                <w:lang w:eastAsia="zh-CN"/>
              </w:rPr>
              <w:t>Huawei</w:t>
            </w:r>
            <w:r>
              <w:rPr>
                <w:rFonts w:eastAsia="SimSun"/>
                <w:sz w:val="20"/>
                <w:szCs w:val="20"/>
                <w:lang w:eastAsia="zh-CN"/>
              </w:rPr>
              <w:t xml:space="preserve">, </w:t>
            </w:r>
            <w:proofErr w:type="spellStart"/>
            <w:r>
              <w:rPr>
                <w:rFonts w:eastAsia="SimSun"/>
                <w:sz w:val="20"/>
                <w:szCs w:val="20"/>
                <w:lang w:eastAsia="zh-CN"/>
              </w:rPr>
              <w:t>Hisilicon</w:t>
            </w:r>
            <w:proofErr w:type="spellEnd"/>
          </w:p>
        </w:tc>
        <w:tc>
          <w:tcPr>
            <w:tcW w:w="7480" w:type="dxa"/>
            <w:tcBorders>
              <w:top w:val="single" w:sz="4" w:space="0" w:color="auto"/>
              <w:left w:val="single" w:sz="4" w:space="0" w:color="auto"/>
              <w:bottom w:val="single" w:sz="4" w:space="0" w:color="auto"/>
              <w:right w:val="single" w:sz="4" w:space="0" w:color="auto"/>
            </w:tcBorders>
          </w:tcPr>
          <w:p w14:paraId="24E2713F"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p w14:paraId="1E1F4DB0" w14:textId="77777777" w:rsidR="00C46E99"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 xml:space="preserve">To avoid </w:t>
            </w:r>
            <w:r w:rsidRPr="00F20D02">
              <w:rPr>
                <w:sz w:val="20"/>
                <w:szCs w:val="20"/>
                <w:lang w:eastAsia="zh-CN"/>
              </w:rPr>
              <w:t>redundant</w:t>
            </w:r>
            <w:r>
              <w:rPr>
                <w:sz w:val="20"/>
                <w:szCs w:val="20"/>
                <w:lang w:eastAsia="zh-CN"/>
              </w:rPr>
              <w:t xml:space="preserve"> discussion for blockage model, we can reuse parameter values of x and p used for R16 simulations, which supported progress for R16 scheme design. In addition, we can remove “option 1” in the row for blockage as it’s the only option.</w:t>
            </w:r>
          </w:p>
        </w:tc>
      </w:tr>
      <w:tr w:rsidR="00C46E99" w14:paraId="20460842" w14:textId="77777777" w:rsidTr="00FC25F4">
        <w:tc>
          <w:tcPr>
            <w:tcW w:w="1385" w:type="dxa"/>
            <w:tcBorders>
              <w:top w:val="single" w:sz="4" w:space="0" w:color="auto"/>
              <w:left w:val="single" w:sz="4" w:space="0" w:color="auto"/>
              <w:bottom w:val="single" w:sz="4" w:space="0" w:color="auto"/>
              <w:right w:val="single" w:sz="4" w:space="0" w:color="auto"/>
            </w:tcBorders>
          </w:tcPr>
          <w:p w14:paraId="7D1F5290" w14:textId="77777777" w:rsidR="00C46E99" w:rsidRPr="006026DF" w:rsidRDefault="00C46E99" w:rsidP="00FC25F4">
            <w:pPr>
              <w:autoSpaceDE w:val="0"/>
              <w:autoSpaceDN w:val="0"/>
              <w:adjustRightInd w:val="0"/>
              <w:snapToGrid w:val="0"/>
              <w:spacing w:after="0" w:line="240" w:lineRule="auto"/>
              <w:jc w:val="both"/>
              <w:rPr>
                <w:sz w:val="20"/>
                <w:szCs w:val="20"/>
                <w:lang w:eastAsia="zh-CN"/>
              </w:rPr>
            </w:pPr>
            <w:r>
              <w:rPr>
                <w:sz w:val="20"/>
                <w:szCs w:val="20"/>
                <w:lang w:eastAsia="zh-CN"/>
              </w:rPr>
              <w:t>vivo2</w:t>
            </w:r>
          </w:p>
        </w:tc>
        <w:tc>
          <w:tcPr>
            <w:tcW w:w="7480" w:type="dxa"/>
            <w:tcBorders>
              <w:top w:val="single" w:sz="4" w:space="0" w:color="auto"/>
              <w:left w:val="single" w:sz="4" w:space="0" w:color="auto"/>
              <w:bottom w:val="single" w:sz="4" w:space="0" w:color="auto"/>
              <w:right w:val="single" w:sz="4" w:space="0" w:color="auto"/>
            </w:tcBorders>
          </w:tcPr>
          <w:p w14:paraId="35AF4710" w14:textId="77777777" w:rsidR="00C46E99" w:rsidRDefault="00C46E99" w:rsidP="00FC25F4">
            <w:pPr>
              <w:autoSpaceDE w:val="0"/>
              <w:autoSpaceDN w:val="0"/>
              <w:adjustRightInd w:val="0"/>
              <w:snapToGrid w:val="0"/>
              <w:spacing w:after="0" w:line="240" w:lineRule="auto"/>
              <w:jc w:val="both"/>
              <w:rPr>
                <w:sz w:val="20"/>
                <w:szCs w:val="20"/>
                <w:lang w:eastAsia="zh-CN"/>
              </w:rPr>
            </w:pPr>
            <w:r>
              <w:rPr>
                <w:rFonts w:eastAsia="SimSun"/>
                <w:sz w:val="20"/>
                <w:szCs w:val="20"/>
                <w:lang w:eastAsia="zh-CN"/>
              </w:rPr>
              <w:t>Companies to clarify their assumption whether wireless channel is continuous or</w:t>
            </w:r>
            <w:r>
              <w:rPr>
                <w:rFonts w:eastAsia="SimSun" w:hint="eastAsia"/>
                <w:sz w:val="20"/>
                <w:szCs w:val="20"/>
                <w:lang w:eastAsia="zh-CN"/>
              </w:rPr>
              <w:t xml:space="preserve"> </w:t>
            </w:r>
            <w:proofErr w:type="spellStart"/>
            <w:r>
              <w:rPr>
                <w:rFonts w:eastAsia="SimSun"/>
                <w:sz w:val="20"/>
                <w:szCs w:val="20"/>
                <w:lang w:eastAsia="zh-CN"/>
              </w:rPr>
              <w:t>i.i.d</w:t>
            </w:r>
            <w:proofErr w:type="spellEnd"/>
            <w:r>
              <w:rPr>
                <w:rFonts w:eastAsia="SimSun"/>
                <w:sz w:val="20"/>
                <w:szCs w:val="20"/>
                <w:lang w:eastAsia="zh-CN"/>
              </w:rPr>
              <w:t>.</w:t>
            </w:r>
          </w:p>
        </w:tc>
      </w:tr>
    </w:tbl>
    <w:p w14:paraId="53051215" w14:textId="77777777" w:rsidR="00C46E99" w:rsidRPr="00C46E99" w:rsidRDefault="00C46E99" w:rsidP="00C46E99">
      <w:pPr>
        <w:autoSpaceDE w:val="0"/>
        <w:autoSpaceDN w:val="0"/>
        <w:adjustRightInd w:val="0"/>
        <w:snapToGrid w:val="0"/>
        <w:spacing w:after="120"/>
        <w:jc w:val="both"/>
        <w:rPr>
          <w:rFonts w:ascii="Times New Roman" w:hAnsi="Times New Roman" w:cs="Times New Roman"/>
          <w:sz w:val="24"/>
          <w:szCs w:val="20"/>
          <w:lang w:eastAsia="zh-CN"/>
        </w:rPr>
      </w:pPr>
    </w:p>
    <w:p w14:paraId="4B2C1134" w14:textId="55B2D4B5" w:rsidR="009A6D00" w:rsidRDefault="007B3C39">
      <w:pPr>
        <w:pStyle w:val="Heading2"/>
        <w:spacing w:after="120"/>
        <w:jc w:val="both"/>
        <w:rPr>
          <w:rFonts w:ascii="Calibri" w:eastAsia="Batang" w:hAnsi="Calibri" w:cs="Calibri"/>
          <w:b/>
          <w:bCs/>
          <w:i w:val="0"/>
          <w:iCs w:val="0"/>
          <w:sz w:val="28"/>
        </w:rPr>
      </w:pPr>
      <w:bookmarkStart w:id="3" w:name="_GoBack"/>
      <w:bookmarkEnd w:id="3"/>
      <w:r>
        <w:rPr>
          <w:rFonts w:ascii="Calibri" w:eastAsia="Batang" w:hAnsi="Calibri" w:cs="Calibri"/>
          <w:b/>
          <w:bCs/>
          <w:i w:val="0"/>
          <w:iCs w:val="0"/>
          <w:sz w:val="28"/>
        </w:rPr>
        <w:t>Categorization and Alternatives Based on Proposals</w:t>
      </w:r>
    </w:p>
    <w:p w14:paraId="4B2C1135" w14:textId="77777777" w:rsidR="009A6D00" w:rsidRDefault="007B3C39">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B2C1136"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B2C1137"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B2C1138"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B2C1139"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general, there is dependency between the three issues above and a decision for one issue may impact the decision for another issue. Hence, it is suggested to focus on alternatives for each </w:t>
      </w:r>
      <w:proofErr w:type="gramStart"/>
      <w:r>
        <w:rPr>
          <w:rFonts w:ascii="Times New Roman" w:hAnsi="Times New Roman" w:cs="Times New Roman"/>
          <w:bCs/>
        </w:rPr>
        <w:t>issue, and</w:t>
      </w:r>
      <w:proofErr w:type="gramEnd"/>
      <w:r>
        <w:rPr>
          <w:rFonts w:ascii="Times New Roman" w:hAnsi="Times New Roman" w:cs="Times New Roman"/>
          <w:bCs/>
        </w:rPr>
        <w:t xml:space="preserve"> discuss the dependency when applicable.</w:t>
      </w:r>
    </w:p>
    <w:p w14:paraId="4B2C113A"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For the first issue (multiplexing schemes), companies views are as follows:</w:t>
      </w:r>
    </w:p>
    <w:p w14:paraId="4B2C113B" w14:textId="06A6DF43"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TDM: FUTUREWEI, Vivo, ZTE, NEC, Lenovo/Motorola Mobility, OPPO, TDM, Ericsson, </w:t>
      </w:r>
      <w:proofErr w:type="spellStart"/>
      <w:r>
        <w:rPr>
          <w:rFonts w:eastAsia="SimSun"/>
          <w:bCs/>
          <w:sz w:val="22"/>
          <w:szCs w:val="22"/>
          <w:lang w:val="en-US"/>
        </w:rPr>
        <w:t>Convida</w:t>
      </w:r>
      <w:proofErr w:type="spellEnd"/>
      <w:r>
        <w:rPr>
          <w:rFonts w:eastAsia="SimSun"/>
          <w:bCs/>
          <w:sz w:val="22"/>
          <w:szCs w:val="22"/>
          <w:lang w:val="en-US"/>
        </w:rPr>
        <w:t xml:space="preserve"> Wireless, LG (higher priority), </w:t>
      </w:r>
      <w:proofErr w:type="spellStart"/>
      <w:r>
        <w:rPr>
          <w:rFonts w:eastAsia="SimSun"/>
          <w:bCs/>
          <w:sz w:val="22"/>
          <w:szCs w:val="22"/>
          <w:lang w:val="en-US"/>
        </w:rPr>
        <w:t>AsusTek</w:t>
      </w:r>
      <w:proofErr w:type="spellEnd"/>
      <w:r>
        <w:rPr>
          <w:rFonts w:eastAsia="SimSun"/>
          <w:bCs/>
          <w:sz w:val="22"/>
          <w:szCs w:val="22"/>
          <w:lang w:val="en-US"/>
        </w:rPr>
        <w:t>, Nokia, Qualcomm</w:t>
      </w:r>
      <w:ins w:id="4" w:author="Intel" w:date="2020-08-19T15:11:00Z">
        <w:r>
          <w:rPr>
            <w:rFonts w:eastAsia="SimSun"/>
            <w:bCs/>
            <w:sz w:val="22"/>
            <w:szCs w:val="22"/>
            <w:lang w:val="en-US"/>
          </w:rPr>
          <w:t>, Intel</w:t>
        </w:r>
      </w:ins>
      <w:ins w:id="5" w:author="CATT" w:date="2020-08-20T10:05:00Z">
        <w:r>
          <w:rPr>
            <w:rFonts w:eastAsia="SimSun" w:hint="eastAsia"/>
            <w:bCs/>
            <w:sz w:val="22"/>
            <w:szCs w:val="22"/>
            <w:lang w:val="en-US" w:eastAsia="zh-CN"/>
          </w:rPr>
          <w:t>, CATT</w:t>
        </w:r>
      </w:ins>
      <w:ins w:id="6" w:author="Huawei" w:date="2020-08-21T10:11:00Z">
        <w:r w:rsidR="00FD4FA2">
          <w:rPr>
            <w:rFonts w:eastAsia="SimSun"/>
            <w:bCs/>
            <w:sz w:val="22"/>
            <w:szCs w:val="22"/>
            <w:lang w:val="en-US" w:eastAsia="zh-CN"/>
          </w:rPr>
          <w:t xml:space="preserve">, Huawei, </w:t>
        </w:r>
        <w:proofErr w:type="spellStart"/>
        <w:r w:rsidR="00FD4FA2">
          <w:rPr>
            <w:rFonts w:eastAsia="SimSun"/>
            <w:bCs/>
            <w:sz w:val="22"/>
            <w:szCs w:val="22"/>
            <w:lang w:val="en-US" w:eastAsia="zh-CN"/>
          </w:rPr>
          <w:t>HiSilicon</w:t>
        </w:r>
      </w:ins>
      <w:proofErr w:type="spellEnd"/>
    </w:p>
    <w:p w14:paraId="4B2C113C" w14:textId="21EAE3A8"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FDM: Vivo, Lenovo/Motorola Mobility, OPPO, Ericsson, Apple, </w:t>
      </w:r>
      <w:proofErr w:type="spellStart"/>
      <w:r>
        <w:rPr>
          <w:rFonts w:eastAsia="SimSun"/>
          <w:bCs/>
          <w:sz w:val="22"/>
          <w:szCs w:val="22"/>
          <w:lang w:val="en-US"/>
        </w:rPr>
        <w:t>Convida</w:t>
      </w:r>
      <w:proofErr w:type="spellEnd"/>
      <w:r>
        <w:rPr>
          <w:rFonts w:eastAsia="SimSun"/>
          <w:bCs/>
          <w:sz w:val="22"/>
          <w:szCs w:val="22"/>
          <w:lang w:val="en-US"/>
        </w:rPr>
        <w:t>, LG, Qualcomm</w:t>
      </w:r>
      <w:ins w:id="7" w:author="Intel" w:date="2020-08-19T15:11:00Z">
        <w:r>
          <w:rPr>
            <w:rFonts w:eastAsia="SimSun"/>
            <w:bCs/>
            <w:sz w:val="22"/>
            <w:szCs w:val="22"/>
            <w:lang w:val="en-US"/>
          </w:rPr>
          <w:t>, Intel</w:t>
        </w:r>
      </w:ins>
      <w:ins w:id="8" w:author="CATT" w:date="2020-08-20T10:05:00Z">
        <w:r>
          <w:rPr>
            <w:rFonts w:eastAsia="SimSun" w:hint="eastAsia"/>
            <w:bCs/>
            <w:sz w:val="22"/>
            <w:szCs w:val="22"/>
            <w:lang w:val="en-US" w:eastAsia="zh-CN"/>
          </w:rPr>
          <w:t>, CATT</w:t>
        </w:r>
      </w:ins>
      <w:ins w:id="9" w:author="Huawei" w:date="2020-08-21T10:11:00Z">
        <w:r w:rsidR="00FD4FA2">
          <w:rPr>
            <w:rFonts w:eastAsia="SimSun"/>
            <w:bCs/>
            <w:sz w:val="22"/>
            <w:szCs w:val="22"/>
            <w:lang w:val="en-US" w:eastAsia="zh-CN"/>
          </w:rPr>
          <w:t xml:space="preserve">, Huawei, </w:t>
        </w:r>
        <w:proofErr w:type="spellStart"/>
        <w:r w:rsidR="00FD4FA2">
          <w:rPr>
            <w:rFonts w:eastAsia="SimSun"/>
            <w:bCs/>
            <w:sz w:val="22"/>
            <w:szCs w:val="22"/>
            <w:lang w:val="en-US" w:eastAsia="zh-CN"/>
          </w:rPr>
          <w:t>HiSilicon</w:t>
        </w:r>
      </w:ins>
      <w:proofErr w:type="spellEnd"/>
    </w:p>
    <w:p w14:paraId="4B2C113D" w14:textId="4B2C68F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fr-FR"/>
        </w:rPr>
      </w:pPr>
      <w:r>
        <w:rPr>
          <w:rFonts w:eastAsia="SimSun"/>
          <w:bCs/>
          <w:sz w:val="22"/>
          <w:szCs w:val="22"/>
          <w:lang w:val="fr-FR"/>
        </w:rPr>
        <w:t>SDM (non-transparent SFN</w:t>
      </w:r>
      <w:proofErr w:type="gramStart"/>
      <w:r>
        <w:rPr>
          <w:rFonts w:eastAsia="SimSun"/>
          <w:bCs/>
          <w:sz w:val="22"/>
          <w:szCs w:val="22"/>
          <w:lang w:val="fr-FR"/>
        </w:rPr>
        <w:t>):</w:t>
      </w:r>
      <w:proofErr w:type="gramEnd"/>
      <w:r>
        <w:rPr>
          <w:rFonts w:eastAsia="SimSun"/>
          <w:bCs/>
          <w:sz w:val="22"/>
          <w:szCs w:val="22"/>
          <w:lang w:val="fr-FR"/>
        </w:rPr>
        <w:t xml:space="preserve"> Vivo, CATT, CMCC, LG</w:t>
      </w:r>
      <w:ins w:id="10" w:author="Huawei" w:date="2020-08-21T10:11:00Z">
        <w:r w:rsidR="00FD4FA2">
          <w:rPr>
            <w:rFonts w:eastAsia="SimSun"/>
            <w:bCs/>
            <w:sz w:val="22"/>
            <w:szCs w:val="22"/>
            <w:lang w:val="fr-FR"/>
          </w:rPr>
          <w:t xml:space="preserve">, Huawei, </w:t>
        </w:r>
        <w:proofErr w:type="spellStart"/>
        <w:r w:rsidR="00FD4FA2">
          <w:rPr>
            <w:rFonts w:eastAsia="SimSun"/>
            <w:bCs/>
            <w:sz w:val="22"/>
            <w:szCs w:val="22"/>
            <w:lang w:val="fr-FR"/>
          </w:rPr>
          <w:t>HiSilicon</w:t>
        </w:r>
      </w:ins>
      <w:proofErr w:type="spellEnd"/>
    </w:p>
    <w:p w14:paraId="4B2C113E"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B2C113F"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Notes: FUTUREWEI also mentions SDM but not explicitly clear from contribution if it refers to SFN or two ports</w:t>
      </w:r>
    </w:p>
    <w:p w14:paraId="4B2C1140"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B2C1141" w14:textId="77777777" w:rsidR="009A6D00" w:rsidRDefault="007B3C39">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xml:space="preserve">: For </w:t>
      </w:r>
      <w:proofErr w:type="spellStart"/>
      <w:r>
        <w:rPr>
          <w:rFonts w:ascii="Times New Roman" w:hAnsi="Times New Roman" w:cs="Times New Roman"/>
          <w:b/>
          <w:bCs/>
          <w:i/>
          <w:iCs/>
        </w:rPr>
        <w:t>mTRP</w:t>
      </w:r>
      <w:proofErr w:type="spellEnd"/>
      <w:r>
        <w:rPr>
          <w:rFonts w:ascii="Times New Roman" w:hAnsi="Times New Roman" w:cs="Times New Roman"/>
          <w:b/>
          <w:bCs/>
          <w:i/>
          <w:iCs/>
        </w:rPr>
        <w:t xml:space="preserve"> PDCCH reliability enhancements, study the following multiplexing schemes</w:t>
      </w:r>
    </w:p>
    <w:p w14:paraId="4B2C1142"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11" w:author="Mostafa Khoshnevisan" w:date="2020-08-19T11:18:00Z">
        <w:r>
          <w:rPr>
            <w:rFonts w:ascii="Times New Roman" w:hAnsi="Times New Roman" w:cs="Times New Roman"/>
            <w:b/>
            <w:bCs/>
            <w:i/>
            <w:iCs/>
          </w:rPr>
          <w:t xml:space="preserve">/ two non-overlapping (in time) </w:t>
        </w:r>
      </w:ins>
      <w:ins w:id="12" w:author="Mostafa Khoshnevisan" w:date="2020-08-19T11:19:00Z">
        <w:r>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B2C1143"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3" w:author="Mostafa Khoshnevisan" w:date="2020-08-19T11:19:00Z">
        <w:r>
          <w:rPr>
            <w:rFonts w:ascii="Times New Roman" w:hAnsi="Times New Roman" w:cs="Times New Roman"/>
            <w:b/>
            <w:bCs/>
            <w:i/>
            <w:iCs/>
          </w:rPr>
          <w:delText>The two sets are completely overlapping in frequency domain.</w:delText>
        </w:r>
      </w:del>
    </w:p>
    <w:p w14:paraId="4B2C1144"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B2C1145"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4" w:author="Mostafa Khoshnevisan" w:date="2020-08-19T11:19:00Z">
        <w:r>
          <w:rPr>
            <w:rFonts w:ascii="Times New Roman" w:hAnsi="Times New Roman" w:cs="Times New Roman"/>
            <w:b/>
            <w:bCs/>
            <w:i/>
            <w:iCs/>
          </w:rPr>
          <w:t xml:space="preserve">/ two </w:t>
        </w:r>
      </w:ins>
      <w:ins w:id="15" w:author="Mostafa Khoshnevisan" w:date="2020-08-19T11:24:00Z">
        <w:r>
          <w:rPr>
            <w:rFonts w:ascii="Times New Roman" w:hAnsi="Times New Roman" w:cs="Times New Roman"/>
            <w:b/>
            <w:bCs/>
            <w:i/>
            <w:iCs/>
          </w:rPr>
          <w:t>non-</w:t>
        </w:r>
      </w:ins>
      <w:ins w:id="16" w:author="Mostafa Khoshnevisan" w:date="2020-08-19T11:19:00Z">
        <w:r>
          <w:rPr>
            <w:rFonts w:ascii="Times New Roman" w:hAnsi="Times New Roman" w:cs="Times New Roman"/>
            <w:b/>
            <w:bCs/>
            <w:i/>
            <w:iCs/>
          </w:rPr>
          <w:t xml:space="preserve">overlapping </w:t>
        </w:r>
      </w:ins>
      <w:ins w:id="17" w:author="Mostafa Khoshnevisan" w:date="2020-08-19T11:20:00Z">
        <w:r>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B2C1146"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8" w:author="Mostafa Khoshnevisan" w:date="2020-08-19T11:20:00Z">
        <w:r>
          <w:rPr>
            <w:rFonts w:ascii="Times New Roman" w:hAnsi="Times New Roman" w:cs="Times New Roman"/>
            <w:b/>
            <w:bCs/>
            <w:i/>
            <w:iCs/>
          </w:rPr>
          <w:delText>The two sets are completely overlapping in time domain</w:delText>
        </w:r>
      </w:del>
    </w:p>
    <w:p w14:paraId="4B2C1147"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B2C1148"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B2C1149"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B2C114A" w14:textId="77777777" w:rsidR="009A6D00" w:rsidRDefault="007B3C39">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 xml:space="preserve">Please provide your input </w:t>
      </w:r>
      <w:proofErr w:type="spellStart"/>
      <w:r>
        <w:rPr>
          <w:rFonts w:ascii="Times New Roman" w:hAnsi="Times New Roman" w:cs="Times New Roman"/>
          <w:sz w:val="20"/>
          <w:szCs w:val="20"/>
        </w:rPr>
        <w:t>wrt</w:t>
      </w:r>
      <w:proofErr w:type="spellEnd"/>
      <w:r>
        <w:rPr>
          <w:rFonts w:ascii="Times New Roman" w:hAnsi="Times New Roman" w:cs="Times New Roman"/>
          <w:sz w:val="20"/>
          <w:szCs w:val="20"/>
        </w:rPr>
        <w:t xml:space="preserve">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9A6D00" w14:paraId="4B2C114D" w14:textId="77777777">
        <w:tc>
          <w:tcPr>
            <w:tcW w:w="1385" w:type="dxa"/>
            <w:tcBorders>
              <w:top w:val="single" w:sz="4" w:space="0" w:color="auto"/>
              <w:left w:val="single" w:sz="4" w:space="0" w:color="auto"/>
              <w:bottom w:val="single" w:sz="4" w:space="0" w:color="auto"/>
              <w:right w:val="single" w:sz="4" w:space="0" w:color="auto"/>
            </w:tcBorders>
          </w:tcPr>
          <w:p w14:paraId="4B2C114B"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4C"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50" w14:textId="77777777">
        <w:tc>
          <w:tcPr>
            <w:tcW w:w="1385" w:type="dxa"/>
            <w:tcBorders>
              <w:top w:val="single" w:sz="4" w:space="0" w:color="auto"/>
              <w:left w:val="single" w:sz="4" w:space="0" w:color="auto"/>
              <w:bottom w:val="single" w:sz="4" w:space="0" w:color="auto"/>
              <w:right w:val="single" w:sz="4" w:space="0" w:color="auto"/>
            </w:tcBorders>
          </w:tcPr>
          <w:p w14:paraId="4B2C114E"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4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We basically prefer TDM. In addition, we could also have TDM + FDM scheme (nonoverlapping in time and </w:t>
            </w:r>
            <w:proofErr w:type="spellStart"/>
            <w:r>
              <w:rPr>
                <w:sz w:val="20"/>
                <w:szCs w:val="20"/>
                <w:lang w:eastAsia="zh-CN"/>
              </w:rPr>
              <w:t>freq</w:t>
            </w:r>
            <w:proofErr w:type="spellEnd"/>
            <w:r>
              <w:rPr>
                <w:sz w:val="20"/>
                <w:szCs w:val="20"/>
                <w:lang w:eastAsia="zh-CN"/>
              </w:rPr>
              <w:t xml:space="preserve">). For example, if we use Alt3 for the second issue, the </w:t>
            </w:r>
            <w:proofErr w:type="spellStart"/>
            <w:r>
              <w:rPr>
                <w:sz w:val="20"/>
                <w:szCs w:val="20"/>
                <w:lang w:eastAsia="zh-CN"/>
              </w:rPr>
              <w:t>gNB</w:t>
            </w:r>
            <w:proofErr w:type="spellEnd"/>
            <w:r>
              <w:rPr>
                <w:sz w:val="20"/>
                <w:szCs w:val="20"/>
                <w:lang w:eastAsia="zh-CN"/>
              </w:rPr>
              <w:t xml:space="preserve"> can transmit two PDCCHs in two SS sets in two different CORESETs.</w:t>
            </w:r>
          </w:p>
        </w:tc>
      </w:tr>
      <w:tr w:rsidR="009A6D00" w14:paraId="4B2C1153" w14:textId="77777777">
        <w:tc>
          <w:tcPr>
            <w:tcW w:w="1385" w:type="dxa"/>
            <w:tcBorders>
              <w:top w:val="single" w:sz="4" w:space="0" w:color="auto"/>
              <w:left w:val="single" w:sz="4" w:space="0" w:color="auto"/>
              <w:bottom w:val="single" w:sz="4" w:space="0" w:color="auto"/>
              <w:right w:val="single" w:sz="4" w:space="0" w:color="auto"/>
            </w:tcBorders>
          </w:tcPr>
          <w:p w14:paraId="4B2C115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5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62" w14:textId="77777777">
        <w:tc>
          <w:tcPr>
            <w:tcW w:w="1385" w:type="dxa"/>
            <w:tcBorders>
              <w:top w:val="single" w:sz="4" w:space="0" w:color="auto"/>
              <w:left w:val="single" w:sz="4" w:space="0" w:color="auto"/>
              <w:bottom w:val="single" w:sz="4" w:space="0" w:color="auto"/>
              <w:right w:val="single" w:sz="4" w:space="0" w:color="auto"/>
            </w:tcBorders>
          </w:tcPr>
          <w:p w14:paraId="4B2C1154"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5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w:t>
            </w:r>
            <w:proofErr w:type="gramStart"/>
            <w:r>
              <w:rPr>
                <w:rFonts w:hint="eastAsia"/>
                <w:sz w:val="20"/>
                <w:szCs w:val="20"/>
                <w:lang w:eastAsia="zh-CN"/>
              </w:rPr>
              <w:t>Likewise</w:t>
            </w:r>
            <w:proofErr w:type="gramEnd"/>
            <w:r>
              <w:rPr>
                <w:rFonts w:hint="eastAsia"/>
                <w:sz w:val="20"/>
                <w:szCs w:val="20"/>
                <w:lang w:eastAsia="zh-CN"/>
              </w:rPr>
              <w:t xml:space="preserve"> for FDM. </w:t>
            </w:r>
          </w:p>
          <w:p w14:paraId="4B2C115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 xml:space="preserve">Therefore, we suggest making TDM/FDM schemes more general as </w:t>
            </w:r>
          </w:p>
          <w:p w14:paraId="4B2C1157" w14:textId="77777777" w:rsidR="009A6D00" w:rsidRDefault="009A6D00">
            <w:pPr>
              <w:autoSpaceDE w:val="0"/>
              <w:autoSpaceDN w:val="0"/>
              <w:adjustRightInd w:val="0"/>
              <w:snapToGrid w:val="0"/>
              <w:spacing w:after="0" w:line="240" w:lineRule="auto"/>
              <w:jc w:val="both"/>
              <w:rPr>
                <w:sz w:val="20"/>
                <w:szCs w:val="20"/>
                <w:lang w:eastAsia="zh-CN"/>
              </w:rPr>
            </w:pPr>
          </w:p>
          <w:p w14:paraId="4B2C1158"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B2C1159" w14:textId="77777777" w:rsidR="009A6D00" w:rsidRDefault="007B3C39">
            <w:pPr>
              <w:numPr>
                <w:ilvl w:val="0"/>
                <w:numId w:val="10"/>
              </w:numPr>
              <w:autoSpaceDE w:val="0"/>
              <w:autoSpaceDN w:val="0"/>
              <w:adjustRightInd w:val="0"/>
              <w:snapToGrid w:val="0"/>
              <w:spacing w:after="120"/>
              <w:jc w:val="both"/>
              <w:rPr>
                <w:b/>
                <w:bCs/>
                <w:i/>
                <w:iCs/>
              </w:rPr>
            </w:pPr>
            <w:r>
              <w:rPr>
                <w:b/>
                <w:bCs/>
                <w:i/>
                <w:iCs/>
              </w:rPr>
              <w:t>TDM: Two sets of symbols of the PDCCH</w:t>
            </w:r>
            <w:ins w:id="19" w:author="ZTE" w:date="2020-08-19T11:25:00Z">
              <w:r>
                <w:rPr>
                  <w:rFonts w:hint="eastAsia"/>
                  <w:b/>
                  <w:bCs/>
                  <w:i/>
                  <w:iCs/>
                  <w:lang w:eastAsia="zh-CN"/>
                </w:rPr>
                <w:t xml:space="preserve"> or </w:t>
              </w:r>
            </w:ins>
            <w:ins w:id="20" w:author="ZTE" w:date="2020-08-19T11:26:00Z">
              <w:r>
                <w:rPr>
                  <w:rFonts w:hint="eastAsia"/>
                  <w:b/>
                  <w:bCs/>
                  <w:i/>
                  <w:iCs/>
                  <w:lang w:eastAsia="zh-CN"/>
                </w:rPr>
                <w:t xml:space="preserve">two </w:t>
              </w:r>
            </w:ins>
            <w:ins w:id="21" w:author="ZTE" w:date="2020-08-19T11:25:00Z">
              <w:r>
                <w:rPr>
                  <w:rFonts w:hint="eastAsia"/>
                  <w:b/>
                  <w:bCs/>
                  <w:i/>
                  <w:iCs/>
                  <w:lang w:eastAsia="zh-CN"/>
                </w:rPr>
                <w:t>PDCCH repet</w:t>
              </w:r>
            </w:ins>
            <w:ins w:id="22" w:author="ZTE" w:date="2020-08-19T11:26:00Z">
              <w:r>
                <w:rPr>
                  <w:rFonts w:hint="eastAsia"/>
                  <w:b/>
                  <w:bCs/>
                  <w:i/>
                  <w:iCs/>
                  <w:lang w:eastAsia="zh-CN"/>
                </w:rPr>
                <w:t>itions</w:t>
              </w:r>
            </w:ins>
            <w:r>
              <w:rPr>
                <w:b/>
                <w:bCs/>
                <w:i/>
                <w:iCs/>
              </w:rPr>
              <w:t xml:space="preserve"> have different TCI states</w:t>
            </w:r>
          </w:p>
          <w:p w14:paraId="4B2C115A" w14:textId="77777777" w:rsidR="009A6D00" w:rsidRDefault="007B3C39">
            <w:pPr>
              <w:numPr>
                <w:ilvl w:val="1"/>
                <w:numId w:val="10"/>
              </w:numPr>
              <w:autoSpaceDE w:val="0"/>
              <w:autoSpaceDN w:val="0"/>
              <w:adjustRightInd w:val="0"/>
              <w:snapToGrid w:val="0"/>
              <w:spacing w:after="120"/>
              <w:jc w:val="both"/>
              <w:rPr>
                <w:del w:id="23" w:author="ZTE" w:date="2020-08-19T11:27:00Z"/>
                <w:b/>
                <w:bCs/>
                <w:i/>
                <w:iCs/>
                <w:lang w:val="zh-CN"/>
              </w:rPr>
            </w:pPr>
            <w:del w:id="24" w:author="ZTE" w:date="2020-08-19T11:27:00Z">
              <w:r>
                <w:rPr>
                  <w:b/>
                  <w:bCs/>
                  <w:i/>
                  <w:iCs/>
                </w:rPr>
                <w:delText>The two sets are completely overlapping in frequency domain.</w:delText>
              </w:r>
            </w:del>
          </w:p>
          <w:p w14:paraId="4B2C115B"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5C" w14:textId="77777777" w:rsidR="009A6D00" w:rsidRDefault="007B3C39">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25" w:author="ZTE" w:date="2020-08-19T11:27:00Z">
              <w:r>
                <w:rPr>
                  <w:rFonts w:hint="eastAsia"/>
                  <w:b/>
                  <w:bCs/>
                  <w:i/>
                  <w:iCs/>
                  <w:lang w:eastAsia="zh-CN"/>
                </w:rPr>
                <w:t xml:space="preserve">or two PDCCH repetitions </w:t>
              </w:r>
            </w:ins>
            <w:r>
              <w:rPr>
                <w:b/>
                <w:bCs/>
                <w:i/>
                <w:iCs/>
              </w:rPr>
              <w:t>have different TCI states</w:t>
            </w:r>
          </w:p>
          <w:p w14:paraId="4B2C115D" w14:textId="77777777" w:rsidR="009A6D00" w:rsidRDefault="007B3C39">
            <w:pPr>
              <w:numPr>
                <w:ilvl w:val="1"/>
                <w:numId w:val="10"/>
              </w:numPr>
              <w:autoSpaceDE w:val="0"/>
              <w:autoSpaceDN w:val="0"/>
              <w:adjustRightInd w:val="0"/>
              <w:snapToGrid w:val="0"/>
              <w:spacing w:after="120"/>
              <w:jc w:val="both"/>
              <w:rPr>
                <w:del w:id="26" w:author="ZTE" w:date="2020-08-19T11:27:00Z"/>
                <w:b/>
                <w:bCs/>
                <w:i/>
                <w:iCs/>
                <w:lang w:val="zh-CN"/>
              </w:rPr>
            </w:pPr>
            <w:del w:id="27" w:author="ZTE" w:date="2020-08-19T11:27:00Z">
              <w:r>
                <w:rPr>
                  <w:b/>
                  <w:bCs/>
                  <w:i/>
                  <w:iCs/>
                </w:rPr>
                <w:delText>The two sets are completely overlapping in time domain</w:delText>
              </w:r>
            </w:del>
          </w:p>
          <w:p w14:paraId="4B2C115E"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5F"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60" w14:textId="77777777" w:rsidR="009A6D00" w:rsidRDefault="007B3C39">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B2C1161"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65" w14:textId="77777777">
        <w:tc>
          <w:tcPr>
            <w:tcW w:w="1385" w:type="dxa"/>
            <w:tcBorders>
              <w:top w:val="single" w:sz="4" w:space="0" w:color="auto"/>
              <w:left w:val="single" w:sz="4" w:space="0" w:color="auto"/>
              <w:bottom w:val="single" w:sz="4" w:space="0" w:color="auto"/>
              <w:right w:val="single" w:sz="4" w:space="0" w:color="auto"/>
            </w:tcBorders>
          </w:tcPr>
          <w:p w14:paraId="4B2C1163"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164" w14:textId="77777777" w:rsidR="009A6D00" w:rsidRDefault="007B3C39">
            <w:pPr>
              <w:autoSpaceDE w:val="0"/>
              <w:autoSpaceDN w:val="0"/>
              <w:adjustRightInd w:val="0"/>
              <w:snapToGrid w:val="0"/>
              <w:jc w:val="both"/>
            </w:pPr>
            <w:r>
              <w:t>Support the proposal.</w:t>
            </w:r>
          </w:p>
        </w:tc>
      </w:tr>
      <w:tr w:rsidR="009A6D00" w14:paraId="4B2C1168" w14:textId="77777777">
        <w:tc>
          <w:tcPr>
            <w:tcW w:w="1385" w:type="dxa"/>
            <w:tcBorders>
              <w:top w:val="single" w:sz="4" w:space="0" w:color="auto"/>
              <w:left w:val="single" w:sz="4" w:space="0" w:color="auto"/>
              <w:bottom w:val="single" w:sz="4" w:space="0" w:color="auto"/>
              <w:right w:val="single" w:sz="4" w:space="0" w:color="auto"/>
            </w:tcBorders>
          </w:tcPr>
          <w:p w14:paraId="4B2C1166" w14:textId="77777777" w:rsidR="009A6D00" w:rsidRDefault="007B3C39">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B2C1167" w14:textId="77777777" w:rsidR="009A6D00" w:rsidRDefault="007B3C39">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w:t>
            </w:r>
            <w:proofErr w:type="gramStart"/>
            <w:r>
              <w:rPr>
                <w:lang w:eastAsia="ko-KR"/>
              </w:rPr>
              <w:t>intention</w:t>
            </w:r>
            <w:proofErr w:type="gramEnd"/>
            <w:r>
              <w:rPr>
                <w:lang w:eastAsia="ko-KR"/>
              </w:rPr>
              <w:t xml:space="preserve">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FDM+TDM with the original proposal by QC.</w:t>
            </w:r>
          </w:p>
        </w:tc>
      </w:tr>
      <w:tr w:rsidR="009A6D00" w14:paraId="4B2C116B" w14:textId="77777777">
        <w:tc>
          <w:tcPr>
            <w:tcW w:w="1385" w:type="dxa"/>
            <w:tcBorders>
              <w:top w:val="single" w:sz="4" w:space="0" w:color="auto"/>
              <w:left w:val="single" w:sz="4" w:space="0" w:color="auto"/>
              <w:bottom w:val="single" w:sz="4" w:space="0" w:color="auto"/>
              <w:right w:val="single" w:sz="4" w:space="0" w:color="auto"/>
            </w:tcBorders>
          </w:tcPr>
          <w:p w14:paraId="4B2C1169" w14:textId="77777777" w:rsidR="009A6D00" w:rsidRDefault="007B3C39">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4B2C116A" w14:textId="77777777" w:rsidR="009A6D00" w:rsidRDefault="007B3C39">
            <w:pPr>
              <w:autoSpaceDE w:val="0"/>
              <w:autoSpaceDN w:val="0"/>
              <w:adjustRightInd w:val="0"/>
              <w:snapToGrid w:val="0"/>
              <w:jc w:val="both"/>
              <w:rPr>
                <w:lang w:eastAsia="ko-KR"/>
              </w:rPr>
            </w:pPr>
            <w:r>
              <w:t>We agree with ZTE modifications. The FL proposal assumes that there is a single PDCCH where resources (symbols/REG/CCE) have different TCI states and is not generic enough. Several companies assumed that two PDCCH are transmitted with the same DCI payload (</w:t>
            </w:r>
            <w:r>
              <w:rPr>
                <w:b/>
                <w:bCs/>
              </w:rPr>
              <w:t>PDCCH repetition</w:t>
            </w:r>
            <w:r>
              <w:t xml:space="preserve">), one per TCI state. </w:t>
            </w:r>
            <w:proofErr w:type="gramStart"/>
            <w:r>
              <w:t>So</w:t>
            </w:r>
            <w:proofErr w:type="gramEnd"/>
            <w:r>
              <w:t xml:space="preserve"> either we discuss this issue first (one or two PDCCH), or we modify the proposal according to ZTE. Also, of two CORESETS are used, the repetition can be partially or non-overlapping, so striking </w:t>
            </w:r>
            <w:proofErr w:type="spellStart"/>
            <w:r>
              <w:t>our</w:t>
            </w:r>
            <w:proofErr w:type="spellEnd"/>
            <w:r>
              <w:t xml:space="preserve"> the </w:t>
            </w:r>
            <w:proofErr w:type="spellStart"/>
            <w:r>
              <w:t>subbullets</w:t>
            </w:r>
            <w:proofErr w:type="spellEnd"/>
            <w:r>
              <w:t xml:space="preserve"> (as in ZTE proposal) is necessary. </w:t>
            </w:r>
          </w:p>
        </w:tc>
      </w:tr>
      <w:tr w:rsidR="009A6D00" w14:paraId="4B2C116E" w14:textId="77777777">
        <w:tc>
          <w:tcPr>
            <w:tcW w:w="1385" w:type="dxa"/>
            <w:tcBorders>
              <w:top w:val="single" w:sz="4" w:space="0" w:color="auto"/>
              <w:left w:val="single" w:sz="4" w:space="0" w:color="auto"/>
              <w:bottom w:val="single" w:sz="4" w:space="0" w:color="auto"/>
              <w:right w:val="single" w:sz="4" w:space="0" w:color="auto"/>
            </w:tcBorders>
          </w:tcPr>
          <w:p w14:paraId="4B2C116C"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6D"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1" w14:textId="77777777">
        <w:tc>
          <w:tcPr>
            <w:tcW w:w="1385" w:type="dxa"/>
            <w:tcBorders>
              <w:top w:val="single" w:sz="4" w:space="0" w:color="auto"/>
              <w:left w:val="single" w:sz="4" w:space="0" w:color="auto"/>
              <w:bottom w:val="single" w:sz="4" w:space="0" w:color="auto"/>
              <w:right w:val="single" w:sz="4" w:space="0" w:color="auto"/>
            </w:tcBorders>
          </w:tcPr>
          <w:p w14:paraId="4B2C116F" w14:textId="77777777" w:rsidR="009A6D00" w:rsidRDefault="007B3C39">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70" w14:textId="77777777" w:rsidR="009A6D00" w:rsidRDefault="007B3C39">
            <w:pPr>
              <w:autoSpaceDE w:val="0"/>
              <w:autoSpaceDN w:val="0"/>
              <w:adjustRightInd w:val="0"/>
              <w:snapToGrid w:val="0"/>
              <w:jc w:val="both"/>
              <w:rPr>
                <w:lang w:eastAsia="zh-CN"/>
              </w:rPr>
            </w:pPr>
            <w:r>
              <w:rPr>
                <w:rFonts w:hint="eastAsia"/>
                <w:lang w:eastAsia="zh-CN"/>
              </w:rPr>
              <w:t>Support ZTE</w:t>
            </w:r>
            <w:r>
              <w:rPr>
                <w:lang w:eastAsia="zh-CN"/>
              </w:rPr>
              <w:t>’s modification</w:t>
            </w:r>
          </w:p>
        </w:tc>
      </w:tr>
      <w:tr w:rsidR="009A6D00" w14:paraId="4B2C1174" w14:textId="77777777">
        <w:tc>
          <w:tcPr>
            <w:tcW w:w="1385" w:type="dxa"/>
          </w:tcPr>
          <w:p w14:paraId="4B2C1172"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173"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7" w14:textId="77777777">
        <w:tc>
          <w:tcPr>
            <w:tcW w:w="1385" w:type="dxa"/>
          </w:tcPr>
          <w:p w14:paraId="4B2C1175" w14:textId="77777777" w:rsidR="009A6D00" w:rsidRDefault="007B3C39">
            <w:pPr>
              <w:autoSpaceDE w:val="0"/>
              <w:autoSpaceDN w:val="0"/>
              <w:adjustRightInd w:val="0"/>
              <w:snapToGrid w:val="0"/>
              <w:jc w:val="both"/>
              <w:rPr>
                <w:lang w:eastAsia="zh-CN"/>
              </w:rPr>
            </w:pPr>
            <w:proofErr w:type="spellStart"/>
            <w:r>
              <w:rPr>
                <w:rFonts w:hint="eastAsia"/>
                <w:lang w:eastAsia="zh-CN"/>
              </w:rPr>
              <w:t>S</w:t>
            </w:r>
            <w:r>
              <w:rPr>
                <w:lang w:eastAsia="zh-CN"/>
              </w:rPr>
              <w:t>preadtrum</w:t>
            </w:r>
            <w:proofErr w:type="spellEnd"/>
          </w:p>
        </w:tc>
        <w:tc>
          <w:tcPr>
            <w:tcW w:w="7480" w:type="dxa"/>
          </w:tcPr>
          <w:p w14:paraId="4B2C1176" w14:textId="77777777" w:rsidR="009A6D00" w:rsidRDefault="007B3C39">
            <w:pPr>
              <w:autoSpaceDE w:val="0"/>
              <w:autoSpaceDN w:val="0"/>
              <w:adjustRightInd w:val="0"/>
              <w:snapToGrid w:val="0"/>
              <w:jc w:val="both"/>
              <w:rPr>
                <w:lang w:eastAsia="zh-CN"/>
              </w:rPr>
            </w:pPr>
            <w:r>
              <w:rPr>
                <w:rFonts w:hint="eastAsia"/>
                <w:lang w:eastAsia="zh-CN"/>
              </w:rPr>
              <w:t>Support modified proposal from ZTE.</w:t>
            </w:r>
            <w:r>
              <w:rPr>
                <w:lang w:eastAsia="zh-CN"/>
              </w:rPr>
              <w:t xml:space="preserve"> For example, there is no strict restriction on overlapping level in time domain and/or frequency domain for Alt.3 in Proposal 3.</w:t>
            </w:r>
          </w:p>
        </w:tc>
      </w:tr>
      <w:tr w:rsidR="009A6D00" w14:paraId="4B2C117A" w14:textId="77777777">
        <w:tc>
          <w:tcPr>
            <w:tcW w:w="1385" w:type="dxa"/>
          </w:tcPr>
          <w:p w14:paraId="4B2C1178"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lastRenderedPageBreak/>
              <w:t>S</w:t>
            </w:r>
            <w:r>
              <w:rPr>
                <w:rFonts w:eastAsia="MS Mincho"/>
                <w:lang w:eastAsia="ja-JP"/>
              </w:rPr>
              <w:t>ony</w:t>
            </w:r>
          </w:p>
        </w:tc>
        <w:tc>
          <w:tcPr>
            <w:tcW w:w="7480" w:type="dxa"/>
          </w:tcPr>
          <w:p w14:paraId="4B2C1179" w14:textId="77777777" w:rsidR="009A6D00" w:rsidRDefault="007B3C39">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“The two sets are completely overlapping in frequency domain.” is needed?  Time domain and frequency domain is orthogonal relationship. We don’t need the restriction.</w:t>
            </w:r>
          </w:p>
        </w:tc>
      </w:tr>
      <w:tr w:rsidR="009A6D00" w14:paraId="4B2C117F" w14:textId="77777777">
        <w:tc>
          <w:tcPr>
            <w:tcW w:w="1385" w:type="dxa"/>
          </w:tcPr>
          <w:p w14:paraId="4B2C117B"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Pr>
          <w:p w14:paraId="4B2C117C" w14:textId="77777777" w:rsidR="009A6D00" w:rsidRDefault="007B3C39">
            <w:pPr>
              <w:autoSpaceDE w:val="0"/>
              <w:autoSpaceDN w:val="0"/>
              <w:adjustRightInd w:val="0"/>
              <w:snapToGrid w:val="0"/>
              <w:jc w:val="both"/>
            </w:pPr>
            <w:r>
              <w:t>We also think that TDM+FDM should be considered.</w:t>
            </w:r>
          </w:p>
          <w:p w14:paraId="4B2C117D" w14:textId="77777777" w:rsidR="009A6D00" w:rsidRDefault="007B3C39">
            <w:pPr>
              <w:autoSpaceDE w:val="0"/>
              <w:autoSpaceDN w:val="0"/>
              <w:adjustRightInd w:val="0"/>
              <w:snapToGrid w:val="0"/>
              <w:jc w:val="both"/>
              <w:rPr>
                <w:lang w:eastAsia="zh-CN"/>
              </w:rPr>
            </w:pPr>
            <w:r>
              <w:rPr>
                <w:rFonts w:hint="eastAsia"/>
                <w:lang w:eastAsia="zh-CN"/>
              </w:rPr>
              <w:t>L</w:t>
            </w:r>
            <w:r>
              <w:rPr>
                <w:lang w:eastAsia="zh-CN"/>
              </w:rPr>
              <w:t xml:space="preserve">ike ZTE said, for TDM, two sets of symbols can be able to non-overlapping in frequency domain. </w:t>
            </w:r>
            <w:proofErr w:type="gramStart"/>
            <w:r>
              <w:rPr>
                <w:lang w:eastAsia="zh-CN"/>
              </w:rPr>
              <w:t>Likewise</w:t>
            </w:r>
            <w:proofErr w:type="gramEnd"/>
            <w:r>
              <w:rPr>
                <w:lang w:eastAsia="zh-CN"/>
              </w:rPr>
              <w:t xml:space="preserve"> for FDM.</w:t>
            </w:r>
          </w:p>
          <w:p w14:paraId="4B2C117E" w14:textId="77777777" w:rsidR="009A6D00" w:rsidRDefault="007B3C39">
            <w:pPr>
              <w:autoSpaceDE w:val="0"/>
              <w:autoSpaceDN w:val="0"/>
              <w:adjustRightInd w:val="0"/>
              <w:snapToGrid w:val="0"/>
              <w:jc w:val="both"/>
              <w:rPr>
                <w:lang w:eastAsia="ja-JP"/>
              </w:rPr>
            </w:pPr>
            <w:r>
              <w:rPr>
                <w:rFonts w:hint="eastAsia"/>
                <w:lang w:eastAsia="zh-CN"/>
              </w:rPr>
              <w:t>R</w:t>
            </w:r>
            <w:r>
              <w:rPr>
                <w:lang w:eastAsia="zh-CN"/>
              </w:rPr>
              <w:t>egarding ZTE’s modifications, to avoid misunderstanding, it is better to clarify that one PDCCH means the PDCCH is transmitted with the complete DCI payload.</w:t>
            </w:r>
          </w:p>
        </w:tc>
      </w:tr>
      <w:tr w:rsidR="009A6D00" w14:paraId="4B2C1182" w14:textId="77777777">
        <w:tc>
          <w:tcPr>
            <w:tcW w:w="1385" w:type="dxa"/>
          </w:tcPr>
          <w:p w14:paraId="4B2C118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181" w14:textId="77777777" w:rsidR="009A6D00" w:rsidRDefault="007B3C39">
            <w:pPr>
              <w:autoSpaceDE w:val="0"/>
              <w:autoSpaceDN w:val="0"/>
              <w:adjustRightInd w:val="0"/>
              <w:snapToGrid w:val="0"/>
              <w:jc w:val="both"/>
            </w:pPr>
            <w:r>
              <w:rPr>
                <w:lang w:eastAsia="ja-JP"/>
              </w:rPr>
              <w:t xml:space="preserve">We generally support the modified proposals from ZTE. It is not quite clear whether non-transparent SFN and SDM are same or different, so we should change it SFN/SDM. SDM scheme can achieve good spectrum efficiency and should be studied. </w:t>
            </w:r>
          </w:p>
        </w:tc>
      </w:tr>
      <w:tr w:rsidR="009A6D00" w14:paraId="4B2C1185" w14:textId="77777777">
        <w:tc>
          <w:tcPr>
            <w:tcW w:w="1385" w:type="dxa"/>
          </w:tcPr>
          <w:p w14:paraId="4B2C1183" w14:textId="77777777" w:rsidR="009A6D00" w:rsidRDefault="007B3C39">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4B2C118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A6D00" w14:paraId="4B2C1188" w14:textId="77777777">
        <w:tc>
          <w:tcPr>
            <w:tcW w:w="1385" w:type="dxa"/>
          </w:tcPr>
          <w:p w14:paraId="4B2C1186" w14:textId="77777777" w:rsidR="009A6D00" w:rsidRDefault="007B3C39">
            <w:pPr>
              <w:autoSpaceDE w:val="0"/>
              <w:autoSpaceDN w:val="0"/>
              <w:adjustRightInd w:val="0"/>
              <w:snapToGrid w:val="0"/>
              <w:jc w:val="both"/>
              <w:rPr>
                <w:lang w:eastAsia="zh-CN"/>
              </w:rPr>
            </w:pPr>
            <w:proofErr w:type="spellStart"/>
            <w:r>
              <w:rPr>
                <w:rFonts w:eastAsia="Malgun Gothic"/>
                <w:sz w:val="20"/>
                <w:szCs w:val="20"/>
                <w:lang w:eastAsia="zh-CN"/>
              </w:rPr>
              <w:t>InterDigital</w:t>
            </w:r>
            <w:proofErr w:type="spellEnd"/>
          </w:p>
        </w:tc>
        <w:tc>
          <w:tcPr>
            <w:tcW w:w="7480" w:type="dxa"/>
          </w:tcPr>
          <w:p w14:paraId="4B2C1187" w14:textId="77777777" w:rsidR="009A6D00" w:rsidRDefault="007B3C39">
            <w:pPr>
              <w:autoSpaceDE w:val="0"/>
              <w:autoSpaceDN w:val="0"/>
              <w:adjustRightInd w:val="0"/>
              <w:snapToGrid w:val="0"/>
              <w:jc w:val="both"/>
              <w:rPr>
                <w:rFonts w:eastAsia="MS Mincho"/>
                <w:lang w:eastAsia="ja-JP"/>
              </w:rPr>
            </w:pPr>
            <w:r>
              <w:rPr>
                <w:lang w:eastAsia="zh-CN"/>
              </w:rPr>
              <w:t>Have a similar view as ZTE</w:t>
            </w:r>
          </w:p>
        </w:tc>
      </w:tr>
      <w:tr w:rsidR="009A6D00" w14:paraId="4B2C118B" w14:textId="77777777">
        <w:tc>
          <w:tcPr>
            <w:tcW w:w="1385" w:type="dxa"/>
          </w:tcPr>
          <w:p w14:paraId="4B2C1189"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18A" w14:textId="77777777" w:rsidR="009A6D00" w:rsidRDefault="007B3C39">
            <w:pPr>
              <w:autoSpaceDE w:val="0"/>
              <w:autoSpaceDN w:val="0"/>
              <w:adjustRightInd w:val="0"/>
              <w:snapToGrid w:val="0"/>
              <w:jc w:val="both"/>
              <w:rPr>
                <w:lang w:eastAsia="zh-CN"/>
              </w:rPr>
            </w:pPr>
            <w:r>
              <w:rPr>
                <w:lang w:eastAsia="zh-CN"/>
              </w:rPr>
              <w:t>Agree with ZTE’s modification of the proposal</w:t>
            </w:r>
          </w:p>
        </w:tc>
      </w:tr>
      <w:tr w:rsidR="009A6D00" w14:paraId="4B2C118E" w14:textId="77777777">
        <w:tc>
          <w:tcPr>
            <w:tcW w:w="1385" w:type="dxa"/>
          </w:tcPr>
          <w:p w14:paraId="4B2C118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18D" w14:textId="77777777" w:rsidR="009A6D00" w:rsidRDefault="007B3C39">
            <w:pPr>
              <w:autoSpaceDE w:val="0"/>
              <w:autoSpaceDN w:val="0"/>
              <w:adjustRightInd w:val="0"/>
              <w:snapToGrid w:val="0"/>
              <w:jc w:val="both"/>
              <w:rPr>
                <w:lang w:eastAsia="zh-CN"/>
              </w:rPr>
            </w:pPr>
            <w:r>
              <w:rPr>
                <w:lang w:eastAsia="zh-CN"/>
              </w:rPr>
              <w:t xml:space="preserve">Agree with ZTE update. </w:t>
            </w:r>
          </w:p>
        </w:tc>
      </w:tr>
      <w:tr w:rsidR="009A6D00" w14:paraId="4B2C1191" w14:textId="77777777">
        <w:tc>
          <w:tcPr>
            <w:tcW w:w="1385" w:type="dxa"/>
          </w:tcPr>
          <w:p w14:paraId="4B2C118F"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Pr>
          <w:p w14:paraId="4B2C1190" w14:textId="77777777" w:rsidR="009A6D00" w:rsidRDefault="007B3C39">
            <w:pPr>
              <w:autoSpaceDE w:val="0"/>
              <w:autoSpaceDN w:val="0"/>
              <w:adjustRightInd w:val="0"/>
              <w:snapToGrid w:val="0"/>
              <w:jc w:val="both"/>
              <w:rPr>
                <w:lang w:eastAsia="zh-CN"/>
              </w:rPr>
            </w:pPr>
            <w:r>
              <w:rPr>
                <w:lang w:eastAsia="zh-CN"/>
              </w:rPr>
              <w:t>Support modified proposal from ZTE.</w:t>
            </w:r>
          </w:p>
        </w:tc>
      </w:tr>
      <w:tr w:rsidR="009A6D00" w14:paraId="4B2C1194" w14:textId="77777777">
        <w:tc>
          <w:tcPr>
            <w:tcW w:w="1385" w:type="dxa"/>
          </w:tcPr>
          <w:p w14:paraId="4B2C119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193" w14:textId="77777777" w:rsidR="009A6D00" w:rsidRDefault="007B3C39">
            <w:pPr>
              <w:autoSpaceDE w:val="0"/>
              <w:autoSpaceDN w:val="0"/>
              <w:adjustRightInd w:val="0"/>
              <w:snapToGrid w:val="0"/>
              <w:jc w:val="both"/>
              <w:rPr>
                <w:lang w:eastAsia="zh-CN"/>
              </w:rPr>
            </w:pPr>
            <w:r>
              <w:rPr>
                <w:lang w:eastAsia="zh-CN"/>
              </w:rPr>
              <w:t xml:space="preserve">The modified proposal from ZTE is in the right direction. However, it not clear what is “the PDCCH” – is it a candidate </w:t>
            </w:r>
            <w:proofErr w:type="gramStart"/>
            <w:r>
              <w:rPr>
                <w:lang w:eastAsia="zh-CN"/>
              </w:rPr>
              <w:t>PDCCH ?</w:t>
            </w:r>
            <w:proofErr w:type="gramEnd"/>
            <w:r>
              <w:rPr>
                <w:lang w:eastAsia="zh-CN"/>
              </w:rPr>
              <w:t xml:space="preserve"> </w:t>
            </w:r>
            <w:proofErr w:type="spellStart"/>
            <w:r>
              <w:rPr>
                <w:lang w:eastAsia="zh-CN"/>
              </w:rPr>
              <w:t>its</w:t>
            </w:r>
            <w:proofErr w:type="spellEnd"/>
            <w:r>
              <w:rPr>
                <w:lang w:eastAsia="zh-CN"/>
              </w:rPr>
              <w:t xml:space="preserve"> possible that two PDCCH candidates from 2 TRPs can also (partially) overlap. Then we would like to add “Aspects such as overlap of 2 PDCCH candidates in time/frequency to be discussed”</w:t>
            </w:r>
          </w:p>
        </w:tc>
      </w:tr>
      <w:tr w:rsidR="009A6D00" w14:paraId="4B2C119B" w14:textId="77777777">
        <w:tc>
          <w:tcPr>
            <w:tcW w:w="1385" w:type="dxa"/>
          </w:tcPr>
          <w:p w14:paraId="4B2C119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Pr>
          <w:p w14:paraId="4B2C1196" w14:textId="77777777" w:rsidR="009A6D00" w:rsidRDefault="007B3C39">
            <w:pPr>
              <w:autoSpaceDE w:val="0"/>
              <w:autoSpaceDN w:val="0"/>
              <w:adjustRightInd w:val="0"/>
              <w:snapToGrid w:val="0"/>
              <w:jc w:val="both"/>
              <w:rPr>
                <w:lang w:eastAsia="zh-CN"/>
              </w:rPr>
            </w:pPr>
            <w:r>
              <w:rPr>
                <w:lang w:eastAsia="zh-CN"/>
              </w:rPr>
              <w:t xml:space="preserve">Modification from ZTE is </w:t>
            </w:r>
            <w:proofErr w:type="gramStart"/>
            <w:r>
              <w:rPr>
                <w:lang w:eastAsia="zh-CN"/>
              </w:rPr>
              <w:t>taken into account</w:t>
            </w:r>
            <w:proofErr w:type="gramEnd"/>
            <w:r>
              <w:rPr>
                <w:lang w:eastAsia="zh-CN"/>
              </w:rPr>
              <w:t xml:space="preserve"> in the proposal (with track change). Original language intended to describe schemes irrespective of repetition or not, but it is perhaps better to clarify further using ZTE’s suggestion. </w:t>
            </w:r>
          </w:p>
          <w:p w14:paraId="4B2C1197" w14:textId="77777777" w:rsidR="009A6D00" w:rsidRDefault="007B3C39">
            <w:pPr>
              <w:autoSpaceDE w:val="0"/>
              <w:autoSpaceDN w:val="0"/>
              <w:adjustRightInd w:val="0"/>
              <w:snapToGrid w:val="0"/>
              <w:jc w:val="both"/>
              <w:rPr>
                <w:lang w:eastAsia="zh-CN"/>
              </w:rPr>
            </w:pPr>
            <w:r>
              <w:rPr>
                <w:lang w:eastAsia="zh-CN"/>
              </w:rPr>
              <w:t xml:space="preserve">Regarding the comment from MediaTek / ZTE / Sony, the new language in Alt1/2 also includes nonoverlapping in time and freq. This may be different that combination of TDM+FDM (e.g. some repetitions </w:t>
            </w:r>
            <w:proofErr w:type="spellStart"/>
            <w:r>
              <w:rPr>
                <w:lang w:eastAsia="zh-CN"/>
              </w:rPr>
              <w:t>TDMed</w:t>
            </w:r>
            <w:proofErr w:type="spellEnd"/>
            <w:r>
              <w:rPr>
                <w:lang w:eastAsia="zh-CN"/>
              </w:rPr>
              <w:t xml:space="preserve">, some other repetitions </w:t>
            </w:r>
            <w:proofErr w:type="spellStart"/>
            <w:r>
              <w:rPr>
                <w:lang w:eastAsia="zh-CN"/>
              </w:rPr>
              <w:t>FDMed</w:t>
            </w:r>
            <w:proofErr w:type="spellEnd"/>
            <w:r>
              <w:rPr>
                <w:lang w:eastAsia="zh-CN"/>
              </w:rPr>
              <w:t xml:space="preserve">), which can be discussed later if needed. </w:t>
            </w:r>
          </w:p>
          <w:p w14:paraId="4B2C1198" w14:textId="77777777" w:rsidR="009A6D00" w:rsidRDefault="007B3C39">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B2C1199" w14:textId="77777777" w:rsidR="009A6D00" w:rsidRDefault="007B3C39">
            <w:pPr>
              <w:autoSpaceDE w:val="0"/>
              <w:autoSpaceDN w:val="0"/>
              <w:adjustRightInd w:val="0"/>
              <w:snapToGrid w:val="0"/>
              <w:jc w:val="both"/>
              <w:rPr>
                <w:lang w:eastAsia="zh-CN"/>
              </w:rPr>
            </w:pPr>
            <w:r>
              <w:rPr>
                <w:lang w:eastAsia="zh-CN"/>
              </w:rPr>
              <w:t>Regarding Lenovo/Motorola Mobility’s comment, SFN in the third bullet refers to one DMRS port with 2 TCI states. From FL’s perspective, it is better to not introduce more schemes (PDCCH with 2 DMRS ports) with high priority at this stage especially given that it may have significantly more spec impact and also given the fact that it is not preferred by majority at this stage.</w:t>
            </w:r>
          </w:p>
          <w:p w14:paraId="4B2C119A" w14:textId="77777777" w:rsidR="009A6D00" w:rsidRDefault="007B3C39">
            <w:pPr>
              <w:autoSpaceDE w:val="0"/>
              <w:autoSpaceDN w:val="0"/>
              <w:adjustRightInd w:val="0"/>
              <w:snapToGrid w:val="0"/>
              <w:jc w:val="both"/>
              <w:rPr>
                <w:lang w:eastAsia="zh-CN"/>
              </w:rPr>
            </w:pPr>
            <w:r>
              <w:rPr>
                <w:lang w:eastAsia="zh-CN"/>
              </w:rPr>
              <w:lastRenderedPageBreak/>
              <w:t xml:space="preserve">Regarding Intel’s comment, that is valid point but FDM and TDM </w:t>
            </w:r>
            <w:proofErr w:type="gramStart"/>
            <w:r>
              <w:rPr>
                <w:lang w:eastAsia="zh-CN"/>
              </w:rPr>
              <w:t>by definition are</w:t>
            </w:r>
            <w:proofErr w:type="gramEnd"/>
            <w:r>
              <w:rPr>
                <w:lang w:eastAsia="zh-CN"/>
              </w:rPr>
              <w:t xml:space="preserve"> not overlapping (in REs). Partial overlap belongs to the category of combination of schemes and does not have high priority. </w:t>
            </w:r>
          </w:p>
        </w:tc>
      </w:tr>
      <w:tr w:rsidR="009A6D00" w14:paraId="4B2C119E" w14:textId="77777777">
        <w:tc>
          <w:tcPr>
            <w:tcW w:w="1385" w:type="dxa"/>
          </w:tcPr>
          <w:p w14:paraId="4B2C119C"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Futurewei</w:t>
            </w:r>
            <w:proofErr w:type="spellEnd"/>
          </w:p>
        </w:tc>
        <w:tc>
          <w:tcPr>
            <w:tcW w:w="7480" w:type="dxa"/>
          </w:tcPr>
          <w:p w14:paraId="4B2C119D" w14:textId="77777777" w:rsidR="009A6D00" w:rsidRDefault="007B3C39">
            <w:pPr>
              <w:autoSpaceDE w:val="0"/>
              <w:autoSpaceDN w:val="0"/>
              <w:adjustRightInd w:val="0"/>
              <w:snapToGrid w:val="0"/>
              <w:jc w:val="both"/>
              <w:rPr>
                <w:lang w:eastAsia="zh-CN"/>
              </w:rPr>
            </w:pPr>
            <w:r>
              <w:rPr>
                <w:sz w:val="20"/>
                <w:szCs w:val="20"/>
                <w:lang w:eastAsia="zh-CN"/>
              </w:rPr>
              <w:t>Support the updated proposal</w:t>
            </w:r>
          </w:p>
        </w:tc>
      </w:tr>
      <w:tr w:rsidR="009A6D00" w14:paraId="4B2C11A2" w14:textId="77777777">
        <w:tc>
          <w:tcPr>
            <w:tcW w:w="1385" w:type="dxa"/>
          </w:tcPr>
          <w:p w14:paraId="4B2C119F"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1A0" w14:textId="77777777" w:rsidR="009A6D00" w:rsidRDefault="007B3C39">
            <w:pPr>
              <w:autoSpaceDE w:val="0"/>
              <w:autoSpaceDN w:val="0"/>
              <w:adjustRightInd w:val="0"/>
              <w:snapToGrid w:val="0"/>
              <w:jc w:val="both"/>
              <w:rPr>
                <w:lang w:eastAsia="zh-CN"/>
              </w:rPr>
            </w:pPr>
            <w:r>
              <w:rPr>
                <w:lang w:eastAsia="zh-CN"/>
              </w:rPr>
              <w:t>W</w:t>
            </w:r>
            <w:r>
              <w:rPr>
                <w:rFonts w:hint="eastAsia"/>
                <w:lang w:eastAsia="zh-CN"/>
              </w:rPr>
              <w:t>e agree with FL</w:t>
            </w:r>
            <w:r>
              <w:rPr>
                <w:lang w:eastAsia="zh-CN"/>
              </w:rPr>
              <w:t>’</w:t>
            </w:r>
            <w:r>
              <w:rPr>
                <w:rFonts w:hint="eastAsia"/>
                <w:lang w:eastAsia="zh-CN"/>
              </w:rPr>
              <w:t xml:space="preserve">s update in </w:t>
            </w:r>
            <w:r>
              <w:rPr>
                <w:lang w:eastAsia="zh-CN"/>
              </w:rPr>
              <w:t>principle</w:t>
            </w:r>
            <w:r>
              <w:rPr>
                <w:rFonts w:hint="eastAsia"/>
                <w:lang w:eastAsia="zh-CN"/>
              </w:rPr>
              <w:t xml:space="preserve">. </w:t>
            </w:r>
            <w:r>
              <w:rPr>
                <w:lang w:eastAsia="zh-CN"/>
              </w:rPr>
              <w:t>H</w:t>
            </w:r>
            <w:r>
              <w:rPr>
                <w:rFonts w:hint="eastAsia"/>
                <w:lang w:eastAsia="zh-CN"/>
              </w:rPr>
              <w:t xml:space="preserve">owever, we think the definition of </w:t>
            </w:r>
            <w:r>
              <w:rPr>
                <w:lang w:eastAsia="zh-CN"/>
              </w:rPr>
              <w:t>PDCCH repetition</w:t>
            </w:r>
            <w:r>
              <w:rPr>
                <w:rFonts w:hint="eastAsia"/>
                <w:lang w:eastAsia="zh-CN"/>
              </w:rPr>
              <w:t xml:space="preserve"> should be clarified. </w:t>
            </w:r>
            <w:r>
              <w:rPr>
                <w:lang w:eastAsia="zh-CN"/>
              </w:rPr>
              <w:t>D</w:t>
            </w:r>
            <w:r>
              <w:rPr>
                <w:rFonts w:hint="eastAsia"/>
                <w:lang w:eastAsia="zh-CN"/>
              </w:rPr>
              <w:t xml:space="preserve">epending on detailed </w:t>
            </w:r>
            <w:r>
              <w:rPr>
                <w:lang w:eastAsia="zh-CN"/>
              </w:rPr>
              <w:t>enhancement</w:t>
            </w:r>
            <w:r>
              <w:rPr>
                <w:rFonts w:hint="eastAsia"/>
                <w:lang w:eastAsia="zh-CN"/>
              </w:rPr>
              <w:t xml:space="preserve"> scheme, each </w:t>
            </w:r>
            <w:r>
              <w:rPr>
                <w:lang w:eastAsia="zh-CN"/>
              </w:rPr>
              <w:t>repetition</w:t>
            </w:r>
            <w:r>
              <w:rPr>
                <w:rFonts w:hint="eastAsia"/>
                <w:lang w:eastAsia="zh-CN"/>
              </w:rPr>
              <w:t xml:space="preserve"> could be a copy of exact the same DCI or a different DCI. </w:t>
            </w:r>
            <w:r>
              <w:rPr>
                <w:lang w:eastAsia="zh-CN"/>
              </w:rPr>
              <w:t>B</w:t>
            </w:r>
            <w:r>
              <w:rPr>
                <w:rFonts w:hint="eastAsia"/>
                <w:lang w:eastAsia="zh-CN"/>
              </w:rPr>
              <w:t>ut in our understanding, repetition means that the DCI in each of repetitions schedules the same PDSCH/PUSCH/RS, irrespective the DCI in each repetition is same or not.</w:t>
            </w:r>
          </w:p>
          <w:p w14:paraId="4B2C11A1" w14:textId="77777777" w:rsidR="009A6D00" w:rsidRDefault="007B3C39">
            <w:pPr>
              <w:autoSpaceDE w:val="0"/>
              <w:autoSpaceDN w:val="0"/>
              <w:adjustRightInd w:val="0"/>
              <w:snapToGrid w:val="0"/>
              <w:jc w:val="both"/>
              <w:rPr>
                <w:lang w:eastAsia="zh-CN"/>
              </w:rPr>
            </w:pPr>
            <w:r>
              <w:rPr>
                <w:lang w:eastAsia="zh-CN"/>
              </w:rPr>
              <w:t>I</w:t>
            </w:r>
            <w:r>
              <w:rPr>
                <w:rFonts w:hint="eastAsia"/>
                <w:lang w:eastAsia="zh-CN"/>
              </w:rPr>
              <w:t xml:space="preserve">n addition, as shown in our contribution, we also support TDM and FDM. </w:t>
            </w:r>
          </w:p>
        </w:tc>
      </w:tr>
      <w:tr w:rsidR="009A6D00" w14:paraId="4B2C11AD" w14:textId="77777777">
        <w:tc>
          <w:tcPr>
            <w:tcW w:w="1385" w:type="dxa"/>
          </w:tcPr>
          <w:p w14:paraId="4B2C11A3" w14:textId="77777777" w:rsidR="009A6D00" w:rsidRDefault="007B3C39">
            <w:pPr>
              <w:autoSpaceDE w:val="0"/>
              <w:autoSpaceDN w:val="0"/>
              <w:adjustRightInd w:val="0"/>
              <w:snapToGrid w:val="0"/>
              <w:jc w:val="both"/>
              <w:rPr>
                <w:lang w:eastAsia="ko-KR"/>
              </w:rPr>
            </w:pPr>
            <w:r>
              <w:rPr>
                <w:rFonts w:hint="eastAsia"/>
                <w:lang w:eastAsia="ko-KR"/>
              </w:rPr>
              <w:t>LG</w:t>
            </w:r>
            <w:r>
              <w:rPr>
                <w:lang w:eastAsia="ko-KR"/>
              </w:rPr>
              <w:t xml:space="preserve"> (2</w:t>
            </w:r>
            <w:r>
              <w:rPr>
                <w:rFonts w:hint="eastAsia"/>
                <w:lang w:eastAsia="ko-KR"/>
              </w:rPr>
              <w:t xml:space="preserve">nd </w:t>
            </w:r>
            <w:r>
              <w:rPr>
                <w:lang w:eastAsia="ko-KR"/>
              </w:rPr>
              <w:t>round)</w:t>
            </w:r>
          </w:p>
        </w:tc>
        <w:tc>
          <w:tcPr>
            <w:tcW w:w="7480" w:type="dxa"/>
          </w:tcPr>
          <w:p w14:paraId="4B2C11A4" w14:textId="77777777" w:rsidR="009A6D00" w:rsidRDefault="007B3C39">
            <w:pPr>
              <w:autoSpaceDE w:val="0"/>
              <w:autoSpaceDN w:val="0"/>
              <w:adjustRightInd w:val="0"/>
              <w:snapToGrid w:val="0"/>
              <w:jc w:val="both"/>
              <w:rPr>
                <w:lang w:eastAsia="ko-KR"/>
              </w:rPr>
            </w:pPr>
            <w:r>
              <w:rPr>
                <w:lang w:eastAsia="ko-KR"/>
              </w:rPr>
              <w:t>P</w:t>
            </w:r>
            <w:r>
              <w:rPr>
                <w:rFonts w:hint="eastAsia"/>
                <w:lang w:eastAsia="ko-KR"/>
              </w:rPr>
              <w:t xml:space="preserve">roposal </w:t>
            </w:r>
            <w:r>
              <w:rPr>
                <w:lang w:eastAsia="ko-KR"/>
              </w:rPr>
              <w:t>2 rules out PDCCH scheme option 3 in Proposal 4. We suggest the following revision:</w:t>
            </w:r>
          </w:p>
          <w:p w14:paraId="4B2C11A5"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B2C11A6"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TDM: Two sets of symbols of the PDCCH / </w:t>
            </w:r>
            <w:r>
              <w:rPr>
                <w:b/>
                <w:bCs/>
                <w:i/>
                <w:iCs/>
                <w:color w:val="FF0000"/>
              </w:rPr>
              <w:t>non-overlapping (in time) PDCCH repetitions / non-overlapping (in time) multi-chance PDCCH associated with two different TCI states</w:t>
            </w:r>
          </w:p>
          <w:p w14:paraId="4B2C11A7"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A8"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FDM: Two sets of REG bundles / CCEs of the PDCCH / </w:t>
            </w:r>
            <w:r>
              <w:rPr>
                <w:b/>
                <w:bCs/>
                <w:i/>
                <w:iCs/>
                <w:color w:val="FF0000"/>
              </w:rPr>
              <w:t>non-overlapping (in frequency) PDCCH repetitions / non-overlapping (in frequency) multi-chance PDCCH associated with two different TCI states</w:t>
            </w:r>
          </w:p>
          <w:p w14:paraId="4B2C11A9"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AA"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AB" w14:textId="77777777" w:rsidR="009A6D00" w:rsidRDefault="007B3C39">
            <w:pPr>
              <w:numPr>
                <w:ilvl w:val="0"/>
                <w:numId w:val="10"/>
              </w:numPr>
              <w:autoSpaceDE w:val="0"/>
              <w:autoSpaceDN w:val="0"/>
              <w:adjustRightInd w:val="0"/>
              <w:snapToGrid w:val="0"/>
              <w:spacing w:after="120"/>
              <w:jc w:val="both"/>
              <w:rPr>
                <w:b/>
                <w:bCs/>
                <w:i/>
                <w:iCs/>
              </w:rPr>
            </w:pPr>
            <w:r>
              <w:rPr>
                <w:b/>
                <w:bCs/>
                <w:i/>
                <w:iCs/>
              </w:rPr>
              <w:t>Note: Combinations of the schemes are not precluded, and they can be discussed at a later stage.</w:t>
            </w:r>
          </w:p>
          <w:p w14:paraId="4B2C11AC" w14:textId="77777777" w:rsidR="009A6D00" w:rsidRDefault="009A6D00">
            <w:pPr>
              <w:autoSpaceDE w:val="0"/>
              <w:autoSpaceDN w:val="0"/>
              <w:adjustRightInd w:val="0"/>
              <w:snapToGrid w:val="0"/>
              <w:jc w:val="both"/>
              <w:rPr>
                <w:lang w:eastAsia="ko-KR"/>
              </w:rPr>
            </w:pPr>
          </w:p>
        </w:tc>
      </w:tr>
      <w:tr w:rsidR="009A6D00" w14:paraId="4B2C11B0" w14:textId="77777777">
        <w:tc>
          <w:tcPr>
            <w:tcW w:w="1385" w:type="dxa"/>
          </w:tcPr>
          <w:p w14:paraId="4B2C11AE" w14:textId="77777777" w:rsidR="009A6D00" w:rsidRDefault="007B3C39">
            <w:pPr>
              <w:autoSpaceDE w:val="0"/>
              <w:autoSpaceDN w:val="0"/>
              <w:adjustRightInd w:val="0"/>
              <w:snapToGrid w:val="0"/>
              <w:jc w:val="both"/>
              <w:rPr>
                <w:lang w:eastAsia="zh-CN"/>
              </w:rPr>
            </w:pPr>
            <w:r>
              <w:rPr>
                <w:rFonts w:hint="eastAsia"/>
                <w:lang w:eastAsia="zh-CN"/>
              </w:rPr>
              <w:t>ZTE2</w:t>
            </w:r>
          </w:p>
        </w:tc>
        <w:tc>
          <w:tcPr>
            <w:tcW w:w="7480" w:type="dxa"/>
          </w:tcPr>
          <w:p w14:paraId="4B2C11AF" w14:textId="77777777" w:rsidR="009A6D00" w:rsidRDefault="007B3C39">
            <w:pPr>
              <w:autoSpaceDE w:val="0"/>
              <w:autoSpaceDN w:val="0"/>
              <w:adjustRightInd w:val="0"/>
              <w:snapToGrid w:val="0"/>
              <w:jc w:val="both"/>
              <w:rPr>
                <w:lang w:eastAsia="zh-CN"/>
              </w:rPr>
            </w:pPr>
            <w:r>
              <w:rPr>
                <w:rFonts w:hint="eastAsia"/>
                <w:lang w:eastAsia="zh-CN"/>
              </w:rPr>
              <w:t>We are OK with FL</w:t>
            </w:r>
            <w:r>
              <w:rPr>
                <w:lang w:eastAsia="zh-CN"/>
              </w:rPr>
              <w:t>’</w:t>
            </w:r>
            <w:r>
              <w:rPr>
                <w:rFonts w:hint="eastAsia"/>
                <w:lang w:eastAsia="zh-CN"/>
              </w:rPr>
              <w:t>s update proposal</w:t>
            </w:r>
          </w:p>
        </w:tc>
      </w:tr>
      <w:tr w:rsidR="000370BE" w14:paraId="46A4E1D2" w14:textId="77777777">
        <w:tc>
          <w:tcPr>
            <w:tcW w:w="1385" w:type="dxa"/>
          </w:tcPr>
          <w:p w14:paraId="743F2FDC" w14:textId="070721D9" w:rsidR="000370BE" w:rsidRDefault="000370BE">
            <w:pPr>
              <w:autoSpaceDE w:val="0"/>
              <w:autoSpaceDN w:val="0"/>
              <w:adjustRightInd w:val="0"/>
              <w:snapToGrid w:val="0"/>
              <w:jc w:val="both"/>
              <w:rPr>
                <w:lang w:eastAsia="zh-CN"/>
              </w:rPr>
            </w:pPr>
            <w:r>
              <w:rPr>
                <w:lang w:eastAsia="zh-CN"/>
              </w:rPr>
              <w:t>DOCOMO2</w:t>
            </w:r>
          </w:p>
        </w:tc>
        <w:tc>
          <w:tcPr>
            <w:tcW w:w="7480" w:type="dxa"/>
          </w:tcPr>
          <w:p w14:paraId="371BF579" w14:textId="30AFB83E" w:rsidR="000370BE" w:rsidRDefault="000370BE">
            <w:pPr>
              <w:autoSpaceDE w:val="0"/>
              <w:autoSpaceDN w:val="0"/>
              <w:adjustRightInd w:val="0"/>
              <w:snapToGrid w:val="0"/>
              <w:jc w:val="both"/>
              <w:rPr>
                <w:lang w:eastAsia="zh-CN"/>
              </w:rPr>
            </w:pPr>
            <w:r>
              <w:rPr>
                <w:lang w:eastAsia="zh-CN"/>
              </w:rPr>
              <w:t xml:space="preserve">We support FL’s proposal </w:t>
            </w:r>
            <w:r w:rsidR="0032084F">
              <w:rPr>
                <w:lang w:eastAsia="zh-CN"/>
              </w:rPr>
              <w:t xml:space="preserve">and we are fine with LG’s update to </w:t>
            </w:r>
            <w:r w:rsidR="00311D83">
              <w:rPr>
                <w:lang w:eastAsia="zh-CN"/>
              </w:rPr>
              <w:t>align with proposal 4</w:t>
            </w:r>
            <w:r w:rsidR="0032084F">
              <w:rPr>
                <w:lang w:eastAsia="zh-CN"/>
              </w:rPr>
              <w:t>.</w:t>
            </w:r>
          </w:p>
        </w:tc>
      </w:tr>
      <w:tr w:rsidR="004C14C8" w14:paraId="5889BCAD" w14:textId="77777777">
        <w:tc>
          <w:tcPr>
            <w:tcW w:w="1385" w:type="dxa"/>
          </w:tcPr>
          <w:p w14:paraId="6C3EC5BA" w14:textId="37182AE4" w:rsidR="004C14C8" w:rsidRDefault="004C14C8">
            <w:pPr>
              <w:autoSpaceDE w:val="0"/>
              <w:autoSpaceDN w:val="0"/>
              <w:adjustRightInd w:val="0"/>
              <w:snapToGrid w:val="0"/>
              <w:jc w:val="both"/>
              <w:rPr>
                <w:lang w:eastAsia="zh-CN"/>
              </w:rPr>
            </w:pPr>
            <w:r>
              <w:rPr>
                <w:lang w:eastAsia="zh-CN"/>
              </w:rPr>
              <w:t>MediaTek2</w:t>
            </w:r>
          </w:p>
        </w:tc>
        <w:tc>
          <w:tcPr>
            <w:tcW w:w="7480" w:type="dxa"/>
          </w:tcPr>
          <w:p w14:paraId="3F346815" w14:textId="1178884B" w:rsidR="004C14C8" w:rsidRDefault="004C14C8" w:rsidP="00791638">
            <w:pPr>
              <w:autoSpaceDE w:val="0"/>
              <w:autoSpaceDN w:val="0"/>
              <w:adjustRightInd w:val="0"/>
              <w:snapToGrid w:val="0"/>
              <w:jc w:val="both"/>
              <w:rPr>
                <w:lang w:eastAsia="zh-CN"/>
              </w:rPr>
            </w:pPr>
            <w:r>
              <w:rPr>
                <w:lang w:eastAsia="zh-CN"/>
              </w:rPr>
              <w:t>We are fine with the FL’s proposal.</w:t>
            </w:r>
            <w:r w:rsidR="00791638">
              <w:rPr>
                <w:lang w:eastAsia="zh-CN"/>
              </w:rPr>
              <w:t xml:space="preserve"> We also share the same view as CATT. Current definition of repetition is quite broad. Also, we have a question to LG. Does multi chance PDCCH mean that two PDCCH are separately encoded and can have different payload size</w:t>
            </w:r>
            <w:r w:rsidR="006E2A40">
              <w:rPr>
                <w:lang w:eastAsia="zh-CN"/>
              </w:rPr>
              <w:t>s</w:t>
            </w:r>
            <w:r w:rsidR="00791638">
              <w:rPr>
                <w:lang w:eastAsia="zh-CN"/>
              </w:rPr>
              <w:t xml:space="preserve"> without linkage? So, the UE cannot do combining, right?</w:t>
            </w:r>
          </w:p>
        </w:tc>
      </w:tr>
      <w:tr w:rsidR="00D0548E" w14:paraId="34195D45" w14:textId="77777777">
        <w:tc>
          <w:tcPr>
            <w:tcW w:w="1385" w:type="dxa"/>
          </w:tcPr>
          <w:p w14:paraId="50BAD7FA" w14:textId="462D3705" w:rsidR="00D0548E" w:rsidRDefault="00D0548E">
            <w:pPr>
              <w:autoSpaceDE w:val="0"/>
              <w:autoSpaceDN w:val="0"/>
              <w:adjustRightInd w:val="0"/>
              <w:snapToGrid w:val="0"/>
              <w:jc w:val="both"/>
              <w:rPr>
                <w:lang w:eastAsia="ko-KR"/>
              </w:rPr>
            </w:pPr>
            <w:r>
              <w:rPr>
                <w:rFonts w:hint="eastAsia"/>
                <w:lang w:eastAsia="ko-KR"/>
              </w:rPr>
              <w:lastRenderedPageBreak/>
              <w:t>Samsung</w:t>
            </w:r>
          </w:p>
        </w:tc>
        <w:tc>
          <w:tcPr>
            <w:tcW w:w="7480" w:type="dxa"/>
          </w:tcPr>
          <w:p w14:paraId="50F5944E" w14:textId="77777777" w:rsidR="00D0548E" w:rsidRPr="00D0548E" w:rsidRDefault="00D0548E" w:rsidP="00D0548E">
            <w:pPr>
              <w:autoSpaceDE w:val="0"/>
              <w:autoSpaceDN w:val="0"/>
              <w:adjustRightInd w:val="0"/>
              <w:snapToGrid w:val="0"/>
              <w:jc w:val="both"/>
              <w:rPr>
                <w:lang w:eastAsia="zh-CN"/>
              </w:rPr>
            </w:pPr>
            <w:r w:rsidRPr="00D0548E">
              <w:rPr>
                <w:lang w:eastAsia="zh-CN"/>
              </w:rPr>
              <w:t>Regarding SFN, if PDCCH-SFN is designed based on a single DMRS port with multiple TCI states, then it will be a single CORESET with two TCI states. Then, we suggest adding of following note:</w:t>
            </w:r>
          </w:p>
          <w:p w14:paraId="78474734" w14:textId="77777777" w:rsidR="00D0548E" w:rsidRPr="00D0548E" w:rsidRDefault="00D0548E" w:rsidP="00D0548E">
            <w:pPr>
              <w:numPr>
                <w:ilvl w:val="0"/>
                <w:numId w:val="38"/>
              </w:numPr>
              <w:autoSpaceDE w:val="0"/>
              <w:autoSpaceDN w:val="0"/>
              <w:adjustRightInd w:val="0"/>
              <w:snapToGrid w:val="0"/>
              <w:jc w:val="both"/>
              <w:rPr>
                <w:b/>
                <w:bCs/>
                <w:i/>
                <w:iCs/>
                <w:lang w:eastAsia="zh-CN"/>
              </w:rPr>
            </w:pPr>
            <w:r w:rsidRPr="00D0548E">
              <w:rPr>
                <w:b/>
                <w:bCs/>
                <w:i/>
                <w:iCs/>
                <w:lang w:eastAsia="zh-CN"/>
              </w:rPr>
              <w:t>SFN: PDCCH DMRS is associated with two TCI states in all REGs/CCEs of the PDCCH</w:t>
            </w:r>
          </w:p>
          <w:p w14:paraId="6183920C" w14:textId="7777777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Note: There is dependency between this scheme and AI 2d (HST-SFN)</w:t>
            </w:r>
          </w:p>
          <w:p w14:paraId="2AFC8224" w14:textId="2170FEF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w:t>
            </w:r>
            <w:ins w:id="28" w:author="Samsung" w:date="2020-08-20T14:00:00Z">
              <w:r w:rsidRPr="00D0548E">
                <w:rPr>
                  <w:b/>
                  <w:bCs/>
                  <w:i/>
                  <w:iCs/>
                  <w:lang w:eastAsia="zh-CN"/>
                </w:rPr>
                <w:t>ote: This issue is to be discussed in Alt 1 in Proposal 3.</w:t>
              </w:r>
            </w:ins>
          </w:p>
        </w:tc>
      </w:tr>
      <w:tr w:rsidR="001F41BB" w14:paraId="75D3ECC6" w14:textId="77777777">
        <w:tc>
          <w:tcPr>
            <w:tcW w:w="1385" w:type="dxa"/>
          </w:tcPr>
          <w:p w14:paraId="35BE0BF1" w14:textId="025C274B" w:rsidR="001F41BB" w:rsidRDefault="001F41BB" w:rsidP="001F41BB">
            <w:pPr>
              <w:autoSpaceDE w:val="0"/>
              <w:autoSpaceDN w:val="0"/>
              <w:adjustRightInd w:val="0"/>
              <w:snapToGrid w:val="0"/>
              <w:jc w:val="both"/>
              <w:rPr>
                <w:lang w:eastAsia="ko-KR"/>
              </w:rPr>
            </w:pPr>
            <w:r>
              <w:rPr>
                <w:rFonts w:eastAsia="SimSun" w:hint="eastAsia"/>
                <w:sz w:val="20"/>
                <w:szCs w:val="20"/>
                <w:lang w:eastAsia="zh-CN"/>
              </w:rPr>
              <w:t>H</w:t>
            </w:r>
            <w:r>
              <w:rPr>
                <w:rFonts w:eastAsia="SimSun"/>
                <w:sz w:val="20"/>
                <w:szCs w:val="20"/>
                <w:lang w:eastAsia="zh-CN"/>
              </w:rPr>
              <w:t xml:space="preserve">uawei, </w:t>
            </w:r>
            <w:proofErr w:type="spellStart"/>
            <w:r>
              <w:rPr>
                <w:rFonts w:eastAsia="SimSun"/>
                <w:sz w:val="20"/>
                <w:szCs w:val="20"/>
                <w:lang w:eastAsia="zh-CN"/>
              </w:rPr>
              <w:t>Hisilicon</w:t>
            </w:r>
            <w:proofErr w:type="spellEnd"/>
          </w:p>
        </w:tc>
        <w:tc>
          <w:tcPr>
            <w:tcW w:w="7480" w:type="dxa"/>
          </w:tcPr>
          <w:p w14:paraId="56DCF5F0" w14:textId="245C0971" w:rsidR="001F41BB" w:rsidRPr="00D0548E" w:rsidRDefault="001F41BB" w:rsidP="001F41BB">
            <w:pPr>
              <w:autoSpaceDE w:val="0"/>
              <w:autoSpaceDN w:val="0"/>
              <w:adjustRightInd w:val="0"/>
              <w:snapToGrid w:val="0"/>
              <w:jc w:val="both"/>
              <w:rPr>
                <w:lang w:eastAsia="zh-CN"/>
              </w:rPr>
            </w:pPr>
            <w:r>
              <w:rPr>
                <w:sz w:val="20"/>
                <w:szCs w:val="20"/>
                <w:lang w:eastAsia="zh-CN"/>
              </w:rPr>
              <w:t>Support the updated proposal.</w:t>
            </w:r>
          </w:p>
        </w:tc>
      </w:tr>
      <w:tr w:rsidR="00FA7788" w:rsidRPr="00D0548E" w14:paraId="2A322044" w14:textId="77777777" w:rsidTr="00FA7788">
        <w:trPr>
          <w:ins w:id="29" w:author="김형태/책임연구원/미래기술센터 C&amp;M표준(연)5G무선통신표준Task(ht.kim@lge.com)" w:date="2020-08-21T14:05:00Z"/>
        </w:trPr>
        <w:tc>
          <w:tcPr>
            <w:tcW w:w="1385" w:type="dxa"/>
          </w:tcPr>
          <w:p w14:paraId="20EDB28E" w14:textId="45B3885F" w:rsidR="00FA7788" w:rsidRPr="00FA7788" w:rsidRDefault="00FA7788" w:rsidP="00FA7788">
            <w:pPr>
              <w:autoSpaceDE w:val="0"/>
              <w:autoSpaceDN w:val="0"/>
              <w:adjustRightInd w:val="0"/>
              <w:snapToGrid w:val="0"/>
              <w:jc w:val="both"/>
              <w:rPr>
                <w:ins w:id="30" w:author="김형태/책임연구원/미래기술센터 C&amp;M표준(연)5G무선통신표준Task(ht.kim@lge.com)" w:date="2020-08-21T14:05:00Z"/>
                <w:rFonts w:eastAsia="SimSun"/>
                <w:lang w:eastAsia="ko-KR"/>
                <w:rPrChange w:id="31" w:author="김형태/책임연구원/미래기술센터 C&amp;M표준(연)5G무선통신표준Task(ht.kim@lge.com)" w:date="2020-08-21T14:05:00Z">
                  <w:rPr>
                    <w:ins w:id="32" w:author="김형태/책임연구원/미래기술센터 C&amp;M표준(연)5G무선통신표준Task(ht.kim@lge.com)" w:date="2020-08-21T14:05:00Z"/>
                    <w:rFonts w:asciiTheme="minorHAnsi" w:eastAsia="SimSun" w:hAnsiTheme="minorHAnsi" w:cstheme="minorBidi"/>
                    <w:lang w:eastAsia="ko-KR"/>
                  </w:rPr>
                </w:rPrChange>
              </w:rPr>
            </w:pPr>
            <w:ins w:id="33" w:author="김형태/책임연구원/미래기술센터 C&amp;M표준(연)5G무선통신표준Task(ht.kim@lge.com)" w:date="2020-08-21T14:05:00Z">
              <w:r>
                <w:rPr>
                  <w:rFonts w:ascii="BatangChe" w:eastAsia="BatangChe" w:hAnsi="BatangChe" w:cs="BatangChe" w:hint="eastAsia"/>
                  <w:sz w:val="20"/>
                  <w:szCs w:val="20"/>
                  <w:lang w:eastAsia="ko-KR"/>
                </w:rPr>
                <w:t>LG</w:t>
              </w:r>
            </w:ins>
          </w:p>
        </w:tc>
        <w:tc>
          <w:tcPr>
            <w:tcW w:w="7480" w:type="dxa"/>
          </w:tcPr>
          <w:p w14:paraId="50A1C0D5" w14:textId="3DCED889" w:rsidR="00FA7788" w:rsidRDefault="00FA7788" w:rsidP="00FA7788">
            <w:pPr>
              <w:wordWrap w:val="0"/>
              <w:rPr>
                <w:ins w:id="34" w:author="김형태/책임연구원/미래기술센터 C&amp;M표준(연)5G무선통신표준Task(ht.kim@lge.com)" w:date="2020-08-21T14:06:00Z"/>
                <w:rFonts w:asciiTheme="minorHAnsi" w:hAnsiTheme="minorHAnsi" w:cstheme="minorBidi"/>
                <w:color w:val="1F497D"/>
                <w:sz w:val="20"/>
                <w:lang w:eastAsia="ko-KR"/>
              </w:rPr>
            </w:pPr>
            <w:ins w:id="35" w:author="김형태/책임연구원/미래기술센터 C&amp;M표준(연)5G무선통신표준Task(ht.kim@lge.com)" w:date="2020-08-21T14:05:00Z">
              <w:r>
                <w:rPr>
                  <w:sz w:val="20"/>
                  <w:szCs w:val="20"/>
                  <w:lang w:eastAsia="zh-CN"/>
                </w:rPr>
                <w:t xml:space="preserve">Regarding MediaTek’s question, </w:t>
              </w:r>
            </w:ins>
            <w:ins w:id="36" w:author="김형태/책임연구원/미래기술센터 C&amp;M표준(연)5G무선통신표준Task(ht.kim@lge.com)" w:date="2020-08-21T14:06:00Z">
              <w:r>
                <w:rPr>
                  <w:rFonts w:asciiTheme="minorHAnsi" w:hAnsiTheme="minorHAnsi" w:cstheme="minorBidi"/>
                  <w:color w:val="1F497D"/>
                  <w:sz w:val="20"/>
                </w:rPr>
                <w:t>we have same understanding</w:t>
              </w:r>
              <w:r>
                <w:rPr>
                  <w:rFonts w:asciiTheme="minorHAnsi" w:hAnsiTheme="minorHAnsi" w:cstheme="minorBidi" w:hint="eastAsia"/>
                  <w:color w:val="1F497D"/>
                  <w:sz w:val="20"/>
                </w:rPr>
                <w:t>, which means two PDCCH are separately encoded and can have different payload sizes without linkage so the UE cannot do combining.</w:t>
              </w:r>
              <w:r>
                <w:rPr>
                  <w:rFonts w:asciiTheme="minorHAnsi" w:hAnsiTheme="minorHAnsi" w:cstheme="minorBidi"/>
                  <w:color w:val="1F497D"/>
                  <w:sz w:val="20"/>
                </w:rPr>
                <w:t xml:space="preserve"> </w:t>
              </w:r>
              <w:r>
                <w:rPr>
                  <w:rFonts w:asciiTheme="minorHAnsi" w:hAnsiTheme="minorHAnsi" w:cstheme="minorBidi" w:hint="eastAsia"/>
                  <w:color w:val="1F497D"/>
                  <w:sz w:val="20"/>
                </w:rPr>
                <w:t>In addition, DCI payload bits can be same or different depending on DCI format/unicast/broadcast DCI or FDM/</w:t>
              </w:r>
              <w:proofErr w:type="gramStart"/>
              <w:r>
                <w:rPr>
                  <w:rFonts w:asciiTheme="minorHAnsi" w:hAnsiTheme="minorHAnsi" w:cstheme="minorBidi" w:hint="eastAsia"/>
                  <w:color w:val="1F497D"/>
                  <w:sz w:val="20"/>
                </w:rPr>
                <w:t>TDM</w:t>
              </w:r>
              <w:proofErr w:type="gramEnd"/>
              <w:r>
                <w:rPr>
                  <w:rFonts w:asciiTheme="minorHAnsi" w:hAnsiTheme="minorHAnsi" w:cstheme="minorBidi" w:hint="eastAsia"/>
                  <w:color w:val="1F497D"/>
                  <w:sz w:val="20"/>
                </w:rPr>
                <w:t xml:space="preserve"> but DCI payload size is the same.</w:t>
              </w:r>
            </w:ins>
          </w:p>
          <w:p w14:paraId="59E7BC5D" w14:textId="78AD5341" w:rsidR="00FA7788" w:rsidRPr="00FA7788" w:rsidRDefault="00FA7788" w:rsidP="00FA7788">
            <w:pPr>
              <w:autoSpaceDE w:val="0"/>
              <w:autoSpaceDN w:val="0"/>
              <w:adjustRightInd w:val="0"/>
              <w:snapToGrid w:val="0"/>
              <w:jc w:val="both"/>
              <w:rPr>
                <w:ins w:id="37" w:author="김형태/책임연구원/미래기술센터 C&amp;M표준(연)5G무선통신표준Task(ht.kim@lge.com)" w:date="2020-08-21T14:05:00Z"/>
                <w:lang w:eastAsia="zh-CN"/>
              </w:rPr>
            </w:pPr>
          </w:p>
        </w:tc>
      </w:tr>
      <w:tr w:rsidR="00FA79A3" w:rsidRPr="00D0548E" w14:paraId="2B5B633E" w14:textId="77777777" w:rsidTr="00FA7788">
        <w:tc>
          <w:tcPr>
            <w:tcW w:w="1385" w:type="dxa"/>
          </w:tcPr>
          <w:p w14:paraId="034A7091" w14:textId="6F1FCB25" w:rsidR="00FA79A3" w:rsidRPr="00FA79A3" w:rsidRDefault="00FA79A3" w:rsidP="00FA7788">
            <w:pPr>
              <w:autoSpaceDE w:val="0"/>
              <w:autoSpaceDN w:val="0"/>
              <w:adjustRightInd w:val="0"/>
              <w:snapToGrid w:val="0"/>
              <w:jc w:val="both"/>
              <w:rPr>
                <w:rFonts w:ascii="BatangChe" w:eastAsia="SimSun" w:hAnsi="BatangChe" w:cs="BatangChe"/>
                <w:sz w:val="20"/>
                <w:szCs w:val="20"/>
                <w:lang w:eastAsia="zh-CN"/>
              </w:rPr>
            </w:pPr>
            <w:r>
              <w:rPr>
                <w:rFonts w:ascii="BatangChe" w:eastAsia="BatangChe" w:hAnsi="BatangChe" w:cs="BatangChe" w:hint="eastAsia"/>
                <w:sz w:val="20"/>
                <w:szCs w:val="20"/>
                <w:lang w:eastAsia="ko-KR"/>
              </w:rPr>
              <w:t>CATT</w:t>
            </w:r>
            <w:r>
              <w:rPr>
                <w:rFonts w:ascii="BatangChe" w:eastAsia="SimSun" w:hAnsi="BatangChe" w:cs="BatangChe" w:hint="eastAsia"/>
                <w:sz w:val="20"/>
                <w:szCs w:val="20"/>
                <w:lang w:eastAsia="zh-CN"/>
              </w:rPr>
              <w:t>2</w:t>
            </w:r>
          </w:p>
        </w:tc>
        <w:tc>
          <w:tcPr>
            <w:tcW w:w="7480" w:type="dxa"/>
          </w:tcPr>
          <w:p w14:paraId="59CD12E9" w14:textId="3A91315F" w:rsidR="00FA79A3" w:rsidRPr="00FA79A3" w:rsidRDefault="00FA79A3" w:rsidP="00FA79A3">
            <w:pPr>
              <w:wordWrap w:val="0"/>
              <w:rPr>
                <w:rFonts w:eastAsia="SimSun"/>
                <w:sz w:val="20"/>
                <w:szCs w:val="20"/>
                <w:lang w:eastAsia="zh-CN"/>
              </w:rPr>
            </w:pPr>
            <w:r>
              <w:rPr>
                <w:rFonts w:eastAsia="SimSun"/>
                <w:sz w:val="20"/>
                <w:szCs w:val="20"/>
                <w:lang w:eastAsia="zh-CN"/>
              </w:rPr>
              <w:t>B</w:t>
            </w:r>
            <w:r>
              <w:rPr>
                <w:rFonts w:eastAsia="SimSun" w:hint="eastAsia"/>
                <w:sz w:val="20"/>
                <w:szCs w:val="20"/>
                <w:lang w:eastAsia="zh-CN"/>
              </w:rPr>
              <w:t xml:space="preserve">ased on current </w:t>
            </w:r>
            <w:r>
              <w:rPr>
                <w:rFonts w:eastAsia="SimSun"/>
                <w:sz w:val="20"/>
                <w:szCs w:val="20"/>
                <w:lang w:eastAsia="zh-CN"/>
              </w:rPr>
              <w:t>proposal</w:t>
            </w:r>
            <w:r>
              <w:rPr>
                <w:rFonts w:eastAsia="SimSun" w:hint="eastAsia"/>
                <w:sz w:val="20"/>
                <w:szCs w:val="20"/>
                <w:lang w:eastAsia="zh-CN"/>
              </w:rPr>
              <w:t xml:space="preserve"> 2, partial overlapping between TDM and FDM exists. </w:t>
            </w:r>
            <w:r>
              <w:rPr>
                <w:rFonts w:eastAsia="SimSun"/>
                <w:sz w:val="20"/>
                <w:szCs w:val="20"/>
                <w:lang w:eastAsia="zh-CN"/>
              </w:rPr>
              <w:t>F</w:t>
            </w:r>
            <w:r>
              <w:rPr>
                <w:rFonts w:eastAsia="SimSun" w:hint="eastAsia"/>
                <w:sz w:val="20"/>
                <w:szCs w:val="20"/>
                <w:lang w:eastAsia="zh-CN"/>
              </w:rPr>
              <w:t>or example, the two transmissions could be t</w:t>
            </w:r>
            <w:r w:rsidRPr="00FA79A3">
              <w:rPr>
                <w:rFonts w:eastAsia="SimSun"/>
                <w:sz w:val="20"/>
                <w:szCs w:val="20"/>
                <w:lang w:eastAsia="zh-CN"/>
              </w:rPr>
              <w:t>wo sets of symbols of the PDCCH / two non-overlapping (in time) PDCCH repetitions</w:t>
            </w:r>
            <w:ins w:id="38" w:author="Mostafa Khoshnevisan" w:date="2020-08-19T11:19:00Z">
              <w:r w:rsidRPr="00FA79A3">
                <w:rPr>
                  <w:rFonts w:eastAsia="SimSun"/>
                  <w:sz w:val="20"/>
                  <w:szCs w:val="20"/>
                  <w:lang w:eastAsia="zh-CN"/>
                </w:rPr>
                <w:t xml:space="preserve"> </w:t>
              </w:r>
            </w:ins>
            <w:r w:rsidRPr="00FA79A3">
              <w:rPr>
                <w:rFonts w:eastAsia="SimSun"/>
                <w:sz w:val="20"/>
                <w:szCs w:val="20"/>
                <w:lang w:eastAsia="zh-CN"/>
              </w:rPr>
              <w:t>hav</w:t>
            </w:r>
            <w:r w:rsidRPr="00FA79A3">
              <w:rPr>
                <w:rFonts w:eastAsia="SimSun" w:hint="eastAsia"/>
                <w:sz w:val="20"/>
                <w:szCs w:val="20"/>
                <w:lang w:eastAsia="zh-CN"/>
              </w:rPr>
              <w:t>ing</w:t>
            </w:r>
            <w:r w:rsidRPr="00FA79A3">
              <w:rPr>
                <w:rFonts w:eastAsia="SimSun"/>
                <w:sz w:val="20"/>
                <w:szCs w:val="20"/>
                <w:lang w:eastAsia="zh-CN"/>
              </w:rPr>
              <w:t xml:space="preserve"> different TCI states</w:t>
            </w:r>
            <w:r>
              <w:rPr>
                <w:rFonts w:eastAsia="SimSun" w:hint="eastAsia"/>
                <w:sz w:val="20"/>
                <w:szCs w:val="20"/>
                <w:lang w:eastAsia="zh-CN"/>
              </w:rPr>
              <w:t xml:space="preserve"> and could still be allocated with different frequency resources (FDM). </w:t>
            </w:r>
            <w:r>
              <w:rPr>
                <w:rFonts w:eastAsia="SimSun"/>
                <w:sz w:val="20"/>
                <w:szCs w:val="20"/>
                <w:lang w:eastAsia="zh-CN"/>
              </w:rPr>
              <w:t>I</w:t>
            </w:r>
            <w:r>
              <w:rPr>
                <w:rFonts w:eastAsia="SimSun" w:hint="eastAsia"/>
                <w:sz w:val="20"/>
                <w:szCs w:val="20"/>
                <w:lang w:eastAsia="zh-CN"/>
              </w:rPr>
              <w:t>f it</w:t>
            </w:r>
            <w:r>
              <w:rPr>
                <w:rFonts w:eastAsia="SimSun"/>
                <w:sz w:val="20"/>
                <w:szCs w:val="20"/>
                <w:lang w:eastAsia="zh-CN"/>
              </w:rPr>
              <w:t>’</w:t>
            </w:r>
            <w:r>
              <w:rPr>
                <w:rFonts w:eastAsia="SimSun" w:hint="eastAsia"/>
                <w:sz w:val="20"/>
                <w:szCs w:val="20"/>
                <w:lang w:eastAsia="zh-CN"/>
              </w:rPr>
              <w:t xml:space="preserve">s the correct understanding, TDM+FDM can be </w:t>
            </w:r>
            <w:r>
              <w:rPr>
                <w:rFonts w:eastAsia="SimSun"/>
                <w:sz w:val="20"/>
                <w:szCs w:val="20"/>
                <w:lang w:eastAsia="zh-CN"/>
              </w:rPr>
              <w:t>categorized</w:t>
            </w:r>
            <w:r>
              <w:rPr>
                <w:rFonts w:eastAsia="SimSun" w:hint="eastAsia"/>
                <w:sz w:val="20"/>
                <w:szCs w:val="20"/>
                <w:lang w:eastAsia="zh-CN"/>
              </w:rPr>
              <w:t xml:space="preserve"> as either TDM or FDM, but not a combined scheme. </w:t>
            </w:r>
          </w:p>
        </w:tc>
      </w:tr>
      <w:tr w:rsidR="00C101B2" w:rsidRPr="00D0548E" w14:paraId="43C36FCB" w14:textId="77777777" w:rsidTr="00FA7788">
        <w:tc>
          <w:tcPr>
            <w:tcW w:w="1385" w:type="dxa"/>
          </w:tcPr>
          <w:p w14:paraId="2804F4AA" w14:textId="151FC63F" w:rsidR="00C101B2" w:rsidRDefault="00C101B2" w:rsidP="00C101B2">
            <w:pPr>
              <w:autoSpaceDE w:val="0"/>
              <w:autoSpaceDN w:val="0"/>
              <w:adjustRightInd w:val="0"/>
              <w:snapToGrid w:val="0"/>
              <w:jc w:val="both"/>
              <w:rPr>
                <w:rFonts w:ascii="BatangChe" w:eastAsia="BatangChe" w:hAnsi="BatangChe" w:cs="BatangChe"/>
                <w:sz w:val="20"/>
                <w:szCs w:val="20"/>
                <w:lang w:eastAsia="ko-KR"/>
              </w:rPr>
            </w:pPr>
            <w:r w:rsidRPr="00DA5BE1">
              <w:rPr>
                <w:lang w:eastAsia="ko-KR"/>
              </w:rPr>
              <w:t>V</w:t>
            </w:r>
            <w:r w:rsidRPr="00DA5BE1">
              <w:rPr>
                <w:rFonts w:hint="eastAsia"/>
                <w:lang w:eastAsia="ko-KR"/>
              </w:rPr>
              <w:t>ivo</w:t>
            </w:r>
          </w:p>
        </w:tc>
        <w:tc>
          <w:tcPr>
            <w:tcW w:w="7480" w:type="dxa"/>
          </w:tcPr>
          <w:p w14:paraId="7FF1D337" w14:textId="77777777" w:rsidR="00C101B2" w:rsidRPr="00DA5BE1" w:rsidRDefault="00C101B2" w:rsidP="00C101B2">
            <w:pPr>
              <w:autoSpaceDE w:val="0"/>
              <w:autoSpaceDN w:val="0"/>
              <w:adjustRightInd w:val="0"/>
              <w:snapToGrid w:val="0"/>
              <w:jc w:val="both"/>
              <w:rPr>
                <w:rFonts w:eastAsia="Malgun Gothic"/>
                <w:sz w:val="20"/>
                <w:szCs w:val="20"/>
                <w:lang w:eastAsia="zh-CN"/>
              </w:rPr>
            </w:pPr>
            <w:r w:rsidRPr="004E2E0C">
              <w:rPr>
                <w:lang w:eastAsia="ja-JP"/>
              </w:rPr>
              <w:t xml:space="preserve">We generally support the </w:t>
            </w:r>
            <w:r>
              <w:rPr>
                <w:lang w:eastAsia="ja-JP"/>
              </w:rPr>
              <w:t xml:space="preserve">updated </w:t>
            </w:r>
            <w:r w:rsidRPr="00DA5BE1">
              <w:rPr>
                <w:lang w:eastAsia="ko-KR"/>
              </w:rPr>
              <w:t xml:space="preserve">version of </w:t>
            </w:r>
            <w:proofErr w:type="gramStart"/>
            <w:r w:rsidRPr="00DA5BE1">
              <w:rPr>
                <w:lang w:eastAsia="ko-KR"/>
              </w:rPr>
              <w:t>LG</w:t>
            </w:r>
            <w:r>
              <w:rPr>
                <w:rFonts w:eastAsia="SimSun"/>
                <w:sz w:val="20"/>
                <w:szCs w:val="20"/>
                <w:lang w:eastAsia="zh-CN"/>
              </w:rPr>
              <w:t>(</w:t>
            </w:r>
            <w:proofErr w:type="gramEnd"/>
            <w:r>
              <w:rPr>
                <w:rFonts w:eastAsia="SimSun"/>
                <w:sz w:val="20"/>
                <w:szCs w:val="20"/>
                <w:lang w:eastAsia="zh-CN"/>
              </w:rPr>
              <w:t>2</w:t>
            </w:r>
            <w:r w:rsidRPr="00DA5BE1">
              <w:rPr>
                <w:rFonts w:eastAsia="SimSun"/>
                <w:sz w:val="20"/>
                <w:szCs w:val="20"/>
                <w:vertAlign w:val="superscript"/>
                <w:lang w:eastAsia="zh-CN"/>
              </w:rPr>
              <w:t>nd</w:t>
            </w:r>
            <w:r>
              <w:rPr>
                <w:rFonts w:eastAsia="SimSun"/>
                <w:sz w:val="20"/>
                <w:szCs w:val="20"/>
                <w:lang w:eastAsia="zh-CN"/>
              </w:rPr>
              <w:t xml:space="preserve"> round).  The </w:t>
            </w:r>
            <w:r w:rsidRPr="00707519">
              <w:rPr>
                <w:b/>
                <w:bCs/>
                <w:i/>
                <w:iCs/>
                <w:color w:val="FF0000"/>
              </w:rPr>
              <w:t>multi-chance</w:t>
            </w:r>
            <w:r>
              <w:rPr>
                <w:rFonts w:eastAsia="SimSun"/>
                <w:sz w:val="20"/>
                <w:szCs w:val="20"/>
                <w:lang w:eastAsia="zh-CN"/>
              </w:rPr>
              <w:t xml:space="preserve"> </w:t>
            </w:r>
            <w:r w:rsidRPr="00A7173F">
              <w:rPr>
                <w:rFonts w:eastAsia="SimSun"/>
                <w:b/>
                <w:i/>
                <w:color w:val="FF0000"/>
                <w:sz w:val="20"/>
                <w:szCs w:val="20"/>
                <w:lang w:eastAsia="zh-CN"/>
              </w:rPr>
              <w:t>PDCCH</w:t>
            </w:r>
            <w:r>
              <w:rPr>
                <w:rFonts w:eastAsia="SimSun"/>
                <w:sz w:val="20"/>
                <w:szCs w:val="20"/>
                <w:lang w:eastAsia="zh-CN"/>
              </w:rPr>
              <w:t xml:space="preserve"> includes the payload can be different per chance of PDCCH.</w:t>
            </w:r>
          </w:p>
          <w:p w14:paraId="7B40CF9A" w14:textId="25176BCD" w:rsidR="00C101B2" w:rsidRDefault="00C101B2" w:rsidP="00C101B2">
            <w:pPr>
              <w:autoSpaceDE w:val="0"/>
              <w:autoSpaceDN w:val="0"/>
              <w:adjustRightInd w:val="0"/>
              <w:snapToGrid w:val="0"/>
              <w:jc w:val="both"/>
              <w:rPr>
                <w:rFonts w:eastAsia="SimSun"/>
                <w:lang w:eastAsia="zh-CN"/>
              </w:rPr>
            </w:pPr>
            <w:r>
              <w:rPr>
                <w:rFonts w:eastAsia="SimSun"/>
                <w:lang w:eastAsia="zh-CN"/>
              </w:rPr>
              <w:t xml:space="preserve">Based on the current proposal, the restriction on overlapping for TDM and FDM is removed which creates confusion on the case shown in figure below is TDM or </w:t>
            </w:r>
            <w:proofErr w:type="gramStart"/>
            <w:r>
              <w:rPr>
                <w:rFonts w:eastAsia="SimSun"/>
                <w:lang w:eastAsia="zh-CN"/>
              </w:rPr>
              <w:t>FDM .</w:t>
            </w:r>
            <w:proofErr w:type="gramEnd"/>
            <w:r>
              <w:rPr>
                <w:rFonts w:eastAsia="SimSun"/>
                <w:lang w:eastAsia="zh-CN"/>
              </w:rPr>
              <w:t xml:space="preserve"> </w:t>
            </w:r>
          </w:p>
          <w:p w14:paraId="00693312" w14:textId="77777777" w:rsidR="00C101B2" w:rsidRDefault="00C101B2" w:rsidP="00C101B2">
            <w:pPr>
              <w:autoSpaceDE w:val="0"/>
              <w:autoSpaceDN w:val="0"/>
              <w:adjustRightInd w:val="0"/>
              <w:snapToGrid w:val="0"/>
              <w:jc w:val="both"/>
              <w:rPr>
                <w:rFonts w:eastAsia="SimSun"/>
                <w:lang w:eastAsia="zh-CN"/>
              </w:rPr>
            </w:pPr>
            <w:r>
              <w:rPr>
                <w:rFonts w:asciiTheme="minorHAnsi" w:eastAsia="SimSun" w:hAnsiTheme="minorHAnsi" w:cstheme="minorBidi"/>
              </w:rPr>
              <w:object w:dxaOrig="5241" w:dyaOrig="3070" w14:anchorId="7F050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2pt;height:102pt" o:ole="">
                  <v:imagedata r:id="rId13" o:title=""/>
                </v:shape>
                <o:OLEObject Type="Embed" ProgID="Visio.Drawing.15" ShapeID="_x0000_i1025" DrawAspect="Content" ObjectID="_1659698061" r:id="rId14"/>
              </w:object>
            </w:r>
          </w:p>
          <w:p w14:paraId="5ED8F136" w14:textId="77777777" w:rsidR="00C101B2" w:rsidRDefault="00C101B2" w:rsidP="00C101B2">
            <w:pPr>
              <w:autoSpaceDE w:val="0"/>
              <w:autoSpaceDN w:val="0"/>
              <w:adjustRightInd w:val="0"/>
              <w:snapToGrid w:val="0"/>
              <w:jc w:val="both"/>
              <w:rPr>
                <w:rFonts w:eastAsia="SimSun"/>
                <w:lang w:eastAsia="zh-CN"/>
              </w:rPr>
            </w:pPr>
            <w:r>
              <w:rPr>
                <w:rFonts w:eastAsia="SimSun"/>
                <w:lang w:eastAsia="zh-CN"/>
              </w:rPr>
              <w:t>We think it can be seen as FDM scheme with non-overlap in time or seen as TDM scheme with non-overlap in frequency. In order to explicitly distinguish two schemes, we prefer to keep the initial definition:</w:t>
            </w:r>
          </w:p>
          <w:p w14:paraId="43AA7CE2" w14:textId="77777777" w:rsidR="00C101B2" w:rsidRDefault="00C101B2" w:rsidP="00C101B2">
            <w:pPr>
              <w:autoSpaceDE w:val="0"/>
              <w:autoSpaceDN w:val="0"/>
              <w:adjustRightInd w:val="0"/>
              <w:snapToGrid w:val="0"/>
              <w:jc w:val="both"/>
              <w:rPr>
                <w:b/>
                <w:bCs/>
                <w:i/>
                <w:iCs/>
              </w:rPr>
            </w:pPr>
            <w:r>
              <w:rPr>
                <w:rFonts w:eastAsia="SimSun"/>
                <w:lang w:eastAsia="zh-CN"/>
              </w:rPr>
              <w:t>--- Definition of TDM:</w:t>
            </w:r>
            <w:r w:rsidRPr="001902C2">
              <w:rPr>
                <w:b/>
                <w:bCs/>
                <w:i/>
                <w:iCs/>
              </w:rPr>
              <w:t xml:space="preserve"> The two sets are completely overlapping in frequency domain</w:t>
            </w:r>
          </w:p>
          <w:p w14:paraId="612AD893" w14:textId="7E85D146" w:rsidR="00C101B2" w:rsidRDefault="00C101B2" w:rsidP="00C101B2">
            <w:pPr>
              <w:wordWrap w:val="0"/>
              <w:rPr>
                <w:sz w:val="20"/>
                <w:szCs w:val="20"/>
                <w:lang w:eastAsia="zh-CN"/>
              </w:rPr>
            </w:pPr>
            <w:r>
              <w:rPr>
                <w:rFonts w:eastAsia="SimSun"/>
                <w:lang w:eastAsia="zh-CN"/>
              </w:rPr>
              <w:t>--- Definition of FDM:</w:t>
            </w:r>
            <w:r>
              <w:rPr>
                <w:b/>
                <w:bCs/>
                <w:i/>
                <w:iCs/>
              </w:rPr>
              <w:t xml:space="preserve"> The two sets are completely overlapping in time domain</w:t>
            </w:r>
          </w:p>
        </w:tc>
      </w:tr>
      <w:tr w:rsidR="009007FC" w:rsidRPr="00D0548E" w14:paraId="71371C72" w14:textId="77777777" w:rsidTr="00FA7788">
        <w:tc>
          <w:tcPr>
            <w:tcW w:w="1385" w:type="dxa"/>
          </w:tcPr>
          <w:p w14:paraId="018AB3F3" w14:textId="08179376" w:rsidR="009007FC" w:rsidRPr="00DA5BE1" w:rsidRDefault="009007FC" w:rsidP="00C101B2">
            <w:pPr>
              <w:autoSpaceDE w:val="0"/>
              <w:autoSpaceDN w:val="0"/>
              <w:adjustRightInd w:val="0"/>
              <w:snapToGrid w:val="0"/>
              <w:jc w:val="both"/>
              <w:rPr>
                <w:lang w:eastAsia="ko-KR"/>
              </w:rPr>
            </w:pPr>
            <w:r>
              <w:rPr>
                <w:lang w:eastAsia="ko-KR"/>
              </w:rPr>
              <w:lastRenderedPageBreak/>
              <w:t>Nokia/NSB 2</w:t>
            </w:r>
          </w:p>
        </w:tc>
        <w:tc>
          <w:tcPr>
            <w:tcW w:w="7480" w:type="dxa"/>
          </w:tcPr>
          <w:p w14:paraId="44233673" w14:textId="77777777" w:rsidR="009007FC" w:rsidRDefault="009007FC" w:rsidP="00C101B2">
            <w:pPr>
              <w:autoSpaceDE w:val="0"/>
              <w:autoSpaceDN w:val="0"/>
              <w:adjustRightInd w:val="0"/>
              <w:snapToGrid w:val="0"/>
              <w:jc w:val="both"/>
              <w:rPr>
                <w:lang w:eastAsia="ja-JP"/>
              </w:rPr>
            </w:pPr>
            <w:r>
              <w:rPr>
                <w:lang w:eastAsia="ja-JP"/>
              </w:rPr>
              <w:t xml:space="preserve">We are fine with FL proposal. </w:t>
            </w:r>
          </w:p>
          <w:p w14:paraId="7B29D6E3" w14:textId="610B2E6A" w:rsidR="009007FC" w:rsidRDefault="0016500B" w:rsidP="00C101B2">
            <w:pPr>
              <w:autoSpaceDE w:val="0"/>
              <w:autoSpaceDN w:val="0"/>
              <w:adjustRightInd w:val="0"/>
              <w:snapToGrid w:val="0"/>
              <w:jc w:val="both"/>
              <w:rPr>
                <w:lang w:eastAsia="ja-JP"/>
              </w:rPr>
            </w:pPr>
            <w:r>
              <w:rPr>
                <w:lang w:eastAsia="ja-JP"/>
              </w:rPr>
              <w:t>Few comments on suggestions</w:t>
            </w:r>
            <w:r w:rsidR="009007FC">
              <w:rPr>
                <w:lang w:eastAsia="ja-JP"/>
              </w:rPr>
              <w:t xml:space="preserve"> made by few companies, </w:t>
            </w:r>
          </w:p>
          <w:p w14:paraId="0A5DC8FC" w14:textId="6DAF2925" w:rsidR="009007FC" w:rsidRDefault="009007FC" w:rsidP="00C101B2">
            <w:pPr>
              <w:autoSpaceDE w:val="0"/>
              <w:autoSpaceDN w:val="0"/>
              <w:adjustRightInd w:val="0"/>
              <w:snapToGrid w:val="0"/>
              <w:jc w:val="both"/>
              <w:rPr>
                <w:lang w:eastAsia="ja-JP"/>
              </w:rPr>
            </w:pPr>
            <w:r>
              <w:rPr>
                <w:lang w:eastAsia="ja-JP"/>
              </w:rPr>
              <w:t xml:space="preserve">PDCCH repetition may have broad meaning and that seems to be covering multi-chance proposal that LG propose to include here. We </w:t>
            </w:r>
            <w:r w:rsidR="0016500B">
              <w:rPr>
                <w:lang w:eastAsia="ja-JP"/>
              </w:rPr>
              <w:t>do</w:t>
            </w:r>
            <w:r>
              <w:rPr>
                <w:lang w:eastAsia="ja-JP"/>
              </w:rPr>
              <w:t xml:space="preserve"> like not to define additional terminology like, multi-chance. </w:t>
            </w:r>
          </w:p>
          <w:p w14:paraId="172751C3" w14:textId="77777777" w:rsidR="009007FC" w:rsidRDefault="009007FC" w:rsidP="00C101B2">
            <w:pPr>
              <w:autoSpaceDE w:val="0"/>
              <w:autoSpaceDN w:val="0"/>
              <w:adjustRightInd w:val="0"/>
              <w:snapToGrid w:val="0"/>
              <w:jc w:val="both"/>
              <w:rPr>
                <w:b/>
                <w:bCs/>
                <w:i/>
                <w:iCs/>
                <w:lang w:eastAsia="zh-CN"/>
              </w:rPr>
            </w:pPr>
            <w:r>
              <w:rPr>
                <w:lang w:eastAsia="ja-JP"/>
              </w:rPr>
              <w:t xml:space="preserve">Samsung’s suggestion on </w:t>
            </w:r>
            <w:r w:rsidR="0016500B">
              <w:rPr>
                <w:lang w:eastAsia="ja-JP"/>
              </w:rPr>
              <w:t>“</w:t>
            </w:r>
            <w:ins w:id="39" w:author="Samsung" w:date="2020-08-20T14:00:00Z">
              <w:r w:rsidR="0016500B" w:rsidRPr="00D0548E">
                <w:rPr>
                  <w:b/>
                  <w:bCs/>
                  <w:i/>
                  <w:iCs/>
                  <w:lang w:eastAsia="zh-CN"/>
                </w:rPr>
                <w:t>This issue is to be discussed in Alt 1 in Proposal 3</w:t>
              </w:r>
            </w:ins>
            <w:r w:rsidR="0016500B">
              <w:rPr>
                <w:b/>
                <w:bCs/>
                <w:i/>
                <w:iCs/>
                <w:lang w:eastAsia="zh-CN"/>
              </w:rPr>
              <w:t xml:space="preserve">” </w:t>
            </w:r>
            <w:r w:rsidR="0016500B" w:rsidRPr="0016500B">
              <w:rPr>
                <w:lang w:eastAsia="zh-CN"/>
              </w:rPr>
              <w:t>creating dependency on proposals. We do not think that is good approach, as nothing is precluded to study based on FL suggestion here.</w:t>
            </w:r>
            <w:r w:rsidR="0016500B">
              <w:rPr>
                <w:b/>
                <w:bCs/>
                <w:i/>
                <w:iCs/>
                <w:lang w:eastAsia="zh-CN"/>
              </w:rPr>
              <w:t xml:space="preserve"> </w:t>
            </w:r>
          </w:p>
          <w:p w14:paraId="4126311E" w14:textId="6F67E433" w:rsidR="0016500B" w:rsidRPr="0016500B" w:rsidRDefault="0016500B" w:rsidP="00C101B2">
            <w:pPr>
              <w:autoSpaceDE w:val="0"/>
              <w:autoSpaceDN w:val="0"/>
              <w:adjustRightInd w:val="0"/>
              <w:snapToGrid w:val="0"/>
              <w:jc w:val="both"/>
              <w:rPr>
                <w:lang w:eastAsia="ja-JP"/>
              </w:rPr>
            </w:pPr>
            <w:r w:rsidRPr="0016500B">
              <w:rPr>
                <w:lang w:eastAsia="zh-CN"/>
              </w:rPr>
              <w:t xml:space="preserve">Vivo’s suggestion seems to be covered by the </w:t>
            </w:r>
            <w:r>
              <w:rPr>
                <w:lang w:eastAsia="zh-CN"/>
              </w:rPr>
              <w:t xml:space="preserve">last </w:t>
            </w:r>
            <w:r w:rsidRPr="0016500B">
              <w:rPr>
                <w:b/>
                <w:bCs/>
                <w:lang w:eastAsia="zh-CN"/>
              </w:rPr>
              <w:t>note</w:t>
            </w:r>
            <w:r w:rsidRPr="0016500B">
              <w:rPr>
                <w:lang w:eastAsia="zh-CN"/>
              </w:rPr>
              <w:t xml:space="preserve"> of the FL proposal. So, no changes are required. </w:t>
            </w:r>
          </w:p>
        </w:tc>
      </w:tr>
      <w:tr w:rsidR="00790541" w:rsidRPr="00D0548E" w14:paraId="35E7F4E6" w14:textId="77777777" w:rsidTr="00FA7788">
        <w:tc>
          <w:tcPr>
            <w:tcW w:w="1385" w:type="dxa"/>
          </w:tcPr>
          <w:p w14:paraId="77AF587B" w14:textId="1EAAE4D6" w:rsidR="00790541" w:rsidRDefault="00790541" w:rsidP="00C101B2">
            <w:pPr>
              <w:autoSpaceDE w:val="0"/>
              <w:autoSpaceDN w:val="0"/>
              <w:adjustRightInd w:val="0"/>
              <w:snapToGrid w:val="0"/>
              <w:jc w:val="both"/>
              <w:rPr>
                <w:lang w:eastAsia="ko-KR"/>
              </w:rPr>
            </w:pPr>
            <w:r>
              <w:rPr>
                <w:lang w:eastAsia="ko-KR"/>
              </w:rPr>
              <w:t>MediaTek</w:t>
            </w:r>
          </w:p>
        </w:tc>
        <w:tc>
          <w:tcPr>
            <w:tcW w:w="7480" w:type="dxa"/>
          </w:tcPr>
          <w:p w14:paraId="1CE26FCE" w14:textId="3153A216" w:rsidR="00790541" w:rsidRDefault="00790541" w:rsidP="00C101B2">
            <w:pPr>
              <w:autoSpaceDE w:val="0"/>
              <w:autoSpaceDN w:val="0"/>
              <w:adjustRightInd w:val="0"/>
              <w:snapToGrid w:val="0"/>
              <w:jc w:val="both"/>
              <w:rPr>
                <w:lang w:eastAsia="ja-JP"/>
              </w:rPr>
            </w:pPr>
            <w:r>
              <w:rPr>
                <w:lang w:eastAsia="ja-JP"/>
              </w:rPr>
              <w:t>We agree with Nokia. We don’t need to add another terminology like multi-chance. In our understanding, it is also kind of repetition with different payload size. Association between two PDCCHs can be discussed for the discussion of soft combining.</w:t>
            </w:r>
          </w:p>
        </w:tc>
      </w:tr>
      <w:tr w:rsidR="002861E0" w:rsidRPr="00D0548E" w14:paraId="387CDEAF" w14:textId="77777777" w:rsidTr="00FA7788">
        <w:tc>
          <w:tcPr>
            <w:tcW w:w="1385" w:type="dxa"/>
          </w:tcPr>
          <w:p w14:paraId="7DC70740" w14:textId="21382F99" w:rsidR="002861E0" w:rsidRDefault="002861E0" w:rsidP="00C101B2">
            <w:pPr>
              <w:autoSpaceDE w:val="0"/>
              <w:autoSpaceDN w:val="0"/>
              <w:adjustRightInd w:val="0"/>
              <w:snapToGrid w:val="0"/>
              <w:jc w:val="both"/>
              <w:rPr>
                <w:lang w:eastAsia="ko-KR"/>
              </w:rPr>
            </w:pPr>
            <w:r>
              <w:rPr>
                <w:lang w:eastAsia="ko-KR"/>
              </w:rPr>
              <w:t>Intel</w:t>
            </w:r>
            <w:r w:rsidR="00397A2B">
              <w:rPr>
                <w:lang w:eastAsia="ko-KR"/>
              </w:rPr>
              <w:t>2</w:t>
            </w:r>
          </w:p>
        </w:tc>
        <w:tc>
          <w:tcPr>
            <w:tcW w:w="7480" w:type="dxa"/>
          </w:tcPr>
          <w:p w14:paraId="094B9BA0" w14:textId="4CFFF4EC" w:rsidR="002861E0" w:rsidRDefault="002861E0" w:rsidP="00C101B2">
            <w:pPr>
              <w:autoSpaceDE w:val="0"/>
              <w:autoSpaceDN w:val="0"/>
              <w:adjustRightInd w:val="0"/>
              <w:snapToGrid w:val="0"/>
              <w:jc w:val="both"/>
              <w:rPr>
                <w:lang w:eastAsia="ja-JP"/>
              </w:rPr>
            </w:pPr>
            <w:r>
              <w:rPr>
                <w:lang w:eastAsia="ja-JP"/>
              </w:rPr>
              <w:t xml:space="preserve">We are supportive of TDM/FDM multiplexing for soft-combining case. The key concern we have </w:t>
            </w:r>
            <w:r w:rsidR="009F2A91">
              <w:rPr>
                <w:lang w:eastAsia="ja-JP"/>
              </w:rPr>
              <w:t>is whether overlap is restricted because this leads to scheduling restrictions at the NW</w:t>
            </w:r>
            <w:r>
              <w:rPr>
                <w:lang w:eastAsia="ja-JP"/>
              </w:rPr>
              <w:t xml:space="preserve">. In Rel-15, CORESETs from different TRPs can have arbitrary overlap – therefore this is the starting point. Of course candidates for soft-combining should not overlap but in general (selection diversity) PDCCH candidates from 2 TRPs could overlap (in both FR1+FR2). </w:t>
            </w:r>
            <w:r w:rsidR="009F2A91">
              <w:rPr>
                <w:lang w:eastAsia="ja-JP"/>
              </w:rPr>
              <w:t>we can condition the proposal to soft-combining only or clarify how overlap is handled</w:t>
            </w:r>
          </w:p>
          <w:p w14:paraId="576E2B38" w14:textId="7391D259" w:rsidR="003406A9" w:rsidRPr="00EB1BD6" w:rsidRDefault="003406A9" w:rsidP="00EB1BD6">
            <w:pPr>
              <w:numPr>
                <w:ilvl w:val="0"/>
                <w:numId w:val="10"/>
              </w:numPr>
              <w:autoSpaceDE w:val="0"/>
              <w:autoSpaceDN w:val="0"/>
              <w:adjustRightInd w:val="0"/>
              <w:snapToGrid w:val="0"/>
              <w:spacing w:after="120"/>
              <w:jc w:val="both"/>
              <w:rPr>
                <w:b/>
                <w:bCs/>
                <w:i/>
                <w:iCs/>
              </w:rPr>
            </w:pPr>
            <w:r>
              <w:rPr>
                <w:b/>
                <w:bCs/>
                <w:i/>
                <w:iCs/>
              </w:rPr>
              <w:t>Two PDCCH candidates with overlapped REs (Note: this is not applicable for soft-combining)</w:t>
            </w:r>
          </w:p>
        </w:tc>
      </w:tr>
    </w:tbl>
    <w:p w14:paraId="4B2C11B1" w14:textId="256AFD2A" w:rsidR="009A6D00" w:rsidRDefault="009A6D00">
      <w:pPr>
        <w:autoSpaceDE w:val="0"/>
        <w:autoSpaceDN w:val="0"/>
        <w:adjustRightInd w:val="0"/>
        <w:snapToGrid w:val="0"/>
        <w:spacing w:after="120"/>
        <w:jc w:val="both"/>
        <w:rPr>
          <w:rFonts w:ascii="Times New Roman" w:hAnsi="Times New Roman" w:cs="Times New Roman"/>
          <w:bCs/>
        </w:rPr>
      </w:pPr>
    </w:p>
    <w:p w14:paraId="61B0B90E" w14:textId="4D5DA9FB" w:rsidR="00BF39EE" w:rsidRDefault="00BF39EE">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FL update: </w:t>
      </w:r>
    </w:p>
    <w:p w14:paraId="147F06D5" w14:textId="254AFA12" w:rsidR="00EB1BD6" w:rsidRDefault="00BF39EE">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Suggestion from LG is followed</w:t>
      </w:r>
      <w:r w:rsidR="00341384">
        <w:rPr>
          <w:rFonts w:ascii="Times New Roman" w:hAnsi="Times New Roman" w:cs="Times New Roman"/>
          <w:bCs/>
        </w:rPr>
        <w:t>, which is also supported by Docomo and Vivo</w:t>
      </w:r>
      <w:r>
        <w:rPr>
          <w:rFonts w:ascii="Times New Roman" w:hAnsi="Times New Roman" w:cs="Times New Roman"/>
          <w:bCs/>
        </w:rPr>
        <w:t xml:space="preserve">. </w:t>
      </w:r>
      <w:r w:rsidR="0054103F">
        <w:rPr>
          <w:rFonts w:ascii="Times New Roman" w:hAnsi="Times New Roman" w:cs="Times New Roman"/>
          <w:bCs/>
        </w:rPr>
        <w:t>Nokia</w:t>
      </w:r>
      <w:r w:rsidR="00A03890">
        <w:rPr>
          <w:rFonts w:ascii="Times New Roman" w:hAnsi="Times New Roman" w:cs="Times New Roman"/>
          <w:bCs/>
        </w:rPr>
        <w:t xml:space="preserve"> / MediaTek</w:t>
      </w:r>
      <w:r w:rsidR="0054103F">
        <w:rPr>
          <w:rFonts w:ascii="Times New Roman" w:hAnsi="Times New Roman" w:cs="Times New Roman"/>
          <w:bCs/>
        </w:rPr>
        <w:t xml:space="preserve"> prefers to not introduce new terminology (e.g. multi-chance). </w:t>
      </w:r>
      <w:r w:rsidR="00A03890">
        <w:rPr>
          <w:rFonts w:ascii="Times New Roman" w:hAnsi="Times New Roman" w:cs="Times New Roman"/>
          <w:bCs/>
        </w:rPr>
        <w:t>However</w:t>
      </w:r>
      <w:r w:rsidR="0054103F">
        <w:rPr>
          <w:rFonts w:ascii="Times New Roman" w:hAnsi="Times New Roman" w:cs="Times New Roman"/>
          <w:bCs/>
        </w:rPr>
        <w:t xml:space="preserve">, </w:t>
      </w:r>
      <w:r w:rsidR="00A03890">
        <w:rPr>
          <w:rFonts w:ascii="Times New Roman" w:hAnsi="Times New Roman" w:cs="Times New Roman"/>
          <w:bCs/>
        </w:rPr>
        <w:t xml:space="preserve">given that </w:t>
      </w:r>
      <w:r w:rsidR="0054103F">
        <w:rPr>
          <w:rFonts w:ascii="Times New Roman" w:hAnsi="Times New Roman" w:cs="Times New Roman"/>
          <w:bCs/>
        </w:rPr>
        <w:t>this is just a naming</w:t>
      </w:r>
      <w:r w:rsidR="00A03890">
        <w:rPr>
          <w:rFonts w:ascii="Times New Roman" w:hAnsi="Times New Roman" w:cs="Times New Roman"/>
          <w:bCs/>
        </w:rPr>
        <w:t>, it</w:t>
      </w:r>
      <w:r w:rsidR="0054103F">
        <w:rPr>
          <w:rFonts w:ascii="Times New Roman" w:hAnsi="Times New Roman" w:cs="Times New Roman"/>
          <w:bCs/>
        </w:rPr>
        <w:t xml:space="preserve"> helps us refer to different cases easier. The </w:t>
      </w:r>
      <w:r w:rsidR="00FF14C5">
        <w:rPr>
          <w:rFonts w:ascii="Times New Roman" w:hAnsi="Times New Roman" w:cs="Times New Roman"/>
          <w:bCs/>
        </w:rPr>
        <w:t>Option</w:t>
      </w:r>
      <w:r w:rsidR="0054103F">
        <w:rPr>
          <w:rFonts w:ascii="Times New Roman" w:hAnsi="Times New Roman" w:cs="Times New Roman"/>
          <w:bCs/>
        </w:rPr>
        <w:t xml:space="preserve"> 2 and </w:t>
      </w:r>
      <w:r w:rsidR="00FF14C5">
        <w:rPr>
          <w:rFonts w:ascii="Times New Roman" w:hAnsi="Times New Roman" w:cs="Times New Roman"/>
          <w:bCs/>
        </w:rPr>
        <w:t>Option</w:t>
      </w:r>
      <w:r w:rsidR="0054103F">
        <w:rPr>
          <w:rFonts w:ascii="Times New Roman" w:hAnsi="Times New Roman" w:cs="Times New Roman"/>
          <w:bCs/>
        </w:rPr>
        <w:t xml:space="preserve"> 3 in Proposal 4 are </w:t>
      </w:r>
      <w:r w:rsidR="00A03890">
        <w:rPr>
          <w:rFonts w:ascii="Times New Roman" w:hAnsi="Times New Roman" w:cs="Times New Roman"/>
          <w:bCs/>
        </w:rPr>
        <w:t xml:space="preserve">clearly </w:t>
      </w:r>
      <w:r w:rsidR="0054103F">
        <w:rPr>
          <w:rFonts w:ascii="Times New Roman" w:hAnsi="Times New Roman" w:cs="Times New Roman"/>
          <w:bCs/>
        </w:rPr>
        <w:t xml:space="preserve">different in terms of spec impact / restrictions / etc., and should be separated. </w:t>
      </w:r>
      <w:r w:rsidR="00341384">
        <w:rPr>
          <w:rFonts w:ascii="Times New Roman" w:hAnsi="Times New Roman" w:cs="Times New Roman"/>
          <w:bCs/>
        </w:rPr>
        <w:t xml:space="preserve">Calling both “repetitions” will cause confusion. </w:t>
      </w:r>
      <w:r>
        <w:rPr>
          <w:rFonts w:ascii="Times New Roman" w:hAnsi="Times New Roman" w:cs="Times New Roman"/>
          <w:bCs/>
        </w:rPr>
        <w:t>Further details related to repetition are discussed in proposal 4</w:t>
      </w:r>
      <w:r w:rsidR="00FE6435">
        <w:rPr>
          <w:rFonts w:ascii="Times New Roman" w:hAnsi="Times New Roman" w:cs="Times New Roman"/>
          <w:bCs/>
        </w:rPr>
        <w:t>, and they do not need to be elaborated here again.</w:t>
      </w:r>
      <w:r>
        <w:rPr>
          <w:rFonts w:ascii="Times New Roman" w:hAnsi="Times New Roman" w:cs="Times New Roman"/>
          <w:bCs/>
        </w:rPr>
        <w:t xml:space="preserve"> </w:t>
      </w:r>
    </w:p>
    <w:p w14:paraId="103D10FB" w14:textId="656E0393" w:rsidR="000C22B4" w:rsidRDefault="000C22B4">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Samsung commented that SFN should be based on Alt1 of Proposal 3. However, we have not </w:t>
      </w:r>
      <w:r w:rsidR="00A03890">
        <w:rPr>
          <w:rFonts w:ascii="Times New Roman" w:hAnsi="Times New Roman" w:cs="Times New Roman"/>
          <w:bCs/>
        </w:rPr>
        <w:t xml:space="preserve">yet </w:t>
      </w:r>
      <w:r>
        <w:rPr>
          <w:rFonts w:ascii="Times New Roman" w:hAnsi="Times New Roman" w:cs="Times New Roman"/>
          <w:bCs/>
        </w:rPr>
        <w:t>discussed which scheme / alternatives / options in proposals 2-4 can be consistent or can be combined together</w:t>
      </w:r>
      <w:r w:rsidR="00A03890">
        <w:rPr>
          <w:rFonts w:ascii="Times New Roman" w:hAnsi="Times New Roman" w:cs="Times New Roman"/>
          <w:bCs/>
        </w:rPr>
        <w:t xml:space="preserve"> as also commented by Nokia.</w:t>
      </w:r>
    </w:p>
    <w:p w14:paraId="625FB1BA" w14:textId="104FD42C" w:rsidR="000C22B4" w:rsidRDefault="000C22B4">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Vivo prefers to go back to the earlier definition of TDM and FDM. However, some other companies in the previous round suggested the more general definitions. At this stage, keeping it more general would be ok</w:t>
      </w:r>
      <w:r w:rsidR="0054103F">
        <w:rPr>
          <w:rFonts w:ascii="Times New Roman" w:hAnsi="Times New Roman" w:cs="Times New Roman"/>
          <w:bCs/>
        </w:rPr>
        <w:t xml:space="preserve"> to not prelude other cases</w:t>
      </w:r>
      <w:r>
        <w:rPr>
          <w:rFonts w:ascii="Times New Roman" w:hAnsi="Times New Roman" w:cs="Times New Roman"/>
          <w:bCs/>
        </w:rPr>
        <w:t xml:space="preserve">. The example given by Vivo / CATT is </w:t>
      </w:r>
      <w:r w:rsidR="0054103F">
        <w:rPr>
          <w:rFonts w:ascii="Times New Roman" w:hAnsi="Times New Roman" w:cs="Times New Roman"/>
          <w:bCs/>
        </w:rPr>
        <w:t xml:space="preserve">TDM as well as FDM (i.e. strict definition is not needed yet as aspects of proposal 3 and 4 also should be studies jointly later with TDM/FDM aspect). </w:t>
      </w:r>
    </w:p>
    <w:p w14:paraId="618B4BDD" w14:textId="613E7A5A" w:rsidR="00A03890" w:rsidRDefault="00A03890">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Intel suggested to also list overlapped REs. One question for clarification: How does a UE estimate DMRS if REs are overlapping given that they correspond to different TCI states (even in the absence of soft-</w:t>
      </w:r>
      <w:r>
        <w:rPr>
          <w:rFonts w:ascii="Times New Roman" w:hAnsi="Times New Roman" w:cs="Times New Roman"/>
          <w:bCs/>
        </w:rPr>
        <w:lastRenderedPageBreak/>
        <w:t xml:space="preserve">combining)? Is the intention SFN or SDM with 2 ports, or some other mechanism for channel estimation is </w:t>
      </w:r>
      <w:r w:rsidR="00341384">
        <w:rPr>
          <w:rFonts w:ascii="Times New Roman" w:hAnsi="Times New Roman" w:cs="Times New Roman"/>
          <w:bCs/>
        </w:rPr>
        <w:t>intended?</w:t>
      </w:r>
    </w:p>
    <w:p w14:paraId="69B8A7A1" w14:textId="074A433C" w:rsidR="00EB1BD6" w:rsidRDefault="00EB1BD6" w:rsidP="00EB1BD6">
      <w:pPr>
        <w:autoSpaceDE w:val="0"/>
        <w:autoSpaceDN w:val="0"/>
        <w:adjustRightInd w:val="0"/>
        <w:snapToGrid w:val="0"/>
        <w:spacing w:after="120"/>
        <w:jc w:val="both"/>
        <w:rPr>
          <w:rFonts w:ascii="Times New Roman" w:hAnsi="Times New Roman" w:cs="Times New Roman"/>
          <w:b/>
          <w:bCs/>
          <w:i/>
          <w:iCs/>
        </w:rPr>
      </w:pPr>
      <w:r w:rsidRPr="00EB1BD6">
        <w:rPr>
          <w:rFonts w:ascii="Times New Roman" w:hAnsi="Times New Roman" w:cs="Times New Roman"/>
          <w:b/>
          <w:bCs/>
          <w:i/>
          <w:iCs/>
          <w:highlight w:val="yellow"/>
          <w:u w:val="single"/>
        </w:rPr>
        <w:t>Updated Proposal 2</w:t>
      </w:r>
      <w:r>
        <w:rPr>
          <w:rFonts w:ascii="Times New Roman" w:hAnsi="Times New Roman" w:cs="Times New Roman"/>
          <w:b/>
          <w:bCs/>
          <w:i/>
          <w:iCs/>
        </w:rPr>
        <w:t>: For mTRP PDCCH reliability enhancements, study the following multiplexing schemes</w:t>
      </w:r>
    </w:p>
    <w:p w14:paraId="681D3D4F" w14:textId="501730EC" w:rsidR="00EB1BD6" w:rsidRPr="00EB1BD6" w:rsidRDefault="00EB1BD6" w:rsidP="00EB1BD6">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 two non-overlapping (in time) PDCCH repetitions </w:t>
      </w:r>
      <w:ins w:id="40" w:author="Mostafa Khoshnevisan" w:date="2020-08-21T17:26:00Z">
        <w:r w:rsidR="000C22B4">
          <w:rPr>
            <w:rFonts w:ascii="Times New Roman" w:hAnsi="Times New Roman" w:cs="Times New Roman"/>
            <w:b/>
            <w:bCs/>
            <w:i/>
            <w:iCs/>
          </w:rPr>
          <w:t>/ non-overlapping (in time) multi-chanc</w:t>
        </w:r>
      </w:ins>
      <w:ins w:id="41" w:author="Mostafa Khoshnevisan" w:date="2020-08-21T17:27:00Z">
        <w:r w:rsidR="000C22B4">
          <w:rPr>
            <w:rFonts w:ascii="Times New Roman" w:hAnsi="Times New Roman" w:cs="Times New Roman"/>
            <w:b/>
            <w:bCs/>
            <w:i/>
            <w:iCs/>
          </w:rPr>
          <w:t xml:space="preserve">e PDCCH </w:t>
        </w:r>
      </w:ins>
      <w:del w:id="42" w:author="Mostafa Khoshnevisan" w:date="2020-08-21T17:27:00Z">
        <w:r w:rsidDel="000C22B4">
          <w:rPr>
            <w:rFonts w:ascii="Times New Roman" w:hAnsi="Times New Roman" w:cs="Times New Roman"/>
            <w:b/>
            <w:bCs/>
            <w:i/>
            <w:iCs/>
          </w:rPr>
          <w:delText>have</w:delText>
        </w:r>
      </w:del>
      <w:ins w:id="43" w:author="Mostafa Khoshnevisan" w:date="2020-08-21T17:27:00Z">
        <w:r w:rsidR="000C22B4">
          <w:rPr>
            <w:rFonts w:ascii="Times New Roman" w:hAnsi="Times New Roman" w:cs="Times New Roman"/>
            <w:b/>
            <w:bCs/>
            <w:i/>
            <w:iCs/>
          </w:rPr>
          <w:t xml:space="preserve"> are associated with</w:t>
        </w:r>
      </w:ins>
      <w:r>
        <w:rPr>
          <w:rFonts w:ascii="Times New Roman" w:hAnsi="Times New Roman" w:cs="Times New Roman"/>
          <w:b/>
          <w:bCs/>
          <w:i/>
          <w:iCs/>
        </w:rPr>
        <w:t xml:space="preserve"> different TCI states</w:t>
      </w:r>
    </w:p>
    <w:p w14:paraId="44C5E347" w14:textId="77777777" w:rsidR="00EB1BD6" w:rsidRDefault="00EB1BD6" w:rsidP="00EB1BD6">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667F0202" w14:textId="59B9E1E7" w:rsidR="00EB1BD6" w:rsidRPr="00EB1BD6" w:rsidRDefault="00EB1BD6" w:rsidP="00EB1BD6">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 two non-overlapping (in frequency) PDCCH repetitions </w:t>
      </w:r>
      <w:ins w:id="44" w:author="Mostafa Khoshnevisan" w:date="2020-08-21T17:27:00Z">
        <w:r w:rsidR="000C22B4">
          <w:rPr>
            <w:rFonts w:ascii="Times New Roman" w:hAnsi="Times New Roman" w:cs="Times New Roman"/>
            <w:b/>
            <w:bCs/>
            <w:i/>
            <w:iCs/>
          </w:rPr>
          <w:t xml:space="preserve">/ non-overlapping (in frequency) multi-chance PDCCH </w:t>
        </w:r>
      </w:ins>
      <w:del w:id="45" w:author="Mostafa Khoshnevisan" w:date="2020-08-21T17:28:00Z">
        <w:r w:rsidDel="000C22B4">
          <w:rPr>
            <w:rFonts w:ascii="Times New Roman" w:hAnsi="Times New Roman" w:cs="Times New Roman"/>
            <w:b/>
            <w:bCs/>
            <w:i/>
            <w:iCs/>
          </w:rPr>
          <w:delText xml:space="preserve">have </w:delText>
        </w:r>
      </w:del>
      <w:ins w:id="46" w:author="Mostafa Khoshnevisan" w:date="2020-08-21T17:28:00Z">
        <w:r w:rsidR="000C22B4">
          <w:rPr>
            <w:rFonts w:ascii="Times New Roman" w:hAnsi="Times New Roman" w:cs="Times New Roman"/>
            <w:b/>
            <w:bCs/>
            <w:i/>
            <w:iCs/>
          </w:rPr>
          <w:t xml:space="preserve">are associated with </w:t>
        </w:r>
      </w:ins>
      <w:r>
        <w:rPr>
          <w:rFonts w:ascii="Times New Roman" w:hAnsi="Times New Roman" w:cs="Times New Roman"/>
          <w:b/>
          <w:bCs/>
          <w:i/>
          <w:iCs/>
        </w:rPr>
        <w:t>different TCI states</w:t>
      </w:r>
    </w:p>
    <w:p w14:paraId="317D05BB" w14:textId="77777777" w:rsidR="00EB1BD6" w:rsidRDefault="00EB1BD6" w:rsidP="00EB1BD6">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2451AC34" w14:textId="77777777" w:rsidR="00EB1BD6" w:rsidRDefault="00EB1BD6" w:rsidP="00EB1BD6">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6C48157D" w14:textId="77777777" w:rsidR="00EB1BD6" w:rsidRDefault="00EB1BD6" w:rsidP="00EB1BD6">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13AF7D56" w14:textId="4E6810A7" w:rsidR="00EB1BD6" w:rsidRDefault="00EB1BD6">
      <w:pPr>
        <w:pBdr>
          <w:bottom w:val="single" w:sz="6" w:space="1" w:color="auto"/>
        </w:pBdr>
        <w:autoSpaceDE w:val="0"/>
        <w:autoSpaceDN w:val="0"/>
        <w:adjustRightInd w:val="0"/>
        <w:snapToGrid w:val="0"/>
        <w:spacing w:after="120"/>
        <w:jc w:val="both"/>
        <w:rPr>
          <w:rFonts w:ascii="Times New Roman" w:hAnsi="Times New Roman" w:cs="Times New Roman"/>
          <w:bCs/>
        </w:rPr>
      </w:pPr>
    </w:p>
    <w:p w14:paraId="06503C7E" w14:textId="77777777" w:rsidR="00341384" w:rsidRDefault="00341384">
      <w:pPr>
        <w:autoSpaceDE w:val="0"/>
        <w:autoSpaceDN w:val="0"/>
        <w:adjustRightInd w:val="0"/>
        <w:snapToGrid w:val="0"/>
        <w:spacing w:after="120"/>
        <w:jc w:val="both"/>
        <w:rPr>
          <w:rFonts w:ascii="Times New Roman" w:hAnsi="Times New Roman" w:cs="Times New Roman"/>
          <w:bCs/>
        </w:rPr>
      </w:pPr>
    </w:p>
    <w:p w14:paraId="4B2C11B2" w14:textId="6A6A864F"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B2C11B3"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B2C11B4" w14:textId="1688FFC6"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47" w:author="cmcc" w:date="2020-08-19T17:08:00Z">
        <w:r>
          <w:rPr>
            <w:rFonts w:eastAsia="SimSun"/>
            <w:bCs/>
            <w:sz w:val="22"/>
            <w:szCs w:val="22"/>
            <w:lang w:val="en-US"/>
          </w:rPr>
          <w:t>, CMCC</w:t>
        </w:r>
      </w:ins>
      <w:ins w:id="48" w:author="CATT" w:date="2020-08-20T10:06:00Z">
        <w:r>
          <w:rPr>
            <w:rFonts w:eastAsia="SimSun" w:hint="eastAsia"/>
            <w:bCs/>
            <w:sz w:val="22"/>
            <w:szCs w:val="22"/>
            <w:lang w:val="en-US" w:eastAsia="zh-CN"/>
          </w:rPr>
          <w:t>, CATT</w:t>
        </w:r>
      </w:ins>
      <w:ins w:id="49" w:author="Huawei" w:date="2020-08-21T10:12:00Z">
        <w:r w:rsidR="008C3467">
          <w:rPr>
            <w:rFonts w:eastAsia="SimSun"/>
            <w:bCs/>
            <w:sz w:val="22"/>
            <w:szCs w:val="22"/>
            <w:lang w:val="en-US" w:eastAsia="zh-CN"/>
          </w:rPr>
          <w:t>, Huawei, HiSilicon (two candidates/SSS with two TCI states)</w:t>
        </w:r>
      </w:ins>
    </w:p>
    <w:p w14:paraId="4B2C11B5"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B2C11B6"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50" w:author="Mattias Frenne" w:date="2020-08-19T09:22:00Z">
        <w:r>
          <w:rPr>
            <w:rFonts w:eastAsia="SimSun"/>
            <w:bCs/>
            <w:sz w:val="22"/>
            <w:szCs w:val="22"/>
            <w:lang w:val="en-US"/>
          </w:rPr>
          <w:t>, Ericsson</w:t>
        </w:r>
      </w:ins>
      <w:r>
        <w:rPr>
          <w:rFonts w:eastAsia="SimSun"/>
          <w:bCs/>
          <w:sz w:val="22"/>
          <w:szCs w:val="22"/>
          <w:lang w:val="en-US"/>
        </w:rPr>
        <w:t>, Convida</w:t>
      </w:r>
      <w:ins w:id="51" w:author="CATT" w:date="2020-08-20T10:06:00Z">
        <w:r>
          <w:rPr>
            <w:rFonts w:eastAsia="SimSun" w:hint="eastAsia"/>
            <w:bCs/>
            <w:sz w:val="22"/>
            <w:szCs w:val="22"/>
            <w:lang w:val="en-US" w:eastAsia="zh-CN"/>
          </w:rPr>
          <w:t>, CATT</w:t>
        </w:r>
      </w:ins>
    </w:p>
    <w:p w14:paraId="4B2C11B7"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B2C11B8" w14:textId="591CC102"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52" w:author="ZTE" w:date="2020-08-19T14:28:00Z">
        <w:r>
          <w:rPr>
            <w:rFonts w:eastAsia="SimSun" w:hint="eastAsia"/>
            <w:bCs/>
            <w:sz w:val="22"/>
            <w:szCs w:val="22"/>
            <w:lang w:val="en-US" w:eastAsia="zh-CN"/>
          </w:rPr>
          <w:t>, ZTE</w:t>
        </w:r>
      </w:ins>
      <w:r>
        <w:rPr>
          <w:rFonts w:eastAsia="SimSun"/>
          <w:bCs/>
          <w:sz w:val="22"/>
          <w:szCs w:val="22"/>
          <w:lang w:val="en-US" w:eastAsia="zh-CN"/>
        </w:rPr>
        <w:t xml:space="preserve">, </w:t>
      </w:r>
      <w:r>
        <w:rPr>
          <w:rFonts w:eastAsia="SimSun"/>
          <w:bCs/>
          <w:sz w:val="22"/>
          <w:szCs w:val="22"/>
          <w:lang w:val="en-US"/>
        </w:rPr>
        <w:t>Lenovo/Motorola Mobility, Convida</w:t>
      </w:r>
      <w:ins w:id="53" w:author="Intel" w:date="2020-08-19T15:23:00Z">
        <w:r>
          <w:rPr>
            <w:rFonts w:eastAsia="SimSun"/>
            <w:bCs/>
            <w:sz w:val="22"/>
            <w:szCs w:val="22"/>
            <w:lang w:val="en-US"/>
          </w:rPr>
          <w:t>, Intel</w:t>
        </w:r>
      </w:ins>
      <w:ins w:id="54" w:author="Huawei" w:date="2020-08-21T10:12:00Z">
        <w:r w:rsidR="00DB34E4">
          <w:rPr>
            <w:rFonts w:eastAsia="SimSun"/>
            <w:bCs/>
            <w:sz w:val="22"/>
            <w:szCs w:val="22"/>
            <w:lang w:val="en-US"/>
          </w:rPr>
          <w:t>, Huawei, HiSilicon</w:t>
        </w:r>
      </w:ins>
    </w:p>
    <w:p w14:paraId="4B2C11B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B2C11B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Fraunhofer mentions 2 CORESETs with different CORESETPoolIndex values but not clear explicitly from contribution if Alt2 or Alt3 is intended.</w:t>
      </w:r>
    </w:p>
    <w:p w14:paraId="4B2C11BB"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B2C11BC"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B2C11B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B2C11BE" w14:textId="77777777" w:rsidR="009A6D00" w:rsidRDefault="007B3C39">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lastRenderedPageBreak/>
        <w:t>Proposal 3</w:t>
      </w:r>
      <w:r>
        <w:rPr>
          <w:rFonts w:ascii="Times New Roman" w:hAnsi="Times New Roman" w:cs="Times New Roman"/>
          <w:b/>
          <w:i/>
          <w:iCs/>
        </w:rPr>
        <w:t>: To enable a PDCCH transmission with two TCI states, study pros and cons of the following alternatives:</w:t>
      </w:r>
    </w:p>
    <w:p w14:paraId="4B2C11BF"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w:t>
      </w:r>
      <w:del w:id="55" w:author="Mostafa Khoshnevisan" w:date="2020-08-19T13:26:00Z">
        <w:r>
          <w:rPr>
            <w:rFonts w:eastAsia="SimSun"/>
            <w:b/>
            <w:i/>
            <w:iCs/>
            <w:sz w:val="22"/>
            <w:szCs w:val="22"/>
            <w:lang w:val="en-US"/>
          </w:rPr>
          <w:delText xml:space="preserve">Support </w:delText>
        </w:r>
        <w:bookmarkStart w:id="56" w:name="_Hlk48657814"/>
        <w:r>
          <w:rPr>
            <w:rFonts w:eastAsia="SimSun"/>
            <w:b/>
            <w:i/>
            <w:iCs/>
            <w:sz w:val="22"/>
            <w:szCs w:val="22"/>
            <w:lang w:val="en-US"/>
          </w:rPr>
          <w:delText>o</w:delText>
        </w:r>
      </w:del>
      <w:ins w:id="57" w:author="Mostafa Khoshnevisan" w:date="2020-08-19T13:26:00Z">
        <w:r>
          <w:rPr>
            <w:rFonts w:eastAsia="SimSun"/>
            <w:b/>
            <w:i/>
            <w:iCs/>
            <w:sz w:val="22"/>
            <w:szCs w:val="22"/>
            <w:lang w:val="en-US"/>
          </w:rPr>
          <w:t>O</w:t>
        </w:r>
      </w:ins>
      <w:r>
        <w:rPr>
          <w:rFonts w:eastAsia="SimSun"/>
          <w:b/>
          <w:i/>
          <w:iCs/>
          <w:sz w:val="22"/>
          <w:szCs w:val="22"/>
          <w:lang w:val="en-US"/>
        </w:rPr>
        <w:t>ne CORESET with two active TCI states</w:t>
      </w:r>
      <w:bookmarkEnd w:id="56"/>
    </w:p>
    <w:p w14:paraId="4B2C11C0"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w:t>
      </w:r>
      <w:del w:id="58" w:author="Mostafa Khoshnevisan" w:date="2020-08-19T13:26:00Z">
        <w:r>
          <w:rPr>
            <w:rFonts w:eastAsia="SimSun"/>
            <w:b/>
            <w:i/>
            <w:iCs/>
            <w:sz w:val="22"/>
            <w:szCs w:val="22"/>
            <w:lang w:val="en-US"/>
          </w:rPr>
          <w:delText>Support o</w:delText>
        </w:r>
      </w:del>
      <w:ins w:id="59" w:author="Mostafa Khoshnevisan" w:date="2020-08-19T13:26:00Z">
        <w:r>
          <w:rPr>
            <w:rFonts w:eastAsia="SimSun"/>
            <w:b/>
            <w:i/>
            <w:iCs/>
            <w:sz w:val="22"/>
            <w:szCs w:val="22"/>
            <w:lang w:val="en-US"/>
          </w:rPr>
          <w:t>O</w:t>
        </w:r>
      </w:ins>
      <w:r>
        <w:rPr>
          <w:rFonts w:eastAsia="SimSun"/>
          <w:b/>
          <w:i/>
          <w:iCs/>
          <w:sz w:val="22"/>
          <w:szCs w:val="22"/>
          <w:lang w:val="en-US"/>
        </w:rPr>
        <w:t xml:space="preserve">ne SS set </w:t>
      </w:r>
      <w:del w:id="60" w:author="Mostafa Khoshnevisan" w:date="2020-08-19T13:27:00Z">
        <w:r>
          <w:rPr>
            <w:rFonts w:eastAsia="SimSun"/>
            <w:b/>
            <w:i/>
            <w:iCs/>
            <w:sz w:val="22"/>
            <w:szCs w:val="22"/>
            <w:lang w:val="en-US"/>
          </w:rPr>
          <w:delText xml:space="preserve">to be </w:delText>
        </w:r>
      </w:del>
      <w:r>
        <w:rPr>
          <w:rFonts w:eastAsia="SimSun"/>
          <w:b/>
          <w:i/>
          <w:iCs/>
          <w:sz w:val="22"/>
          <w:szCs w:val="22"/>
          <w:lang w:val="en-US"/>
        </w:rPr>
        <w:t xml:space="preserve">associated with two different CORESETs </w:t>
      </w:r>
      <w:ins w:id="61" w:author="Mostafa Khoshnevisan" w:date="2020-08-19T13:26:00Z">
        <w:r>
          <w:rPr>
            <w:rFonts w:eastAsia="SimSun"/>
            <w:b/>
            <w:i/>
            <w:iCs/>
            <w:sz w:val="22"/>
            <w:szCs w:val="22"/>
            <w:lang w:val="en-US"/>
          </w:rPr>
          <w:t>/</w:t>
        </w:r>
      </w:ins>
      <w:ins w:id="62" w:author="Mostafa Khoshnevisan" w:date="2020-08-19T13:27:00Z">
        <w:r>
          <w:rPr>
            <w:rFonts w:eastAsia="SimSun"/>
            <w:b/>
            <w:i/>
            <w:iCs/>
            <w:sz w:val="22"/>
            <w:szCs w:val="22"/>
            <w:lang w:val="en-US"/>
          </w:rPr>
          <w:t xml:space="preserve"> TCI states</w:t>
        </w:r>
      </w:ins>
    </w:p>
    <w:p w14:paraId="4B2C11C1"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w:t>
      </w:r>
      <w:del w:id="63" w:author="Mostafa Khoshnevisan" w:date="2020-08-19T13:26:00Z">
        <w:r>
          <w:rPr>
            <w:rFonts w:eastAsia="SimSun"/>
            <w:b/>
            <w:i/>
            <w:iCs/>
            <w:sz w:val="22"/>
            <w:szCs w:val="22"/>
            <w:lang w:val="en-US"/>
          </w:rPr>
          <w:delText>Support one PDCCH candidate to be defined in t</w:delText>
        </w:r>
      </w:del>
      <w:ins w:id="64" w:author="Mostafa Khoshnevisan" w:date="2020-08-19T13:26:00Z">
        <w:r>
          <w:rPr>
            <w:rFonts w:eastAsia="SimSun"/>
            <w:b/>
            <w:i/>
            <w:iCs/>
            <w:sz w:val="22"/>
            <w:szCs w:val="22"/>
            <w:lang w:val="en-US"/>
          </w:rPr>
          <w:t>T</w:t>
        </w:r>
      </w:ins>
      <w:r>
        <w:rPr>
          <w:rFonts w:eastAsia="SimSun"/>
          <w:b/>
          <w:i/>
          <w:iCs/>
          <w:sz w:val="22"/>
          <w:szCs w:val="22"/>
          <w:lang w:val="en-US"/>
        </w:rPr>
        <w:t>wo SS sets associated with corresponding CORESET</w:t>
      </w:r>
      <w:ins w:id="65" w:author="Mostafa Khoshnevisan" w:date="2020-08-19T13:29:00Z">
        <w:r>
          <w:rPr>
            <w:rFonts w:eastAsia="SimSun"/>
            <w:b/>
            <w:i/>
            <w:iCs/>
            <w:sz w:val="22"/>
            <w:szCs w:val="22"/>
            <w:lang w:val="en-US"/>
          </w:rPr>
          <w:t>s</w:t>
        </w:r>
      </w:ins>
      <w:del w:id="66" w:author="Mostafa Khoshnevisan" w:date="2020-08-19T13:29:00Z">
        <w:r>
          <w:rPr>
            <w:rFonts w:eastAsia="SimSun"/>
            <w:b/>
            <w:i/>
            <w:iCs/>
            <w:sz w:val="22"/>
            <w:szCs w:val="22"/>
            <w:lang w:val="en-US"/>
          </w:rPr>
          <w:delText>S</w:delText>
        </w:r>
      </w:del>
      <w:ins w:id="67" w:author="Mostafa Khoshnevisan" w:date="2020-08-19T13:27:00Z">
        <w:r>
          <w:rPr>
            <w:rFonts w:eastAsia="SimSun"/>
            <w:b/>
            <w:i/>
            <w:iCs/>
            <w:sz w:val="22"/>
            <w:szCs w:val="22"/>
            <w:lang w:val="en-US"/>
          </w:rPr>
          <w:t xml:space="preserve"> / TCI states</w:t>
        </w:r>
      </w:ins>
    </w:p>
    <w:p w14:paraId="4B2C11C2"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B2C11C3" w14:textId="77777777" w:rsidR="009A6D00" w:rsidRPr="00D92E9F" w:rsidRDefault="007B3C39">
      <w:pPr>
        <w:pStyle w:val="ListParagraph"/>
        <w:numPr>
          <w:ilvl w:val="0"/>
          <w:numId w:val="11"/>
        </w:numPr>
        <w:autoSpaceDE w:val="0"/>
        <w:autoSpaceDN w:val="0"/>
        <w:adjustRightInd w:val="0"/>
        <w:snapToGrid w:val="0"/>
        <w:spacing w:after="120"/>
        <w:ind w:firstLineChars="0"/>
        <w:jc w:val="both"/>
        <w:rPr>
          <w:ins w:id="68" w:author="TAMRAKAR RAKESH" w:date="2020-08-21T18:29:00Z"/>
          <w:rFonts w:eastAsia="SimSun"/>
          <w:b/>
          <w:i/>
          <w:iCs/>
          <w:lang w:val="en-US"/>
          <w:rPrChange w:id="69" w:author="TAMRAKAR RAKESH" w:date="2020-08-21T18:29:00Z">
            <w:rPr>
              <w:ins w:id="70" w:author="TAMRAKAR RAKESH" w:date="2020-08-21T18:29:00Z"/>
              <w:rFonts w:eastAsia="SimSun"/>
              <w:b/>
              <w:i/>
              <w:iCs/>
              <w:sz w:val="22"/>
              <w:szCs w:val="22"/>
              <w:lang w:val="en-US"/>
            </w:rPr>
          </w:rPrChange>
        </w:rPr>
      </w:pPr>
      <w:r>
        <w:rPr>
          <w:rFonts w:eastAsia="SimSun"/>
          <w:b/>
          <w:i/>
          <w:iCs/>
          <w:sz w:val="22"/>
          <w:szCs w:val="22"/>
          <w:lang w:val="en-US"/>
        </w:rPr>
        <w:t xml:space="preserve">Note: Strive to down-select to one alternative in RAN1#103-e </w:t>
      </w:r>
    </w:p>
    <w:p w14:paraId="3044A57C" w14:textId="548D522C" w:rsidR="00D92E9F" w:rsidRDefault="00D92E9F">
      <w:pPr>
        <w:pStyle w:val="ListParagraph"/>
        <w:numPr>
          <w:ilvl w:val="0"/>
          <w:numId w:val="11"/>
        </w:numPr>
        <w:autoSpaceDE w:val="0"/>
        <w:autoSpaceDN w:val="0"/>
        <w:adjustRightInd w:val="0"/>
        <w:snapToGrid w:val="0"/>
        <w:spacing w:after="120"/>
        <w:ind w:firstLineChars="0"/>
        <w:jc w:val="both"/>
        <w:rPr>
          <w:rFonts w:eastAsia="SimSun"/>
          <w:b/>
          <w:i/>
          <w:iCs/>
          <w:lang w:val="en-US"/>
        </w:rPr>
      </w:pPr>
      <w:ins w:id="71" w:author="TAMRAKAR RAKESH" w:date="2020-08-21T18:29:00Z">
        <w:r w:rsidRPr="00D92E9F">
          <w:rPr>
            <w:rFonts w:eastAsia="SimSun"/>
            <w:b/>
            <w:i/>
            <w:iCs/>
            <w:lang w:val="en-US"/>
            <w:rPrChange w:id="72" w:author="TAMRAKAR RAKESH" w:date="2020-08-21T18:29:00Z">
              <w:rPr>
                <w:rFonts w:eastAsia="SimSun"/>
                <w:b/>
                <w:i/>
                <w:iCs/>
              </w:rPr>
            </w:rPrChange>
          </w:rPr>
          <w:t>Note</w:t>
        </w:r>
        <w:r w:rsidRPr="00D92E9F">
          <w:rPr>
            <w:rFonts w:eastAsia="SimSun" w:hint="eastAsia"/>
            <w:b/>
            <w:i/>
            <w:iCs/>
            <w:lang w:val="en-US"/>
            <w:rPrChange w:id="73" w:author="TAMRAKAR RAKESH" w:date="2020-08-21T18:29:00Z">
              <w:rPr>
                <w:rFonts w:eastAsia="SimSun" w:hint="eastAsia"/>
                <w:b/>
                <w:i/>
                <w:iCs/>
              </w:rPr>
            </w:rPrChange>
          </w:rPr>
          <w:t>：</w:t>
        </w:r>
        <w:r w:rsidRPr="00D92E9F">
          <w:rPr>
            <w:rFonts w:eastAsia="SimSun"/>
            <w:b/>
            <w:i/>
            <w:iCs/>
            <w:lang w:val="en-US"/>
            <w:rPrChange w:id="74" w:author="TAMRAKAR RAKESH" w:date="2020-08-21T18:29:00Z">
              <w:rPr>
                <w:rFonts w:eastAsia="SimSun"/>
                <w:b/>
                <w:i/>
                <w:iCs/>
              </w:rPr>
            </w:rPrChange>
          </w:rPr>
          <w:t xml:space="preserve"> 2 CORESETs can be associated with different CORESETPoolIndex values.</w:t>
        </w:r>
      </w:ins>
    </w:p>
    <w:p w14:paraId="4B2C11C4"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9A6D00" w14:paraId="4B2C11C7" w14:textId="77777777">
        <w:tc>
          <w:tcPr>
            <w:tcW w:w="1385" w:type="dxa"/>
            <w:tcBorders>
              <w:top w:val="single" w:sz="4" w:space="0" w:color="auto"/>
              <w:left w:val="single" w:sz="4" w:space="0" w:color="auto"/>
              <w:bottom w:val="single" w:sz="4" w:space="0" w:color="auto"/>
              <w:right w:val="single" w:sz="4" w:space="0" w:color="auto"/>
            </w:tcBorders>
          </w:tcPr>
          <w:p w14:paraId="4B2C11C5"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C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CA" w14:textId="77777777">
        <w:tc>
          <w:tcPr>
            <w:tcW w:w="1385" w:type="dxa"/>
            <w:tcBorders>
              <w:top w:val="single" w:sz="4" w:space="0" w:color="auto"/>
              <w:left w:val="single" w:sz="4" w:space="0" w:color="auto"/>
              <w:bottom w:val="single" w:sz="4" w:space="0" w:color="auto"/>
              <w:right w:val="single" w:sz="4" w:space="0" w:color="auto"/>
            </w:tcBorders>
          </w:tcPr>
          <w:p w14:paraId="4B2C11C8"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C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9A6D00" w14:paraId="4B2C11CD" w14:textId="77777777">
        <w:tc>
          <w:tcPr>
            <w:tcW w:w="1385" w:type="dxa"/>
            <w:tcBorders>
              <w:top w:val="single" w:sz="4" w:space="0" w:color="auto"/>
              <w:left w:val="single" w:sz="4" w:space="0" w:color="auto"/>
              <w:bottom w:val="single" w:sz="4" w:space="0" w:color="auto"/>
              <w:right w:val="single" w:sz="4" w:space="0" w:color="auto"/>
            </w:tcBorders>
          </w:tcPr>
          <w:p w14:paraId="4B2C11CB"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C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D2" w14:textId="77777777">
        <w:tc>
          <w:tcPr>
            <w:tcW w:w="1385" w:type="dxa"/>
            <w:tcBorders>
              <w:top w:val="single" w:sz="4" w:space="0" w:color="auto"/>
              <w:left w:val="single" w:sz="4" w:space="0" w:color="auto"/>
              <w:bottom w:val="single" w:sz="4" w:space="0" w:color="auto"/>
              <w:right w:val="single" w:sz="4" w:space="0" w:color="auto"/>
            </w:tcBorders>
          </w:tcPr>
          <w:p w14:paraId="4B2C11C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CF"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B2C11D0"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B2C11D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9A6D00" w14:paraId="4B2C11D5" w14:textId="77777777">
        <w:tc>
          <w:tcPr>
            <w:tcW w:w="1385" w:type="dxa"/>
            <w:tcBorders>
              <w:top w:val="single" w:sz="4" w:space="0" w:color="auto"/>
              <w:left w:val="single" w:sz="4" w:space="0" w:color="auto"/>
              <w:bottom w:val="single" w:sz="4" w:space="0" w:color="auto"/>
              <w:right w:val="single" w:sz="4" w:space="0" w:color="auto"/>
            </w:tcBorders>
          </w:tcPr>
          <w:p w14:paraId="4B2C11D3"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1D4" w14:textId="77777777" w:rsidR="009A6D00" w:rsidRDefault="007B3C39">
            <w:pPr>
              <w:autoSpaceDE w:val="0"/>
              <w:autoSpaceDN w:val="0"/>
              <w:adjustRightInd w:val="0"/>
              <w:snapToGrid w:val="0"/>
              <w:jc w:val="both"/>
            </w:pPr>
            <w:r>
              <w:t>Support the proposal.</w:t>
            </w:r>
          </w:p>
        </w:tc>
      </w:tr>
      <w:tr w:rsidR="009A6D00" w14:paraId="4B2C11DA" w14:textId="77777777">
        <w:tc>
          <w:tcPr>
            <w:tcW w:w="1385" w:type="dxa"/>
            <w:tcBorders>
              <w:top w:val="single" w:sz="4" w:space="0" w:color="auto"/>
              <w:left w:val="single" w:sz="4" w:space="0" w:color="auto"/>
              <w:bottom w:val="single" w:sz="4" w:space="0" w:color="auto"/>
              <w:right w:val="single" w:sz="4" w:space="0" w:color="auto"/>
            </w:tcBorders>
          </w:tcPr>
          <w:p w14:paraId="4B2C11D6" w14:textId="77777777" w:rsidR="009A6D00" w:rsidRDefault="007B3C39">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B2C11D7" w14:textId="77777777" w:rsidR="009A6D00" w:rsidRDefault="007B3C39">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B2C11D8"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Revised Alt 3: Support two SS sets associated with corresponding CORESETS</w:t>
            </w:r>
          </w:p>
          <w:p w14:paraId="4B2C11D9" w14:textId="77777777" w:rsidR="009A6D00" w:rsidRPr="000370BE" w:rsidRDefault="009A6D00">
            <w:pPr>
              <w:autoSpaceDE w:val="0"/>
              <w:autoSpaceDN w:val="0"/>
              <w:adjustRightInd w:val="0"/>
              <w:snapToGrid w:val="0"/>
              <w:jc w:val="both"/>
            </w:pPr>
          </w:p>
        </w:tc>
      </w:tr>
      <w:tr w:rsidR="009A6D00" w14:paraId="4B2C11DD" w14:textId="77777777">
        <w:tc>
          <w:tcPr>
            <w:tcW w:w="1385" w:type="dxa"/>
            <w:tcBorders>
              <w:top w:val="single" w:sz="4" w:space="0" w:color="auto"/>
              <w:left w:val="single" w:sz="4" w:space="0" w:color="auto"/>
              <w:bottom w:val="single" w:sz="4" w:space="0" w:color="auto"/>
              <w:right w:val="single" w:sz="4" w:space="0" w:color="auto"/>
            </w:tcBorders>
          </w:tcPr>
          <w:p w14:paraId="4B2C11DB" w14:textId="77777777" w:rsidR="009A6D00" w:rsidRDefault="007B3C39">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4B2C11DC" w14:textId="77777777" w:rsidR="009A6D00" w:rsidRDefault="007B3C39">
            <w:pPr>
              <w:autoSpaceDE w:val="0"/>
              <w:autoSpaceDN w:val="0"/>
              <w:adjustRightInd w:val="0"/>
              <w:snapToGrid w:val="0"/>
              <w:jc w:val="both"/>
            </w:pPr>
            <w:r>
              <w:t>Support the proposal</w:t>
            </w:r>
          </w:p>
        </w:tc>
      </w:tr>
      <w:tr w:rsidR="009A6D00" w14:paraId="4B2C11E0" w14:textId="77777777">
        <w:tc>
          <w:tcPr>
            <w:tcW w:w="1385" w:type="dxa"/>
            <w:tcBorders>
              <w:top w:val="single" w:sz="4" w:space="0" w:color="auto"/>
              <w:left w:val="single" w:sz="4" w:space="0" w:color="auto"/>
              <w:bottom w:val="single" w:sz="4" w:space="0" w:color="auto"/>
              <w:right w:val="single" w:sz="4" w:space="0" w:color="auto"/>
            </w:tcBorders>
          </w:tcPr>
          <w:p w14:paraId="4B2C11DE"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DF" w14:textId="77777777" w:rsidR="009A6D00" w:rsidRDefault="007B3C39">
            <w:pPr>
              <w:autoSpaceDE w:val="0"/>
              <w:autoSpaceDN w:val="0"/>
              <w:adjustRightInd w:val="0"/>
              <w:snapToGrid w:val="0"/>
              <w:jc w:val="both"/>
              <w:rPr>
                <w:lang w:eastAsia="zh-CN"/>
              </w:rPr>
            </w:pPr>
            <w:r>
              <w:rPr>
                <w:lang w:eastAsia="zh-CN"/>
              </w:rPr>
              <w:t>We are fine with the modified Alt 3 either from ZTE or LG.</w:t>
            </w:r>
          </w:p>
        </w:tc>
      </w:tr>
      <w:tr w:rsidR="009A6D00" w14:paraId="4B2C11E3" w14:textId="77777777">
        <w:tc>
          <w:tcPr>
            <w:tcW w:w="1385" w:type="dxa"/>
            <w:tcBorders>
              <w:top w:val="single" w:sz="4" w:space="0" w:color="auto"/>
              <w:left w:val="single" w:sz="4" w:space="0" w:color="auto"/>
              <w:bottom w:val="single" w:sz="4" w:space="0" w:color="auto"/>
              <w:right w:val="single" w:sz="4" w:space="0" w:color="auto"/>
            </w:tcBorders>
          </w:tcPr>
          <w:p w14:paraId="4B2C11E1"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E2" w14:textId="77777777" w:rsidR="009A6D00" w:rsidRDefault="007B3C39">
            <w:pPr>
              <w:autoSpaceDE w:val="0"/>
              <w:autoSpaceDN w:val="0"/>
              <w:adjustRightInd w:val="0"/>
              <w:snapToGrid w:val="0"/>
              <w:jc w:val="both"/>
              <w:rPr>
                <w:lang w:eastAsia="zh-CN"/>
              </w:rPr>
            </w:pPr>
            <w:r>
              <w:t>Support the proposal</w:t>
            </w:r>
          </w:p>
        </w:tc>
      </w:tr>
      <w:tr w:rsidR="009A6D00" w14:paraId="4B2C11E6" w14:textId="77777777">
        <w:tc>
          <w:tcPr>
            <w:tcW w:w="1385" w:type="dxa"/>
            <w:tcBorders>
              <w:top w:val="single" w:sz="4" w:space="0" w:color="auto"/>
              <w:left w:val="single" w:sz="4" w:space="0" w:color="auto"/>
              <w:bottom w:val="single" w:sz="4" w:space="0" w:color="auto"/>
              <w:right w:val="single" w:sz="4" w:space="0" w:color="auto"/>
            </w:tcBorders>
          </w:tcPr>
          <w:p w14:paraId="4B2C11E4"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4B2C11E5" w14:textId="77777777" w:rsidR="009A6D00" w:rsidRDefault="007B3C39">
            <w:pPr>
              <w:autoSpaceDE w:val="0"/>
              <w:autoSpaceDN w:val="0"/>
              <w:adjustRightInd w:val="0"/>
              <w:snapToGrid w:val="0"/>
              <w:jc w:val="both"/>
            </w:pPr>
            <w:r>
              <w:rPr>
                <w:lang w:eastAsia="zh-CN"/>
              </w:rPr>
              <w:t>Support the modified proposal from LG.</w:t>
            </w:r>
          </w:p>
        </w:tc>
      </w:tr>
      <w:tr w:rsidR="009A6D00" w14:paraId="4B2C11E9" w14:textId="77777777">
        <w:tc>
          <w:tcPr>
            <w:tcW w:w="1385" w:type="dxa"/>
            <w:tcBorders>
              <w:top w:val="single" w:sz="4" w:space="0" w:color="auto"/>
              <w:left w:val="single" w:sz="4" w:space="0" w:color="auto"/>
              <w:bottom w:val="single" w:sz="4" w:space="0" w:color="auto"/>
              <w:right w:val="single" w:sz="4" w:space="0" w:color="auto"/>
            </w:tcBorders>
          </w:tcPr>
          <w:p w14:paraId="4B2C11E7" w14:textId="77777777" w:rsidR="009A6D00" w:rsidRDefault="007B3C39">
            <w:pPr>
              <w:autoSpaceDE w:val="0"/>
              <w:autoSpaceDN w:val="0"/>
              <w:adjustRightInd w:val="0"/>
              <w:snapToGrid w:val="0"/>
              <w:jc w:val="both"/>
              <w:rPr>
                <w:lang w:eastAsia="zh-CN"/>
              </w:rPr>
            </w:pPr>
            <w:r>
              <w:rPr>
                <w:rFonts w:hint="eastAsia"/>
                <w:lang w:eastAsia="zh-CN"/>
              </w:rPr>
              <w:lastRenderedPageBreak/>
              <w:t>Spreadtrum</w:t>
            </w:r>
          </w:p>
        </w:tc>
        <w:tc>
          <w:tcPr>
            <w:tcW w:w="7480" w:type="dxa"/>
            <w:tcBorders>
              <w:top w:val="single" w:sz="4" w:space="0" w:color="auto"/>
              <w:left w:val="single" w:sz="4" w:space="0" w:color="auto"/>
              <w:bottom w:val="single" w:sz="4" w:space="0" w:color="auto"/>
              <w:right w:val="single" w:sz="4" w:space="0" w:color="auto"/>
            </w:tcBorders>
          </w:tcPr>
          <w:p w14:paraId="4B2C11E8" w14:textId="77777777" w:rsidR="009A6D00" w:rsidRDefault="007B3C39">
            <w:pPr>
              <w:autoSpaceDE w:val="0"/>
              <w:autoSpaceDN w:val="0"/>
              <w:adjustRightInd w:val="0"/>
              <w:snapToGrid w:val="0"/>
              <w:jc w:val="both"/>
              <w:rPr>
                <w:lang w:eastAsia="zh-CN"/>
              </w:rPr>
            </w:pPr>
            <w:r>
              <w:rPr>
                <w:rFonts w:hint="eastAsia"/>
                <w:lang w:eastAsia="zh-CN"/>
              </w:rPr>
              <w:t>Fine with the mo</w:t>
            </w:r>
            <w:r>
              <w:rPr>
                <w:lang w:eastAsia="zh-CN"/>
              </w:rPr>
              <w:t>dified Alt 3 from LG</w:t>
            </w:r>
          </w:p>
        </w:tc>
      </w:tr>
      <w:tr w:rsidR="009A6D00" w14:paraId="4B2C11EC" w14:textId="77777777">
        <w:tc>
          <w:tcPr>
            <w:tcW w:w="1385" w:type="dxa"/>
            <w:tcBorders>
              <w:top w:val="single" w:sz="4" w:space="0" w:color="auto"/>
              <w:left w:val="single" w:sz="4" w:space="0" w:color="auto"/>
              <w:bottom w:val="single" w:sz="4" w:space="0" w:color="auto"/>
              <w:right w:val="single" w:sz="4" w:space="0" w:color="auto"/>
            </w:tcBorders>
          </w:tcPr>
          <w:p w14:paraId="4B2C11EA"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4B2C11EB" w14:textId="77777777" w:rsidR="009A6D00" w:rsidRDefault="007B3C39">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9A6D00" w14:paraId="4B2C11EF" w14:textId="77777777">
        <w:tc>
          <w:tcPr>
            <w:tcW w:w="1385" w:type="dxa"/>
            <w:tcBorders>
              <w:top w:val="single" w:sz="4" w:space="0" w:color="auto"/>
              <w:left w:val="single" w:sz="4" w:space="0" w:color="auto"/>
              <w:bottom w:val="single" w:sz="4" w:space="0" w:color="auto"/>
              <w:right w:val="single" w:sz="4" w:space="0" w:color="auto"/>
            </w:tcBorders>
          </w:tcPr>
          <w:p w14:paraId="4B2C11ED"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4B2C11EE" w14:textId="77777777" w:rsidR="009A6D00" w:rsidRDefault="007B3C39">
            <w:pPr>
              <w:autoSpaceDE w:val="0"/>
              <w:autoSpaceDN w:val="0"/>
              <w:adjustRightInd w:val="0"/>
              <w:snapToGrid w:val="0"/>
              <w:jc w:val="both"/>
              <w:rPr>
                <w:lang w:eastAsia="ja-JP"/>
              </w:rPr>
            </w:pPr>
            <w:r>
              <w:rPr>
                <w:lang w:eastAsia="zh-CN"/>
              </w:rPr>
              <w:t>We support the FL proposal and fine with LG’s update.</w:t>
            </w:r>
          </w:p>
        </w:tc>
      </w:tr>
      <w:tr w:rsidR="009A6D00" w14:paraId="4B2C11F2" w14:textId="77777777">
        <w:tc>
          <w:tcPr>
            <w:tcW w:w="1385" w:type="dxa"/>
            <w:tcBorders>
              <w:top w:val="single" w:sz="4" w:space="0" w:color="auto"/>
              <w:left w:val="single" w:sz="4" w:space="0" w:color="auto"/>
              <w:bottom w:val="single" w:sz="4" w:space="0" w:color="auto"/>
              <w:right w:val="single" w:sz="4" w:space="0" w:color="auto"/>
            </w:tcBorders>
          </w:tcPr>
          <w:p w14:paraId="4B2C11F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F1" w14:textId="77777777" w:rsidR="009A6D00" w:rsidRDefault="007B3C39">
            <w:pPr>
              <w:autoSpaceDE w:val="0"/>
              <w:autoSpaceDN w:val="0"/>
              <w:adjustRightInd w:val="0"/>
              <w:snapToGrid w:val="0"/>
              <w:jc w:val="both"/>
              <w:rPr>
                <w:lang w:eastAsia="zh-CN"/>
              </w:rPr>
            </w:pPr>
            <w:r>
              <w:rPr>
                <w:lang w:eastAsia="ja-JP"/>
              </w:rPr>
              <w:t>We are fine with ZTE or LG modified version.</w:t>
            </w:r>
          </w:p>
        </w:tc>
      </w:tr>
      <w:tr w:rsidR="009A6D00" w14:paraId="4B2C11F5" w14:textId="77777777">
        <w:tc>
          <w:tcPr>
            <w:tcW w:w="1385" w:type="dxa"/>
            <w:tcBorders>
              <w:top w:val="single" w:sz="4" w:space="0" w:color="auto"/>
              <w:left w:val="single" w:sz="4" w:space="0" w:color="auto"/>
              <w:bottom w:val="single" w:sz="4" w:space="0" w:color="auto"/>
              <w:right w:val="single" w:sz="4" w:space="0" w:color="auto"/>
            </w:tcBorders>
          </w:tcPr>
          <w:p w14:paraId="4B2C11F3"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4B2C11F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A6D00" w14:paraId="4B2C11FA" w14:textId="77777777">
        <w:tc>
          <w:tcPr>
            <w:tcW w:w="1385" w:type="dxa"/>
            <w:tcBorders>
              <w:top w:val="single" w:sz="4" w:space="0" w:color="auto"/>
              <w:left w:val="single" w:sz="4" w:space="0" w:color="auto"/>
              <w:bottom w:val="single" w:sz="4" w:space="0" w:color="auto"/>
              <w:right w:val="single" w:sz="4" w:space="0" w:color="auto"/>
            </w:tcBorders>
          </w:tcPr>
          <w:p w14:paraId="4B2C11F6" w14:textId="77777777" w:rsidR="009A6D00" w:rsidRDefault="007B3C39">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F7" w14:textId="77777777" w:rsidR="009A6D00" w:rsidRDefault="007B3C39">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4B2C11F8"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Pr>
                <w:rFonts w:eastAsia="SimSun"/>
                <w:b/>
                <w:i/>
                <w:iCs/>
                <w:sz w:val="22"/>
                <w:szCs w:val="22"/>
                <w:highlight w:val="yellow"/>
                <w:lang w:val="en-US"/>
              </w:rPr>
              <w:t>/TCI states</w:t>
            </w:r>
            <w:r>
              <w:rPr>
                <w:rFonts w:eastAsia="SimSun"/>
                <w:b/>
                <w:i/>
                <w:iCs/>
                <w:sz w:val="22"/>
                <w:szCs w:val="22"/>
                <w:lang w:val="en-US"/>
              </w:rPr>
              <w:t xml:space="preserve"> </w:t>
            </w:r>
          </w:p>
          <w:p w14:paraId="4B2C11F9"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MS Mincho"/>
                <w:lang w:val="en-US" w:eastAsia="ja-JP"/>
              </w:rPr>
            </w:pPr>
            <w:r>
              <w:rPr>
                <w:rFonts w:eastAsia="SimSun"/>
                <w:b/>
                <w:i/>
                <w:iCs/>
                <w:sz w:val="22"/>
                <w:szCs w:val="22"/>
                <w:lang w:val="en-US"/>
              </w:rPr>
              <w:t>Alt 3: Support one PDCCH candidate to be defined in two SS sets associated with corresponding CORESETS</w:t>
            </w:r>
            <w:r>
              <w:rPr>
                <w:rFonts w:eastAsia="SimSun"/>
                <w:b/>
                <w:i/>
                <w:iCs/>
                <w:sz w:val="22"/>
                <w:szCs w:val="22"/>
                <w:highlight w:val="yellow"/>
                <w:lang w:val="en-US"/>
              </w:rPr>
              <w:t>/TCI states</w:t>
            </w:r>
          </w:p>
        </w:tc>
      </w:tr>
      <w:tr w:rsidR="009A6D00" w14:paraId="4B2C11FD" w14:textId="77777777">
        <w:tc>
          <w:tcPr>
            <w:tcW w:w="1385" w:type="dxa"/>
            <w:tcBorders>
              <w:top w:val="single" w:sz="4" w:space="0" w:color="auto"/>
              <w:left w:val="single" w:sz="4" w:space="0" w:color="auto"/>
              <w:bottom w:val="single" w:sz="4" w:space="0" w:color="auto"/>
              <w:right w:val="single" w:sz="4" w:space="0" w:color="auto"/>
            </w:tcBorders>
          </w:tcPr>
          <w:p w14:paraId="4B2C11FB"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C11FC" w14:textId="77777777" w:rsidR="009A6D00" w:rsidRDefault="007B3C39">
            <w:pPr>
              <w:autoSpaceDE w:val="0"/>
              <w:autoSpaceDN w:val="0"/>
              <w:adjustRightInd w:val="0"/>
              <w:snapToGrid w:val="0"/>
              <w:jc w:val="both"/>
              <w:rPr>
                <w:lang w:eastAsia="zh-CN"/>
              </w:rPr>
            </w:pPr>
            <w:r>
              <w:rPr>
                <w:lang w:eastAsia="zh-CN"/>
              </w:rPr>
              <w:t>Support the FL’s proposal with LG’s or ZTE’s modification for the alternatives to be studied. In terms of support for the alternatives, we are ok with Alt 2 or 3.</w:t>
            </w:r>
          </w:p>
        </w:tc>
      </w:tr>
      <w:tr w:rsidR="009A6D00" w14:paraId="4B2C1200" w14:textId="77777777">
        <w:tc>
          <w:tcPr>
            <w:tcW w:w="1385" w:type="dxa"/>
            <w:tcBorders>
              <w:top w:val="single" w:sz="4" w:space="0" w:color="auto"/>
              <w:left w:val="single" w:sz="4" w:space="0" w:color="auto"/>
              <w:bottom w:val="single" w:sz="4" w:space="0" w:color="auto"/>
              <w:right w:val="single" w:sz="4" w:space="0" w:color="auto"/>
            </w:tcBorders>
          </w:tcPr>
          <w:p w14:paraId="4B2C11F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FF" w14:textId="77777777" w:rsidR="009A6D00" w:rsidRDefault="007B3C39">
            <w:pPr>
              <w:autoSpaceDE w:val="0"/>
              <w:autoSpaceDN w:val="0"/>
              <w:adjustRightInd w:val="0"/>
              <w:snapToGrid w:val="0"/>
              <w:jc w:val="both"/>
              <w:rPr>
                <w:lang w:eastAsia="zh-CN"/>
              </w:rPr>
            </w:pPr>
            <w:r>
              <w:rPr>
                <w:lang w:eastAsia="zh-CN"/>
              </w:rPr>
              <w:t xml:space="preserve">Support. </w:t>
            </w:r>
          </w:p>
        </w:tc>
      </w:tr>
      <w:tr w:rsidR="009A6D00" w14:paraId="4B2C1203" w14:textId="77777777">
        <w:tc>
          <w:tcPr>
            <w:tcW w:w="1385" w:type="dxa"/>
            <w:tcBorders>
              <w:top w:val="single" w:sz="4" w:space="0" w:color="auto"/>
              <w:left w:val="single" w:sz="4" w:space="0" w:color="auto"/>
              <w:bottom w:val="single" w:sz="4" w:space="0" w:color="auto"/>
              <w:right w:val="single" w:sz="4" w:space="0" w:color="auto"/>
            </w:tcBorders>
          </w:tcPr>
          <w:p w14:paraId="4B2C1201"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202" w14:textId="77777777" w:rsidR="009A6D00" w:rsidRDefault="007B3C39">
            <w:pPr>
              <w:autoSpaceDE w:val="0"/>
              <w:autoSpaceDN w:val="0"/>
              <w:adjustRightInd w:val="0"/>
              <w:snapToGrid w:val="0"/>
              <w:jc w:val="both"/>
              <w:rPr>
                <w:lang w:eastAsia="zh-CN"/>
              </w:rPr>
            </w:pPr>
            <w:r>
              <w:rPr>
                <w:lang w:eastAsia="zh-CN"/>
              </w:rPr>
              <w:t>Support the modified proposal, with Alt 3 from ZTE.</w:t>
            </w:r>
          </w:p>
        </w:tc>
      </w:tr>
      <w:tr w:rsidR="009A6D00" w14:paraId="4B2C1206" w14:textId="77777777">
        <w:tc>
          <w:tcPr>
            <w:tcW w:w="1385" w:type="dxa"/>
            <w:tcBorders>
              <w:top w:val="single" w:sz="4" w:space="0" w:color="auto"/>
              <w:left w:val="single" w:sz="4" w:space="0" w:color="auto"/>
              <w:bottom w:val="single" w:sz="4" w:space="0" w:color="auto"/>
              <w:right w:val="single" w:sz="4" w:space="0" w:color="auto"/>
            </w:tcBorders>
          </w:tcPr>
          <w:p w14:paraId="4B2C1204"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05" w14:textId="77777777" w:rsidR="009A6D00" w:rsidRDefault="007B3C39">
            <w:pPr>
              <w:autoSpaceDE w:val="0"/>
              <w:autoSpaceDN w:val="0"/>
              <w:adjustRightInd w:val="0"/>
              <w:snapToGrid w:val="0"/>
              <w:jc w:val="both"/>
              <w:rPr>
                <w:lang w:eastAsia="zh-CN"/>
              </w:rPr>
            </w:pPr>
            <w:r>
              <w:rPr>
                <w:lang w:eastAsia="zh-CN"/>
              </w:rPr>
              <w:t>Support Revised Alt 3 from LG.</w:t>
            </w:r>
          </w:p>
        </w:tc>
      </w:tr>
      <w:tr w:rsidR="009A6D00" w14:paraId="4B2C120D" w14:textId="77777777">
        <w:tc>
          <w:tcPr>
            <w:tcW w:w="1385" w:type="dxa"/>
            <w:tcBorders>
              <w:top w:val="single" w:sz="4" w:space="0" w:color="auto"/>
              <w:left w:val="single" w:sz="4" w:space="0" w:color="auto"/>
              <w:bottom w:val="single" w:sz="4" w:space="0" w:color="auto"/>
              <w:right w:val="single" w:sz="4" w:space="0" w:color="auto"/>
            </w:tcBorders>
          </w:tcPr>
          <w:p w14:paraId="4B2C1207"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B2C1208" w14:textId="77777777" w:rsidR="009A6D00" w:rsidRDefault="007B3C39">
            <w:pPr>
              <w:autoSpaceDE w:val="0"/>
              <w:autoSpaceDN w:val="0"/>
              <w:adjustRightInd w:val="0"/>
              <w:snapToGrid w:val="0"/>
              <w:jc w:val="both"/>
              <w:rPr>
                <w:lang w:eastAsia="zh-CN"/>
              </w:rPr>
            </w:pPr>
            <w:r>
              <w:rPr>
                <w:lang w:eastAsia="zh-CN"/>
              </w:rPr>
              <w:t xml:space="preserve">Regarding comments from ZTE/LG/MediaTek, please check the updated proposal above (with track change). Based on companies response to this proposal as well as other proposals / questions, Alt3 in this proposal can be divided in to two cases: </w:t>
            </w:r>
          </w:p>
          <w:p w14:paraId="4B2C1209" w14:textId="77777777" w:rsidR="009A6D00" w:rsidRDefault="007B3C39">
            <w:pPr>
              <w:pStyle w:val="ListParagraph"/>
              <w:numPr>
                <w:ilvl w:val="0"/>
                <w:numId w:val="12"/>
              </w:numPr>
              <w:autoSpaceDE w:val="0"/>
              <w:autoSpaceDN w:val="0"/>
              <w:adjustRightInd w:val="0"/>
              <w:snapToGrid w:val="0"/>
              <w:ind w:firstLineChars="0"/>
              <w:jc w:val="both"/>
              <w:rPr>
                <w:rFonts w:eastAsiaTheme="minorEastAsia"/>
                <w:lang w:val="en-US" w:eastAsia="zh-CN"/>
              </w:rPr>
            </w:pPr>
            <w:r>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4B2C120A" w14:textId="77777777" w:rsidR="009A6D00" w:rsidRDefault="007B3C39">
            <w:pPr>
              <w:pStyle w:val="ListParagraph"/>
              <w:numPr>
                <w:ilvl w:val="0"/>
                <w:numId w:val="12"/>
              </w:numPr>
              <w:autoSpaceDE w:val="0"/>
              <w:autoSpaceDN w:val="0"/>
              <w:adjustRightInd w:val="0"/>
              <w:snapToGrid w:val="0"/>
              <w:ind w:firstLineChars="0"/>
              <w:jc w:val="both"/>
              <w:rPr>
                <w:rFonts w:eastAsiaTheme="minorEastAsia"/>
                <w:lang w:val="en-US" w:eastAsia="zh-CN"/>
              </w:rPr>
            </w:pPr>
            <w:r>
              <w:rPr>
                <w:rFonts w:eastAsia="SimSun"/>
                <w:sz w:val="22"/>
                <w:szCs w:val="22"/>
                <w:lang w:val="en-US" w:eastAsia="zh-CN"/>
              </w:rPr>
              <w:t>Alt3-2: Two candidates in different SS sets are not explicitly linked together (i.e. UE does not know the linking before decoding)</w:t>
            </w:r>
          </w:p>
          <w:p w14:paraId="4B2C120B" w14:textId="77777777" w:rsidR="009A6D00" w:rsidRDefault="007B3C39">
            <w:pPr>
              <w:autoSpaceDE w:val="0"/>
              <w:autoSpaceDN w:val="0"/>
              <w:adjustRightInd w:val="0"/>
              <w:snapToGrid w:val="0"/>
              <w:jc w:val="both"/>
              <w:rPr>
                <w:lang w:eastAsia="zh-CN"/>
              </w:rPr>
            </w:pPr>
            <w:r>
              <w:rPr>
                <w:lang w:eastAsia="zh-CN"/>
              </w:rPr>
              <w:t>The two cases above may be very different in terms of spec impact. However, I feel it is better to keep Alt3 more general at this stage as suggested by LG. Nonetheless, two other tables are added in Section 3 for pros / cons of Alt3-1 and Alt3-2. Companies can comment on pros / cons of Alt3 in general (using the third table) or specifically on Alt3-1 / Alt3-2 (using fourth/fifth tables).</w:t>
            </w:r>
          </w:p>
          <w:p w14:paraId="4B2C120C" w14:textId="77777777" w:rsidR="009A6D00" w:rsidRDefault="007B3C39">
            <w:pPr>
              <w:autoSpaceDE w:val="0"/>
              <w:autoSpaceDN w:val="0"/>
              <w:adjustRightInd w:val="0"/>
              <w:snapToGrid w:val="0"/>
              <w:jc w:val="both"/>
              <w:rPr>
                <w:lang w:eastAsia="zh-CN"/>
              </w:rPr>
            </w:pPr>
            <w:r>
              <w:rPr>
                <w:lang w:eastAsia="zh-CN"/>
              </w:rPr>
              <w:t>Regarding the comment from InterDigital, “TCI state” is added but this should not change anything in terms of the meaning of the alternatives.</w:t>
            </w:r>
          </w:p>
        </w:tc>
      </w:tr>
      <w:tr w:rsidR="009A6D00" w14:paraId="4B2C1210" w14:textId="77777777">
        <w:tc>
          <w:tcPr>
            <w:tcW w:w="1385" w:type="dxa"/>
            <w:tcBorders>
              <w:top w:val="single" w:sz="4" w:space="0" w:color="auto"/>
              <w:left w:val="single" w:sz="4" w:space="0" w:color="auto"/>
              <w:bottom w:val="single" w:sz="4" w:space="0" w:color="auto"/>
              <w:right w:val="single" w:sz="4" w:space="0" w:color="auto"/>
            </w:tcBorders>
          </w:tcPr>
          <w:p w14:paraId="4B2C120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20F" w14:textId="77777777" w:rsidR="009A6D00" w:rsidRDefault="007B3C39">
            <w:pPr>
              <w:autoSpaceDE w:val="0"/>
              <w:autoSpaceDN w:val="0"/>
              <w:adjustRightInd w:val="0"/>
              <w:snapToGrid w:val="0"/>
              <w:jc w:val="both"/>
              <w:rPr>
                <w:lang w:eastAsia="zh-CN"/>
              </w:rPr>
            </w:pPr>
            <w:r>
              <w:rPr>
                <w:sz w:val="20"/>
                <w:szCs w:val="20"/>
                <w:lang w:eastAsia="zh-CN"/>
              </w:rPr>
              <w:t xml:space="preserve">Support the updated proposal, and support the updated Alt. 3. </w:t>
            </w:r>
          </w:p>
        </w:tc>
      </w:tr>
      <w:tr w:rsidR="009A6D00" w14:paraId="4B2C1213" w14:textId="77777777">
        <w:tc>
          <w:tcPr>
            <w:tcW w:w="1385" w:type="dxa"/>
            <w:tcBorders>
              <w:top w:val="single" w:sz="4" w:space="0" w:color="auto"/>
              <w:left w:val="single" w:sz="4" w:space="0" w:color="auto"/>
              <w:bottom w:val="single" w:sz="4" w:space="0" w:color="auto"/>
              <w:right w:val="single" w:sz="4" w:space="0" w:color="auto"/>
            </w:tcBorders>
          </w:tcPr>
          <w:p w14:paraId="4B2C1211"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212" w14:textId="77777777" w:rsidR="009A6D00" w:rsidRDefault="007B3C39">
            <w:pPr>
              <w:autoSpaceDE w:val="0"/>
              <w:autoSpaceDN w:val="0"/>
              <w:adjustRightInd w:val="0"/>
              <w:snapToGrid w:val="0"/>
              <w:jc w:val="both"/>
              <w:rPr>
                <w:lang w:eastAsia="zh-CN"/>
              </w:rPr>
            </w:pPr>
            <w:r>
              <w:rPr>
                <w:lang w:eastAsia="zh-CN"/>
              </w:rPr>
              <w:t>A</w:t>
            </w:r>
            <w:r>
              <w:rPr>
                <w:rFonts w:hint="eastAsia"/>
                <w:lang w:eastAsia="zh-CN"/>
              </w:rPr>
              <w:t>gree with FL</w:t>
            </w:r>
            <w:r>
              <w:rPr>
                <w:lang w:eastAsia="zh-CN"/>
              </w:rPr>
              <w:t>’</w:t>
            </w:r>
            <w:r>
              <w:rPr>
                <w:rFonts w:hint="eastAsia"/>
                <w:lang w:eastAsia="zh-CN"/>
              </w:rPr>
              <w:t>s update.</w:t>
            </w:r>
          </w:p>
        </w:tc>
      </w:tr>
      <w:tr w:rsidR="009A6D00" w14:paraId="4B2C1216" w14:textId="77777777">
        <w:tc>
          <w:tcPr>
            <w:tcW w:w="1385" w:type="dxa"/>
            <w:tcBorders>
              <w:top w:val="single" w:sz="4" w:space="0" w:color="auto"/>
              <w:left w:val="single" w:sz="4" w:space="0" w:color="auto"/>
              <w:bottom w:val="single" w:sz="4" w:space="0" w:color="auto"/>
              <w:right w:val="single" w:sz="4" w:space="0" w:color="auto"/>
            </w:tcBorders>
          </w:tcPr>
          <w:p w14:paraId="4B2C1214"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Borders>
              <w:top w:val="single" w:sz="4" w:space="0" w:color="auto"/>
              <w:left w:val="single" w:sz="4" w:space="0" w:color="auto"/>
              <w:bottom w:val="single" w:sz="4" w:space="0" w:color="auto"/>
              <w:right w:val="single" w:sz="4" w:space="0" w:color="auto"/>
            </w:tcBorders>
          </w:tcPr>
          <w:p w14:paraId="4B2C1215" w14:textId="77777777" w:rsidR="009A6D00" w:rsidRDefault="007B3C39">
            <w:pPr>
              <w:autoSpaceDE w:val="0"/>
              <w:autoSpaceDN w:val="0"/>
              <w:adjustRightInd w:val="0"/>
              <w:snapToGrid w:val="0"/>
              <w:jc w:val="both"/>
              <w:rPr>
                <w:lang w:eastAsia="zh-CN"/>
              </w:rPr>
            </w:pPr>
            <w:r>
              <w:rPr>
                <w:rFonts w:hint="eastAsia"/>
                <w:lang w:eastAsia="zh-CN"/>
              </w:rPr>
              <w:t>We are fine with FL</w:t>
            </w:r>
            <w:r>
              <w:rPr>
                <w:lang w:eastAsia="zh-CN"/>
              </w:rPr>
              <w:t>’</w:t>
            </w:r>
            <w:r>
              <w:rPr>
                <w:rFonts w:hint="eastAsia"/>
                <w:lang w:eastAsia="zh-CN"/>
              </w:rPr>
              <w:t>s update</w:t>
            </w:r>
          </w:p>
        </w:tc>
      </w:tr>
      <w:tr w:rsidR="00E21454" w14:paraId="4DD771C9" w14:textId="77777777">
        <w:tc>
          <w:tcPr>
            <w:tcW w:w="1385" w:type="dxa"/>
            <w:tcBorders>
              <w:top w:val="single" w:sz="4" w:space="0" w:color="auto"/>
              <w:left w:val="single" w:sz="4" w:space="0" w:color="auto"/>
              <w:bottom w:val="single" w:sz="4" w:space="0" w:color="auto"/>
              <w:right w:val="single" w:sz="4" w:space="0" w:color="auto"/>
            </w:tcBorders>
          </w:tcPr>
          <w:p w14:paraId="638008AB" w14:textId="5C5BDA3A" w:rsidR="00E21454" w:rsidRPr="00B57AA5" w:rsidRDefault="00B57AA5">
            <w:pPr>
              <w:autoSpaceDE w:val="0"/>
              <w:autoSpaceDN w:val="0"/>
              <w:adjustRightInd w:val="0"/>
              <w:snapToGrid w:val="0"/>
              <w:jc w:val="both"/>
              <w:rPr>
                <w:lang w:eastAsia="zh-CN"/>
              </w:rPr>
            </w:pPr>
            <w:r w:rsidRPr="00563223">
              <w:rPr>
                <w:rFonts w:hint="eastAsia"/>
                <w:sz w:val="20"/>
                <w:szCs w:val="20"/>
                <w:lang w:eastAsia="zh-CN"/>
              </w:rPr>
              <w:lastRenderedPageBreak/>
              <w:t>D</w:t>
            </w:r>
            <w:r w:rsidRPr="00563223">
              <w:rPr>
                <w:sz w:val="20"/>
                <w:szCs w:val="20"/>
                <w:lang w:eastAsia="zh-CN"/>
              </w:rPr>
              <w:t>OCOMO2</w:t>
            </w:r>
          </w:p>
        </w:tc>
        <w:tc>
          <w:tcPr>
            <w:tcW w:w="7480" w:type="dxa"/>
            <w:tcBorders>
              <w:top w:val="single" w:sz="4" w:space="0" w:color="auto"/>
              <w:left w:val="single" w:sz="4" w:space="0" w:color="auto"/>
              <w:bottom w:val="single" w:sz="4" w:space="0" w:color="auto"/>
              <w:right w:val="single" w:sz="4" w:space="0" w:color="auto"/>
            </w:tcBorders>
          </w:tcPr>
          <w:p w14:paraId="41D9712C" w14:textId="4FEFC63C" w:rsidR="00E21454" w:rsidRPr="00B57AA5" w:rsidRDefault="00B57AA5">
            <w:pPr>
              <w:autoSpaceDE w:val="0"/>
              <w:autoSpaceDN w:val="0"/>
              <w:adjustRightInd w:val="0"/>
              <w:snapToGrid w:val="0"/>
              <w:jc w:val="both"/>
              <w:rPr>
                <w:lang w:eastAsia="zh-CN"/>
              </w:rPr>
            </w:pPr>
            <w:r w:rsidRPr="00B57AA5">
              <w:rPr>
                <w:lang w:eastAsia="zh-CN"/>
              </w:rPr>
              <w:t>Agree with FL’s update.</w:t>
            </w:r>
          </w:p>
        </w:tc>
      </w:tr>
      <w:tr w:rsidR="00791638" w14:paraId="4EB892D5" w14:textId="77777777">
        <w:tc>
          <w:tcPr>
            <w:tcW w:w="1385" w:type="dxa"/>
            <w:tcBorders>
              <w:top w:val="single" w:sz="4" w:space="0" w:color="auto"/>
              <w:left w:val="single" w:sz="4" w:space="0" w:color="auto"/>
              <w:bottom w:val="single" w:sz="4" w:space="0" w:color="auto"/>
              <w:right w:val="single" w:sz="4" w:space="0" w:color="auto"/>
            </w:tcBorders>
          </w:tcPr>
          <w:p w14:paraId="626D45B3" w14:textId="19E5D092" w:rsidR="00791638" w:rsidRPr="00563223" w:rsidRDefault="00791638">
            <w:pPr>
              <w:autoSpaceDE w:val="0"/>
              <w:autoSpaceDN w:val="0"/>
              <w:adjustRightInd w:val="0"/>
              <w:snapToGrid w:val="0"/>
              <w:jc w:val="both"/>
              <w:rPr>
                <w:sz w:val="20"/>
                <w:szCs w:val="20"/>
                <w:lang w:eastAsia="zh-CN"/>
              </w:rPr>
            </w:pPr>
            <w:r>
              <w:rPr>
                <w:sz w:val="20"/>
                <w:szCs w:val="20"/>
                <w:lang w:eastAsia="zh-CN"/>
              </w:rPr>
              <w:t>MediaTek2</w:t>
            </w:r>
          </w:p>
        </w:tc>
        <w:tc>
          <w:tcPr>
            <w:tcW w:w="7480" w:type="dxa"/>
            <w:tcBorders>
              <w:top w:val="single" w:sz="4" w:space="0" w:color="auto"/>
              <w:left w:val="single" w:sz="4" w:space="0" w:color="auto"/>
              <w:bottom w:val="single" w:sz="4" w:space="0" w:color="auto"/>
              <w:right w:val="single" w:sz="4" w:space="0" w:color="auto"/>
            </w:tcBorders>
          </w:tcPr>
          <w:p w14:paraId="00C910D4" w14:textId="738BAE86" w:rsidR="00791638" w:rsidRDefault="00791638">
            <w:pPr>
              <w:autoSpaceDE w:val="0"/>
              <w:autoSpaceDN w:val="0"/>
              <w:adjustRightInd w:val="0"/>
              <w:snapToGrid w:val="0"/>
              <w:jc w:val="both"/>
              <w:rPr>
                <w:lang w:eastAsia="zh-CN"/>
              </w:rPr>
            </w:pPr>
            <w:r>
              <w:rPr>
                <w:lang w:eastAsia="zh-CN"/>
              </w:rPr>
              <w:t>We support FL’s update. We have a question for FL’s comment. For Alt3-1, does this include both one joint encoding for one PDCCH candidate and mapped to each SS set and two separate encoding (including repetition)</w:t>
            </w:r>
            <w:r w:rsidR="00C207B6">
              <w:rPr>
                <w:lang w:eastAsia="zh-CN"/>
              </w:rPr>
              <w:t xml:space="preserve"> with linkage</w:t>
            </w:r>
            <w:r>
              <w:rPr>
                <w:lang w:eastAsia="zh-CN"/>
              </w:rPr>
              <w:t>? For Alt3-2, does this mean selection decoding of two candidates because the UE doesn’t know the linkage of two candidates?</w:t>
            </w:r>
          </w:p>
          <w:p w14:paraId="1517D7A5" w14:textId="6AB5E252" w:rsidR="00791638" w:rsidRPr="00B57AA5" w:rsidRDefault="00791638" w:rsidP="000B0A8E">
            <w:pPr>
              <w:autoSpaceDE w:val="0"/>
              <w:autoSpaceDN w:val="0"/>
              <w:adjustRightInd w:val="0"/>
              <w:snapToGrid w:val="0"/>
              <w:jc w:val="both"/>
              <w:rPr>
                <w:lang w:eastAsia="zh-CN"/>
              </w:rPr>
            </w:pPr>
            <w:r>
              <w:rPr>
                <w:lang w:eastAsia="zh-CN"/>
              </w:rPr>
              <w:t xml:space="preserve">Can we just focus on the configuration or mapping between SS set and CORESET/TCI states in proposal 3? Other issue like joint encoding and separate encoding including repetition can be dealt in </w:t>
            </w:r>
            <w:r w:rsidR="000B0A8E">
              <w:rPr>
                <w:lang w:eastAsia="zh-CN"/>
              </w:rPr>
              <w:t xml:space="preserve">other </w:t>
            </w:r>
            <w:r>
              <w:rPr>
                <w:lang w:eastAsia="zh-CN"/>
              </w:rPr>
              <w:t>proposal</w:t>
            </w:r>
            <w:r w:rsidR="000B0A8E">
              <w:rPr>
                <w:lang w:eastAsia="zh-CN"/>
              </w:rPr>
              <w:t>s</w:t>
            </w:r>
            <w:r>
              <w:rPr>
                <w:lang w:eastAsia="zh-CN"/>
              </w:rPr>
              <w:t>.</w:t>
            </w:r>
          </w:p>
        </w:tc>
      </w:tr>
      <w:tr w:rsidR="00D0548E" w14:paraId="5F7F992A" w14:textId="77777777">
        <w:tc>
          <w:tcPr>
            <w:tcW w:w="1385" w:type="dxa"/>
            <w:tcBorders>
              <w:top w:val="single" w:sz="4" w:space="0" w:color="auto"/>
              <w:left w:val="single" w:sz="4" w:space="0" w:color="auto"/>
              <w:bottom w:val="single" w:sz="4" w:space="0" w:color="auto"/>
              <w:right w:val="single" w:sz="4" w:space="0" w:color="auto"/>
            </w:tcBorders>
          </w:tcPr>
          <w:p w14:paraId="5868FC89" w14:textId="6B158420" w:rsidR="00D0548E" w:rsidRDefault="00D0548E">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Borders>
              <w:top w:val="single" w:sz="4" w:space="0" w:color="auto"/>
              <w:left w:val="single" w:sz="4" w:space="0" w:color="auto"/>
              <w:bottom w:val="single" w:sz="4" w:space="0" w:color="auto"/>
              <w:right w:val="single" w:sz="4" w:space="0" w:color="auto"/>
            </w:tcBorders>
          </w:tcPr>
          <w:p w14:paraId="3E7DAB88" w14:textId="0DBFF646" w:rsidR="00D0548E" w:rsidRPr="00D0548E" w:rsidRDefault="00D0548E" w:rsidP="00D0548E">
            <w:pPr>
              <w:autoSpaceDE w:val="0"/>
              <w:autoSpaceDN w:val="0"/>
              <w:adjustRightInd w:val="0"/>
              <w:snapToGrid w:val="0"/>
              <w:jc w:val="both"/>
              <w:rPr>
                <w:lang w:eastAsia="zh-CN"/>
              </w:rPr>
            </w:pPr>
            <w:r w:rsidRPr="00D0548E">
              <w:rPr>
                <w:lang w:eastAsia="zh-CN"/>
              </w:rPr>
              <w:t xml:space="preserve">The original FL summary intends Alts. 2 and 3 are for repetition across two CORESETs, so we are wondering about adding ‘TCI states’ to Alts. 2 and 3, which can be interpreted as these Alts. </w:t>
            </w:r>
            <w:r w:rsidR="0016500B" w:rsidRPr="00D0548E">
              <w:rPr>
                <w:lang w:eastAsia="zh-CN"/>
              </w:rPr>
              <w:t>A</w:t>
            </w:r>
            <w:r w:rsidRPr="00D0548E">
              <w:rPr>
                <w:lang w:eastAsia="zh-CN"/>
              </w:rPr>
              <w:t xml:space="preserve">llows repetition across one CORESETs associated with two TCI states. Therefore, they cannot be distinguished with Alt 1 clearly. </w:t>
            </w:r>
          </w:p>
          <w:p w14:paraId="762A4483" w14:textId="77777777" w:rsidR="00D0548E" w:rsidRPr="00D0548E" w:rsidRDefault="00D0548E" w:rsidP="00D0548E">
            <w:pPr>
              <w:autoSpaceDE w:val="0"/>
              <w:autoSpaceDN w:val="0"/>
              <w:adjustRightInd w:val="0"/>
              <w:snapToGrid w:val="0"/>
              <w:jc w:val="both"/>
              <w:rPr>
                <w:lang w:eastAsia="zh-CN"/>
              </w:rPr>
            </w:pPr>
            <w:r w:rsidRPr="00D0548E">
              <w:rPr>
                <w:lang w:eastAsia="zh-CN"/>
              </w:rPr>
              <w:t>In this perspective, we suggest to revise proposal as follows:</w:t>
            </w:r>
          </w:p>
          <w:p w14:paraId="4E935A10" w14:textId="77777777" w:rsidR="00D0548E" w:rsidRPr="00D0548E" w:rsidRDefault="00D0548E" w:rsidP="00D0548E">
            <w:pPr>
              <w:numPr>
                <w:ilvl w:val="0"/>
                <w:numId w:val="39"/>
              </w:numPr>
              <w:autoSpaceDE w:val="0"/>
              <w:autoSpaceDN w:val="0"/>
              <w:adjustRightInd w:val="0"/>
              <w:snapToGrid w:val="0"/>
              <w:jc w:val="both"/>
              <w:rPr>
                <w:b/>
                <w:i/>
                <w:iCs/>
                <w:lang w:eastAsia="zh-CN"/>
              </w:rPr>
            </w:pPr>
            <w:r w:rsidRPr="00D0548E">
              <w:rPr>
                <w:b/>
                <w:i/>
                <w:iCs/>
                <w:lang w:eastAsia="zh-CN"/>
              </w:rPr>
              <w:t xml:space="preserve">Alt 1: </w:t>
            </w:r>
            <w:ins w:id="75" w:author="Mostafa Khoshnevisan" w:date="2020-08-19T13:26:00Z">
              <w:r w:rsidRPr="00D0548E">
                <w:rPr>
                  <w:b/>
                  <w:i/>
                  <w:iCs/>
                  <w:lang w:eastAsia="zh-CN"/>
                </w:rPr>
                <w:t>O</w:t>
              </w:r>
            </w:ins>
            <w:r w:rsidRPr="00D0548E">
              <w:rPr>
                <w:b/>
                <w:i/>
                <w:iCs/>
                <w:lang w:eastAsia="zh-CN"/>
              </w:rPr>
              <w:t>ne CORESET with two active TCI states</w:t>
            </w:r>
          </w:p>
          <w:p w14:paraId="09CB09D3" w14:textId="77777777" w:rsid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2: </w:t>
            </w:r>
            <w:del w:id="76" w:author="Mostafa Khoshnevisan" w:date="2020-08-19T13:26:00Z">
              <w:r w:rsidRPr="00CE5605">
                <w:rPr>
                  <w:b/>
                  <w:i/>
                  <w:iCs/>
                  <w:lang w:eastAsia="zh-CN"/>
                </w:rPr>
                <w:delText>Support o</w:delText>
              </w:r>
            </w:del>
            <w:ins w:id="77" w:author="Mostafa Khoshnevisan" w:date="2020-08-19T13:26:00Z">
              <w:r w:rsidRPr="00CE5605">
                <w:rPr>
                  <w:b/>
                  <w:i/>
                  <w:iCs/>
                  <w:lang w:eastAsia="zh-CN"/>
                </w:rPr>
                <w:t>O</w:t>
              </w:r>
            </w:ins>
            <w:r w:rsidRPr="00CE5605">
              <w:rPr>
                <w:b/>
                <w:i/>
                <w:iCs/>
                <w:lang w:eastAsia="zh-CN"/>
              </w:rPr>
              <w:t xml:space="preserve">ne SS set </w:t>
            </w:r>
            <w:del w:id="78" w:author="Mostafa Khoshnevisan" w:date="2020-08-19T13:27:00Z">
              <w:r w:rsidRPr="00CE5605">
                <w:rPr>
                  <w:b/>
                  <w:i/>
                  <w:iCs/>
                  <w:lang w:eastAsia="zh-CN"/>
                </w:rPr>
                <w:delText xml:space="preserve">to be </w:delText>
              </w:r>
            </w:del>
            <w:r w:rsidRPr="00CE5605">
              <w:rPr>
                <w:b/>
                <w:i/>
                <w:iCs/>
                <w:lang w:eastAsia="zh-CN"/>
              </w:rPr>
              <w:t>associated with two different CORESETs</w:t>
            </w:r>
            <w:del w:id="79" w:author="Samsung" w:date="2020-08-20T14:05:00Z">
              <w:r w:rsidRPr="00CE5605">
                <w:rPr>
                  <w:b/>
                  <w:i/>
                  <w:iCs/>
                  <w:lang w:eastAsia="zh-CN"/>
                </w:rPr>
                <w:delText>/TCI states</w:delText>
              </w:r>
            </w:del>
          </w:p>
          <w:p w14:paraId="2BB1D705" w14:textId="11FBF3F7" w:rsidR="00D0548E" w:rsidRP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3: </w:t>
            </w:r>
            <w:del w:id="80" w:author="Mostafa Khoshnevisan" w:date="2020-08-19T13:26:00Z">
              <w:r w:rsidRPr="00CE5605">
                <w:rPr>
                  <w:b/>
                  <w:i/>
                  <w:iCs/>
                  <w:lang w:eastAsia="zh-CN"/>
                </w:rPr>
                <w:delText>Support one PDCCH candidate to be defined in t</w:delText>
              </w:r>
            </w:del>
            <w:ins w:id="81" w:author="Mostafa Khoshnevisan" w:date="2020-08-19T13:26:00Z">
              <w:r w:rsidRPr="00CE5605">
                <w:rPr>
                  <w:b/>
                  <w:i/>
                  <w:iCs/>
                  <w:lang w:eastAsia="zh-CN"/>
                </w:rPr>
                <w:t>T</w:t>
              </w:r>
            </w:ins>
            <w:r w:rsidRPr="00CE5605">
              <w:rPr>
                <w:b/>
                <w:i/>
                <w:iCs/>
                <w:lang w:eastAsia="zh-CN"/>
              </w:rPr>
              <w:t>wo SS sets associated with corresponding CORESETs</w:t>
            </w:r>
            <w:del w:id="82" w:author="Samsung" w:date="2020-08-20T14:05:00Z">
              <w:r w:rsidRPr="00CE5605">
                <w:rPr>
                  <w:b/>
                  <w:i/>
                  <w:iCs/>
                  <w:lang w:eastAsia="zh-CN"/>
                </w:rPr>
                <w:delText>/TCI states</w:delText>
              </w:r>
            </w:del>
          </w:p>
          <w:p w14:paraId="4EAD0AAE" w14:textId="4D44ABE2" w:rsidR="00D0548E" w:rsidRPr="00D0548E" w:rsidRDefault="00D0548E" w:rsidP="00CE5605">
            <w:pPr>
              <w:autoSpaceDE w:val="0"/>
              <w:autoSpaceDN w:val="0"/>
              <w:adjustRightInd w:val="0"/>
              <w:snapToGrid w:val="0"/>
              <w:jc w:val="both"/>
              <w:rPr>
                <w:rFonts w:eastAsia="SimSun"/>
                <w:lang w:eastAsia="zh-CN"/>
              </w:rPr>
            </w:pPr>
            <w:r>
              <w:rPr>
                <w:lang w:eastAsia="zh-CN"/>
              </w:rPr>
              <w:t>Regarding FL’s update, based on the MediaTek’s 2</w:t>
            </w:r>
            <w:r w:rsidRPr="00D0548E">
              <w:rPr>
                <w:vertAlign w:val="superscript"/>
                <w:lang w:eastAsia="zh-CN"/>
              </w:rPr>
              <w:t>nd</w:t>
            </w:r>
            <w:r>
              <w:rPr>
                <w:lang w:eastAsia="zh-CN"/>
              </w:rPr>
              <w:t xml:space="preserve"> comment, it seems that proposals 3 and 4 have dependency that Alt 3-1 and 3-2 can be linked with option 2 and 3 in proposal 4, respectively. Since we prefer that each proposal has to deal with separate issue, we can discuss Alt 3-1 and 3-2 in proposal 4 rather than here.</w:t>
            </w:r>
          </w:p>
        </w:tc>
      </w:tr>
      <w:tr w:rsidR="00FA4442" w14:paraId="6A64825D" w14:textId="77777777">
        <w:tc>
          <w:tcPr>
            <w:tcW w:w="1385" w:type="dxa"/>
            <w:tcBorders>
              <w:top w:val="single" w:sz="4" w:space="0" w:color="auto"/>
              <w:left w:val="single" w:sz="4" w:space="0" w:color="auto"/>
              <w:bottom w:val="single" w:sz="4" w:space="0" w:color="auto"/>
              <w:right w:val="single" w:sz="4" w:space="0" w:color="auto"/>
            </w:tcBorders>
          </w:tcPr>
          <w:p w14:paraId="3519981A" w14:textId="01C3B74A" w:rsidR="00FA4442" w:rsidRDefault="00FA4442" w:rsidP="00FA4442">
            <w:pPr>
              <w:autoSpaceDE w:val="0"/>
              <w:autoSpaceDN w:val="0"/>
              <w:adjustRightInd w:val="0"/>
              <w:snapToGrid w:val="0"/>
              <w:jc w:val="both"/>
              <w:rPr>
                <w:sz w:val="20"/>
                <w:szCs w:val="20"/>
                <w:lang w:eastAsia="ko-KR"/>
              </w:rPr>
            </w:pPr>
            <w:r>
              <w:rPr>
                <w:rFonts w:eastAsia="SimSun" w:hint="eastAsia"/>
                <w:sz w:val="20"/>
                <w:szCs w:val="20"/>
                <w:lang w:eastAsia="zh-CN"/>
              </w:rPr>
              <w:t>H</w:t>
            </w:r>
            <w:r>
              <w:rPr>
                <w:rFonts w:eastAsia="SimSun"/>
                <w:sz w:val="20"/>
                <w:szCs w:val="20"/>
                <w:lang w:eastAsia="zh-CN"/>
              </w:rPr>
              <w:t>uawei, Hisilicon</w:t>
            </w:r>
          </w:p>
        </w:tc>
        <w:tc>
          <w:tcPr>
            <w:tcW w:w="7480" w:type="dxa"/>
            <w:tcBorders>
              <w:top w:val="single" w:sz="4" w:space="0" w:color="auto"/>
              <w:left w:val="single" w:sz="4" w:space="0" w:color="auto"/>
              <w:bottom w:val="single" w:sz="4" w:space="0" w:color="auto"/>
              <w:right w:val="single" w:sz="4" w:space="0" w:color="auto"/>
            </w:tcBorders>
          </w:tcPr>
          <w:p w14:paraId="4C5B4A3A" w14:textId="79AE6A6A" w:rsidR="00FA4442" w:rsidRDefault="00FA4442" w:rsidP="00FA4442">
            <w:pPr>
              <w:autoSpaceDE w:val="0"/>
              <w:autoSpaceDN w:val="0"/>
              <w:adjustRightInd w:val="0"/>
              <w:snapToGrid w:val="0"/>
              <w:jc w:val="both"/>
              <w:rPr>
                <w:rFonts w:eastAsia="SimSun"/>
                <w:sz w:val="20"/>
                <w:szCs w:val="20"/>
                <w:lang w:eastAsia="zh-CN"/>
              </w:rPr>
            </w:pPr>
            <w:r>
              <w:rPr>
                <w:rFonts w:eastAsia="SimSun"/>
                <w:sz w:val="20"/>
                <w:szCs w:val="20"/>
                <w:lang w:eastAsia="zh-CN"/>
              </w:rPr>
              <w:t xml:space="preserve">Alt1 </w:t>
            </w:r>
            <w:r w:rsidR="00172E46">
              <w:rPr>
                <w:rFonts w:eastAsia="SimSun"/>
                <w:sz w:val="20"/>
                <w:szCs w:val="20"/>
                <w:lang w:eastAsia="zh-CN"/>
              </w:rPr>
              <w:t>can be further clarified</w:t>
            </w:r>
            <w:r>
              <w:rPr>
                <w:rFonts w:eastAsia="SimSun"/>
                <w:sz w:val="20"/>
                <w:szCs w:val="20"/>
                <w:lang w:eastAsia="zh-CN"/>
              </w:rPr>
              <w:t xml:space="preserve">. </w:t>
            </w:r>
            <w:r w:rsidR="00243B63">
              <w:rPr>
                <w:rFonts w:eastAsia="SimSun"/>
                <w:sz w:val="20"/>
                <w:szCs w:val="20"/>
                <w:lang w:eastAsia="zh-CN"/>
              </w:rPr>
              <w:t>One option is that o</w:t>
            </w:r>
            <w:r>
              <w:rPr>
                <w:rFonts w:eastAsia="SimSun"/>
                <w:sz w:val="20"/>
                <w:szCs w:val="20"/>
                <w:lang w:eastAsia="zh-CN"/>
              </w:rPr>
              <w:t xml:space="preserve">ne candidate/Search space set </w:t>
            </w:r>
            <w:r w:rsidR="00243B63">
              <w:rPr>
                <w:rFonts w:eastAsia="SimSun"/>
                <w:sz w:val="20"/>
                <w:szCs w:val="20"/>
                <w:lang w:eastAsia="zh-CN"/>
              </w:rPr>
              <w:t>within o</w:t>
            </w:r>
            <w:r w:rsidR="00243B63" w:rsidRPr="00D1154D">
              <w:rPr>
                <w:rFonts w:eastAsia="SimSun"/>
                <w:sz w:val="20"/>
                <w:szCs w:val="20"/>
                <w:lang w:eastAsia="zh-CN"/>
              </w:rPr>
              <w:t xml:space="preserve">ne </w:t>
            </w:r>
            <w:r w:rsidRPr="00D1154D">
              <w:rPr>
                <w:rFonts w:eastAsia="SimSun"/>
                <w:sz w:val="20"/>
                <w:szCs w:val="20"/>
                <w:lang w:eastAsia="zh-CN"/>
              </w:rPr>
              <w:t xml:space="preserve">CORESET </w:t>
            </w:r>
            <w:r w:rsidR="00243B63">
              <w:rPr>
                <w:rFonts w:eastAsia="SimSun"/>
                <w:sz w:val="20"/>
                <w:szCs w:val="20"/>
                <w:lang w:eastAsia="zh-CN"/>
              </w:rPr>
              <w:t xml:space="preserve">is </w:t>
            </w:r>
            <w:r w:rsidRPr="00D1154D">
              <w:rPr>
                <w:rFonts w:eastAsia="SimSun"/>
                <w:sz w:val="20"/>
                <w:szCs w:val="20"/>
                <w:lang w:eastAsia="zh-CN"/>
              </w:rPr>
              <w:t>with two active TCI states</w:t>
            </w:r>
            <w:r>
              <w:rPr>
                <w:rFonts w:eastAsia="SimSun"/>
                <w:sz w:val="20"/>
                <w:szCs w:val="20"/>
                <w:lang w:eastAsia="zh-CN"/>
              </w:rPr>
              <w:t xml:space="preserve">, </w:t>
            </w:r>
            <w:r w:rsidR="00243B63">
              <w:rPr>
                <w:rFonts w:eastAsia="SimSun"/>
                <w:sz w:val="20"/>
                <w:szCs w:val="20"/>
                <w:lang w:eastAsia="zh-CN"/>
              </w:rPr>
              <w:t>then</w:t>
            </w:r>
            <w:r>
              <w:rPr>
                <w:rFonts w:eastAsia="SimSun"/>
                <w:sz w:val="20"/>
                <w:szCs w:val="20"/>
                <w:lang w:eastAsia="zh-CN"/>
              </w:rPr>
              <w:t xml:space="preserve"> TRP-interleaved candidate, or SFN transmission</w:t>
            </w:r>
            <w:r w:rsidR="00243B63">
              <w:rPr>
                <w:rFonts w:eastAsia="SimSun"/>
                <w:sz w:val="20"/>
                <w:szCs w:val="20"/>
                <w:lang w:eastAsia="zh-CN"/>
              </w:rPr>
              <w:t xml:space="preserve"> can be in this option. Another option is that</w:t>
            </w:r>
            <w:r>
              <w:rPr>
                <w:rFonts w:eastAsia="SimSun"/>
                <w:sz w:val="20"/>
                <w:szCs w:val="20"/>
                <w:lang w:eastAsia="zh-CN"/>
              </w:rPr>
              <w:t xml:space="preserve"> </w:t>
            </w:r>
            <w:r w:rsidR="00243B63">
              <w:rPr>
                <w:rFonts w:eastAsia="SimSun"/>
                <w:sz w:val="20"/>
                <w:szCs w:val="20"/>
                <w:lang w:eastAsia="zh-CN"/>
              </w:rPr>
              <w:t xml:space="preserve">two </w:t>
            </w:r>
            <w:r>
              <w:rPr>
                <w:rFonts w:eastAsia="SimSun"/>
                <w:sz w:val="20"/>
                <w:szCs w:val="20"/>
                <w:lang w:eastAsia="zh-CN"/>
              </w:rPr>
              <w:t xml:space="preserve">candidates/Search space sets </w:t>
            </w:r>
            <w:r w:rsidR="00243B63">
              <w:rPr>
                <w:rFonts w:eastAsia="SimSun"/>
                <w:sz w:val="20"/>
                <w:szCs w:val="20"/>
                <w:lang w:eastAsia="zh-CN"/>
              </w:rPr>
              <w:t xml:space="preserve">within </w:t>
            </w:r>
            <w:r w:rsidRPr="00D1154D">
              <w:rPr>
                <w:rFonts w:eastAsia="SimSun"/>
                <w:sz w:val="20"/>
                <w:szCs w:val="20"/>
                <w:lang w:eastAsia="zh-CN"/>
              </w:rPr>
              <w:t xml:space="preserve">One CORESET </w:t>
            </w:r>
            <w:r w:rsidR="00243B63">
              <w:rPr>
                <w:rFonts w:eastAsia="SimSun"/>
                <w:sz w:val="20"/>
                <w:szCs w:val="20"/>
                <w:lang w:eastAsia="zh-CN"/>
              </w:rPr>
              <w:t>are</w:t>
            </w:r>
            <w:r w:rsidR="00243B63" w:rsidRPr="00D1154D">
              <w:rPr>
                <w:rFonts w:eastAsia="SimSun"/>
                <w:sz w:val="20"/>
                <w:szCs w:val="20"/>
                <w:lang w:eastAsia="zh-CN"/>
              </w:rPr>
              <w:t xml:space="preserve"> </w:t>
            </w:r>
            <w:r w:rsidRPr="00D1154D">
              <w:rPr>
                <w:rFonts w:eastAsia="SimSun"/>
                <w:sz w:val="20"/>
                <w:szCs w:val="20"/>
                <w:lang w:eastAsia="zh-CN"/>
              </w:rPr>
              <w:t>two active TCI states</w:t>
            </w:r>
            <w:r>
              <w:rPr>
                <w:rFonts w:eastAsia="SimSun"/>
                <w:sz w:val="20"/>
                <w:szCs w:val="20"/>
                <w:lang w:eastAsia="zh-CN"/>
              </w:rPr>
              <w:t xml:space="preserve">, </w:t>
            </w:r>
            <w:r w:rsidR="00243B63">
              <w:rPr>
                <w:rFonts w:eastAsia="SimSun"/>
                <w:sz w:val="20"/>
                <w:szCs w:val="20"/>
                <w:lang w:eastAsia="zh-CN"/>
              </w:rPr>
              <w:t xml:space="preserve">then </w:t>
            </w:r>
            <w:r>
              <w:rPr>
                <w:rFonts w:eastAsia="SimSun"/>
                <w:sz w:val="20"/>
                <w:szCs w:val="20"/>
                <w:lang w:eastAsia="zh-CN"/>
              </w:rPr>
              <w:t>TDMed repetition in different occasions</w:t>
            </w:r>
            <w:r w:rsidR="00243B63">
              <w:rPr>
                <w:rFonts w:eastAsia="SimSun"/>
                <w:sz w:val="20"/>
                <w:szCs w:val="20"/>
                <w:lang w:eastAsia="zh-CN"/>
              </w:rPr>
              <w:t xml:space="preserve"> can be in this option</w:t>
            </w:r>
            <w:r>
              <w:rPr>
                <w:rFonts w:eastAsia="SimSun"/>
                <w:sz w:val="20"/>
                <w:szCs w:val="20"/>
                <w:lang w:eastAsia="zh-CN"/>
              </w:rPr>
              <w:t>.</w:t>
            </w:r>
            <w:r>
              <w:rPr>
                <w:rFonts w:eastAsia="SimSun" w:hint="eastAsia"/>
                <w:sz w:val="20"/>
                <w:szCs w:val="20"/>
                <w:lang w:eastAsia="zh-CN"/>
              </w:rPr>
              <w:t xml:space="preserve"> </w:t>
            </w:r>
            <w:r>
              <w:rPr>
                <w:rFonts w:eastAsia="SimSun"/>
                <w:sz w:val="20"/>
                <w:szCs w:val="20"/>
                <w:lang w:eastAsia="zh-CN"/>
              </w:rPr>
              <w:t>Note that the detailed spec impact and actual solutions would be quite different</w:t>
            </w:r>
            <w:r w:rsidR="00243B63">
              <w:rPr>
                <w:rFonts w:eastAsia="SimSun"/>
                <w:sz w:val="20"/>
                <w:szCs w:val="20"/>
                <w:lang w:eastAsia="zh-CN"/>
              </w:rPr>
              <w:t xml:space="preserve"> for these two options</w:t>
            </w:r>
            <w:r>
              <w:rPr>
                <w:rFonts w:eastAsia="SimSun"/>
                <w:sz w:val="20"/>
                <w:szCs w:val="20"/>
                <w:lang w:eastAsia="zh-CN"/>
              </w:rPr>
              <w:t xml:space="preserve">. </w:t>
            </w:r>
            <w:r w:rsidR="00243B63">
              <w:rPr>
                <w:rFonts w:eastAsia="SimSun"/>
                <w:sz w:val="20"/>
                <w:szCs w:val="20"/>
                <w:lang w:eastAsia="zh-CN"/>
              </w:rPr>
              <w:t>It would be very vague if all such possibilities are discussed</w:t>
            </w:r>
            <w:r>
              <w:rPr>
                <w:rFonts w:eastAsia="SimSun"/>
                <w:sz w:val="20"/>
                <w:szCs w:val="20"/>
                <w:lang w:eastAsia="zh-CN"/>
              </w:rPr>
              <w:t xml:space="preserve"> under the umbrella of general Alt1. </w:t>
            </w:r>
          </w:p>
          <w:p w14:paraId="74F5B7D9" w14:textId="77777777" w:rsidR="00243B63" w:rsidRPr="00243B63" w:rsidRDefault="00243B63" w:rsidP="00243B63">
            <w:pPr>
              <w:pStyle w:val="ListParagraph"/>
              <w:numPr>
                <w:ilvl w:val="0"/>
                <w:numId w:val="11"/>
              </w:numPr>
              <w:autoSpaceDE w:val="0"/>
              <w:autoSpaceDN w:val="0"/>
              <w:adjustRightInd w:val="0"/>
              <w:snapToGrid w:val="0"/>
              <w:spacing w:after="120"/>
              <w:ind w:firstLineChars="0"/>
              <w:jc w:val="both"/>
              <w:rPr>
                <w:ins w:id="83" w:author="Huawei" w:date="2020-08-21T09:58:00Z"/>
                <w:rFonts w:eastAsia="SimSun"/>
                <w:b/>
                <w:i/>
                <w:iCs/>
                <w:lang w:val="en-US"/>
              </w:rPr>
            </w:pPr>
            <w:r>
              <w:rPr>
                <w:rFonts w:eastAsia="SimSun"/>
                <w:b/>
                <w:i/>
                <w:iCs/>
                <w:sz w:val="22"/>
                <w:szCs w:val="22"/>
                <w:lang w:val="en-US"/>
              </w:rPr>
              <w:t xml:space="preserve">Alt 1: </w:t>
            </w:r>
            <w:del w:id="84" w:author="Mostafa Khoshnevisan" w:date="2020-08-19T13:26:00Z">
              <w:r>
                <w:rPr>
                  <w:rFonts w:eastAsia="SimSun"/>
                  <w:b/>
                  <w:i/>
                  <w:iCs/>
                  <w:sz w:val="22"/>
                  <w:szCs w:val="22"/>
                  <w:lang w:val="en-US"/>
                </w:rPr>
                <w:delText>Support o</w:delText>
              </w:r>
            </w:del>
            <w:ins w:id="85" w:author="Mostafa Khoshnevisan" w:date="2020-08-19T13:26:00Z">
              <w:r>
                <w:rPr>
                  <w:rFonts w:eastAsia="SimSun"/>
                  <w:b/>
                  <w:i/>
                  <w:iCs/>
                  <w:sz w:val="22"/>
                  <w:szCs w:val="22"/>
                  <w:lang w:val="en-US"/>
                </w:rPr>
                <w:t>O</w:t>
              </w:r>
            </w:ins>
            <w:r>
              <w:rPr>
                <w:rFonts w:eastAsia="SimSun"/>
                <w:b/>
                <w:i/>
                <w:iCs/>
                <w:sz w:val="22"/>
                <w:szCs w:val="22"/>
                <w:lang w:val="en-US"/>
              </w:rPr>
              <w:t>ne CORESET with two active TCI states</w:t>
            </w:r>
          </w:p>
          <w:p w14:paraId="119AE942" w14:textId="2D71248D" w:rsidR="00243B63" w:rsidRDefault="00243B63" w:rsidP="00243B63">
            <w:pPr>
              <w:pStyle w:val="ListParagraph"/>
              <w:numPr>
                <w:ilvl w:val="1"/>
                <w:numId w:val="11"/>
              </w:numPr>
              <w:autoSpaceDE w:val="0"/>
              <w:autoSpaceDN w:val="0"/>
              <w:adjustRightInd w:val="0"/>
              <w:snapToGrid w:val="0"/>
              <w:spacing w:after="120"/>
              <w:ind w:firstLineChars="0"/>
              <w:jc w:val="both"/>
              <w:rPr>
                <w:ins w:id="86" w:author="Huawei" w:date="2020-08-21T10:00:00Z"/>
                <w:rFonts w:eastAsia="SimSun"/>
                <w:b/>
                <w:i/>
                <w:iCs/>
                <w:lang w:val="en-US"/>
              </w:rPr>
            </w:pPr>
            <w:ins w:id="87" w:author="Huawei" w:date="2020-08-21T10:00:00Z">
              <w:r>
                <w:rPr>
                  <w:rFonts w:eastAsia="SimSun"/>
                  <w:b/>
                  <w:i/>
                  <w:iCs/>
                  <w:lang w:val="en-US"/>
                </w:rPr>
                <w:t xml:space="preserve">Alt 1-1: </w:t>
              </w:r>
            </w:ins>
            <w:ins w:id="88" w:author="Huawei" w:date="2020-08-21T09:59:00Z">
              <w:r>
                <w:rPr>
                  <w:rFonts w:eastAsia="SimSun" w:hint="eastAsia"/>
                  <w:b/>
                  <w:i/>
                  <w:iCs/>
                  <w:lang w:val="en-US"/>
                </w:rPr>
                <w:t xml:space="preserve">One candidate/search space set </w:t>
              </w:r>
            </w:ins>
            <w:ins w:id="89" w:author="Huawei" w:date="2020-08-21T10:00:00Z">
              <w:r>
                <w:rPr>
                  <w:rFonts w:eastAsia="SimSun"/>
                  <w:b/>
                  <w:i/>
                  <w:iCs/>
                  <w:lang w:val="en-US"/>
                </w:rPr>
                <w:t xml:space="preserve">within one CORESET </w:t>
              </w:r>
            </w:ins>
            <w:ins w:id="90" w:author="Huawei" w:date="2020-08-21T09:59:00Z">
              <w:r>
                <w:rPr>
                  <w:rFonts w:eastAsia="SimSun" w:hint="eastAsia"/>
                  <w:b/>
                  <w:i/>
                  <w:iCs/>
                  <w:lang w:val="en-US"/>
                </w:rPr>
                <w:t>with two active TCI states</w:t>
              </w:r>
            </w:ins>
          </w:p>
          <w:p w14:paraId="13946BB5" w14:textId="7D6B9065" w:rsidR="00243B63" w:rsidRDefault="00243B63" w:rsidP="00243B63">
            <w:pPr>
              <w:pStyle w:val="ListParagraph"/>
              <w:numPr>
                <w:ilvl w:val="1"/>
                <w:numId w:val="11"/>
              </w:numPr>
              <w:autoSpaceDE w:val="0"/>
              <w:autoSpaceDN w:val="0"/>
              <w:adjustRightInd w:val="0"/>
              <w:snapToGrid w:val="0"/>
              <w:spacing w:after="120"/>
              <w:ind w:firstLineChars="0"/>
              <w:jc w:val="both"/>
              <w:rPr>
                <w:rFonts w:eastAsia="SimSun"/>
                <w:b/>
                <w:i/>
                <w:iCs/>
                <w:lang w:val="en-US"/>
              </w:rPr>
            </w:pPr>
            <w:ins w:id="91" w:author="Huawei" w:date="2020-08-21T10:00:00Z">
              <w:r>
                <w:rPr>
                  <w:rFonts w:eastAsia="SimSun" w:hint="eastAsia"/>
                  <w:b/>
                  <w:i/>
                  <w:iCs/>
                  <w:lang w:val="en-US"/>
                </w:rPr>
                <w:t>Al</w:t>
              </w:r>
              <w:r>
                <w:rPr>
                  <w:rFonts w:eastAsia="SimSun"/>
                  <w:b/>
                  <w:i/>
                  <w:iCs/>
                  <w:lang w:val="en-US"/>
                </w:rPr>
                <w:t>t 1-2: Two</w:t>
              </w:r>
              <w:r>
                <w:rPr>
                  <w:rFonts w:eastAsia="SimSun" w:hint="eastAsia"/>
                  <w:b/>
                  <w:i/>
                  <w:iCs/>
                  <w:lang w:val="en-US"/>
                </w:rPr>
                <w:t xml:space="preserve"> candidate</w:t>
              </w:r>
              <w:r>
                <w:rPr>
                  <w:rFonts w:eastAsia="SimSun"/>
                  <w:b/>
                  <w:i/>
                  <w:iCs/>
                  <w:lang w:val="en-US"/>
                </w:rPr>
                <w:t>s</w:t>
              </w:r>
              <w:r>
                <w:rPr>
                  <w:rFonts w:eastAsia="SimSun" w:hint="eastAsia"/>
                  <w:b/>
                  <w:i/>
                  <w:iCs/>
                  <w:lang w:val="en-US"/>
                </w:rPr>
                <w:t>/search space set</w:t>
              </w:r>
              <w:r>
                <w:rPr>
                  <w:rFonts w:eastAsia="SimSun"/>
                  <w:b/>
                  <w:i/>
                  <w:iCs/>
                  <w:lang w:val="en-US"/>
                </w:rPr>
                <w:t>s</w:t>
              </w:r>
              <w:r>
                <w:rPr>
                  <w:rFonts w:eastAsia="SimSun" w:hint="eastAsia"/>
                  <w:b/>
                  <w:i/>
                  <w:iCs/>
                  <w:lang w:val="en-US"/>
                </w:rPr>
                <w:t xml:space="preserve"> </w:t>
              </w:r>
              <w:r>
                <w:rPr>
                  <w:rFonts w:eastAsia="SimSun"/>
                  <w:b/>
                  <w:i/>
                  <w:iCs/>
                  <w:lang w:val="en-US"/>
                </w:rPr>
                <w:t xml:space="preserve">within one CORESET </w:t>
              </w:r>
              <w:r>
                <w:rPr>
                  <w:rFonts w:eastAsia="SimSun" w:hint="eastAsia"/>
                  <w:b/>
                  <w:i/>
                  <w:iCs/>
                  <w:lang w:val="en-US"/>
                </w:rPr>
                <w:t>with two active TCI states</w:t>
              </w:r>
            </w:ins>
          </w:p>
          <w:p w14:paraId="31ECF44A" w14:textId="5ABF4EEF" w:rsidR="00FA4442" w:rsidRPr="00D0548E" w:rsidRDefault="00FA4442" w:rsidP="00172E46">
            <w:pPr>
              <w:autoSpaceDE w:val="0"/>
              <w:autoSpaceDN w:val="0"/>
              <w:adjustRightInd w:val="0"/>
              <w:snapToGrid w:val="0"/>
              <w:jc w:val="both"/>
              <w:rPr>
                <w:lang w:eastAsia="zh-CN"/>
              </w:rPr>
            </w:pPr>
          </w:p>
        </w:tc>
      </w:tr>
      <w:tr w:rsidR="00FA7788" w:rsidRPr="00D0548E" w14:paraId="1140C58D" w14:textId="77777777" w:rsidTr="00FA7788">
        <w:trPr>
          <w:ins w:id="92" w:author="김형태/책임연구원/미래기술센터 C&amp;M표준(연)5G무선통신표준Task(ht.kim@lge.com)" w:date="2020-08-21T14:07:00Z"/>
        </w:trPr>
        <w:tc>
          <w:tcPr>
            <w:tcW w:w="1385" w:type="dxa"/>
          </w:tcPr>
          <w:p w14:paraId="60858835" w14:textId="14C87F2A" w:rsidR="00FA7788" w:rsidRDefault="00FA7788" w:rsidP="00FA7788">
            <w:pPr>
              <w:autoSpaceDE w:val="0"/>
              <w:autoSpaceDN w:val="0"/>
              <w:adjustRightInd w:val="0"/>
              <w:snapToGrid w:val="0"/>
              <w:jc w:val="both"/>
              <w:rPr>
                <w:ins w:id="93" w:author="김형태/책임연구원/미래기술센터 C&amp;M표준(연)5G무선통신표준Task(ht.kim@lge.com)" w:date="2020-08-21T14:07:00Z"/>
                <w:sz w:val="20"/>
                <w:szCs w:val="20"/>
                <w:lang w:eastAsia="ko-KR"/>
              </w:rPr>
            </w:pPr>
            <w:ins w:id="94" w:author="김형태/책임연구원/미래기술센터 C&amp;M표준(연)5G무선통신표준Task(ht.kim@lge.com)" w:date="2020-08-21T14:07:00Z">
              <w:r>
                <w:rPr>
                  <w:rFonts w:eastAsia="SimSun"/>
                  <w:sz w:val="20"/>
                  <w:szCs w:val="20"/>
                  <w:lang w:eastAsia="zh-CN"/>
                </w:rPr>
                <w:t>LG</w:t>
              </w:r>
            </w:ins>
          </w:p>
        </w:tc>
        <w:tc>
          <w:tcPr>
            <w:tcW w:w="7480" w:type="dxa"/>
          </w:tcPr>
          <w:p w14:paraId="3774A73E" w14:textId="3CB5B992" w:rsidR="00FA7788" w:rsidRPr="00FA7788" w:rsidRDefault="00FA7788">
            <w:pPr>
              <w:autoSpaceDE w:val="0"/>
              <w:autoSpaceDN w:val="0"/>
              <w:adjustRightInd w:val="0"/>
              <w:snapToGrid w:val="0"/>
              <w:spacing w:after="120"/>
              <w:jc w:val="both"/>
              <w:rPr>
                <w:ins w:id="95" w:author="김형태/책임연구원/미래기술센터 C&amp;M표준(연)5G무선통신표준Task(ht.kim@lge.com)" w:date="2020-08-21T14:07:00Z"/>
                <w:lang w:eastAsia="ko-KR"/>
                <w:rPrChange w:id="96" w:author="김형태/책임연구원/미래기술센터 C&amp;M표준(연)5G무선통신표준Task(ht.kim@lge.com)" w:date="2020-08-21T14:07:00Z">
                  <w:rPr>
                    <w:ins w:id="97" w:author="김형태/책임연구원/미래기술센터 C&amp;M표준(연)5G무선통신표준Task(ht.kim@lge.com)" w:date="2020-08-21T14:07:00Z"/>
                    <w:rFonts w:asciiTheme="minorHAnsi" w:eastAsia="SimSun" w:hAnsiTheme="minorHAnsi" w:cstheme="minorBidi"/>
                    <w:lang w:eastAsia="zh-CN"/>
                  </w:rPr>
                </w:rPrChange>
              </w:rPr>
              <w:pPrChange w:id="98" w:author="Unknown" w:date="2020-08-21T14:07:00Z">
                <w:pPr>
                  <w:autoSpaceDE w:val="0"/>
                  <w:autoSpaceDN w:val="0"/>
                  <w:adjustRightInd w:val="0"/>
                  <w:snapToGrid w:val="0"/>
                  <w:jc w:val="both"/>
                </w:pPr>
              </w:pPrChange>
            </w:pPr>
            <w:ins w:id="99" w:author="김형태/책임연구원/미래기술센터 C&amp;M표준(연)5G무선통신표준Task(ht.kim@lge.com)" w:date="2020-08-21T14:07:00Z">
              <w:r>
                <w:rPr>
                  <w:rFonts w:hint="eastAsia"/>
                  <w:lang w:eastAsia="ko-KR"/>
                </w:rPr>
                <w:t>Support Huawei</w:t>
              </w:r>
              <w:r>
                <w:rPr>
                  <w:lang w:eastAsia="ko-KR"/>
                </w:rPr>
                <w:t>’s revision</w:t>
              </w:r>
            </w:ins>
          </w:p>
        </w:tc>
      </w:tr>
      <w:tr w:rsidR="00304E2D" w:rsidRPr="00D0548E" w14:paraId="4A7FD43C" w14:textId="77777777" w:rsidTr="00FA7788">
        <w:tc>
          <w:tcPr>
            <w:tcW w:w="1385" w:type="dxa"/>
          </w:tcPr>
          <w:p w14:paraId="2332118E" w14:textId="58959FE6" w:rsidR="00304E2D" w:rsidRPr="00304E2D" w:rsidRDefault="00304E2D" w:rsidP="00FA7788">
            <w:pPr>
              <w:autoSpaceDE w:val="0"/>
              <w:autoSpaceDN w:val="0"/>
              <w:adjustRightInd w:val="0"/>
              <w:snapToGrid w:val="0"/>
              <w:jc w:val="both"/>
              <w:rPr>
                <w:rFonts w:eastAsia="SimSun"/>
                <w:sz w:val="20"/>
                <w:szCs w:val="20"/>
                <w:lang w:eastAsia="zh-CN"/>
              </w:rPr>
            </w:pPr>
            <w:r>
              <w:rPr>
                <w:rFonts w:eastAsia="SimSun" w:hint="eastAsia"/>
                <w:sz w:val="20"/>
                <w:szCs w:val="20"/>
                <w:lang w:eastAsia="zh-CN"/>
              </w:rPr>
              <w:lastRenderedPageBreak/>
              <w:t>CATT</w:t>
            </w:r>
            <w:r w:rsidR="00BB2212">
              <w:rPr>
                <w:rFonts w:eastAsia="SimSun" w:hint="eastAsia"/>
                <w:sz w:val="20"/>
                <w:szCs w:val="20"/>
                <w:lang w:eastAsia="zh-CN"/>
              </w:rPr>
              <w:t>2</w:t>
            </w:r>
          </w:p>
        </w:tc>
        <w:tc>
          <w:tcPr>
            <w:tcW w:w="7480" w:type="dxa"/>
          </w:tcPr>
          <w:p w14:paraId="52942B6C" w14:textId="01CDD17C" w:rsidR="007263D3" w:rsidRDefault="00BB2212" w:rsidP="00304E2D">
            <w:pPr>
              <w:autoSpaceDE w:val="0"/>
              <w:autoSpaceDN w:val="0"/>
              <w:adjustRightInd w:val="0"/>
              <w:snapToGrid w:val="0"/>
              <w:spacing w:after="120"/>
              <w:jc w:val="both"/>
              <w:rPr>
                <w:rFonts w:eastAsia="SimSun"/>
                <w:lang w:eastAsia="zh-CN"/>
              </w:rPr>
            </w:pPr>
            <w:r>
              <w:rPr>
                <w:rFonts w:eastAsia="SimSun"/>
                <w:lang w:eastAsia="zh-CN"/>
              </w:rPr>
              <w:t>S</w:t>
            </w:r>
            <w:r>
              <w:rPr>
                <w:rFonts w:eastAsia="SimSun" w:hint="eastAsia"/>
                <w:lang w:eastAsia="zh-CN"/>
              </w:rPr>
              <w:t>upport HW</w:t>
            </w:r>
            <w:r>
              <w:rPr>
                <w:rFonts w:eastAsia="SimSun"/>
                <w:lang w:eastAsia="zh-CN"/>
              </w:rPr>
              <w:t>’</w:t>
            </w:r>
            <w:r>
              <w:rPr>
                <w:rFonts w:eastAsia="SimSun" w:hint="eastAsia"/>
                <w:lang w:eastAsia="zh-CN"/>
              </w:rPr>
              <w:t xml:space="preserve">s revision. </w:t>
            </w:r>
            <w:r>
              <w:rPr>
                <w:rFonts w:eastAsia="SimSun"/>
                <w:lang w:eastAsia="zh-CN"/>
              </w:rPr>
              <w:t>A</w:t>
            </w:r>
            <w:r>
              <w:rPr>
                <w:rFonts w:eastAsia="SimSun" w:hint="eastAsia"/>
                <w:lang w:eastAsia="zh-CN"/>
              </w:rPr>
              <w:t>lternatively, t</w:t>
            </w:r>
            <w:r w:rsidR="007263D3">
              <w:rPr>
                <w:rFonts w:eastAsia="SimSun" w:hint="eastAsia"/>
                <w:lang w:eastAsia="zh-CN"/>
              </w:rPr>
              <w:t xml:space="preserve">o support SFN, one more alternative </w:t>
            </w:r>
            <w:r w:rsidR="00014C47">
              <w:rPr>
                <w:rFonts w:eastAsia="SimSun" w:hint="eastAsia"/>
                <w:lang w:eastAsia="zh-CN"/>
              </w:rPr>
              <w:t xml:space="preserve">can </w:t>
            </w:r>
            <w:r w:rsidR="007263D3">
              <w:rPr>
                <w:rFonts w:eastAsia="SimSun" w:hint="eastAsia"/>
                <w:lang w:eastAsia="zh-CN"/>
              </w:rPr>
              <w:t>be added:</w:t>
            </w:r>
          </w:p>
          <w:p w14:paraId="11812B6D" w14:textId="52C2BC00" w:rsidR="007263D3" w:rsidRPr="007263D3" w:rsidRDefault="007263D3" w:rsidP="00304E2D">
            <w:pPr>
              <w:pStyle w:val="ListParagraph"/>
              <w:numPr>
                <w:ilvl w:val="0"/>
                <w:numId w:val="11"/>
              </w:numPr>
              <w:autoSpaceDE w:val="0"/>
              <w:autoSpaceDN w:val="0"/>
              <w:adjustRightInd w:val="0"/>
              <w:snapToGrid w:val="0"/>
              <w:spacing w:after="120"/>
              <w:ind w:firstLineChars="0"/>
              <w:jc w:val="both"/>
              <w:rPr>
                <w:ins w:id="100" w:author="CATT" w:date="2020-08-21T16:18:00Z"/>
                <w:rFonts w:eastAsia="SimSun"/>
                <w:b/>
                <w:i/>
                <w:iCs/>
                <w:lang w:val="en-US"/>
              </w:rPr>
            </w:pPr>
            <w:r>
              <w:rPr>
                <w:rFonts w:eastAsia="SimSun"/>
                <w:b/>
                <w:i/>
                <w:iCs/>
                <w:sz w:val="22"/>
                <w:szCs w:val="22"/>
                <w:lang w:val="en-US"/>
              </w:rPr>
              <w:t xml:space="preserve">Alt </w:t>
            </w:r>
            <w:r>
              <w:rPr>
                <w:rFonts w:eastAsia="SimSun" w:hint="eastAsia"/>
                <w:b/>
                <w:i/>
                <w:iCs/>
                <w:sz w:val="22"/>
                <w:szCs w:val="22"/>
                <w:lang w:val="en-US" w:eastAsia="zh-CN"/>
              </w:rPr>
              <w:t>4</w:t>
            </w:r>
            <w:r>
              <w:rPr>
                <w:rFonts w:eastAsia="SimSun"/>
                <w:b/>
                <w:i/>
                <w:iCs/>
                <w:sz w:val="22"/>
                <w:szCs w:val="22"/>
                <w:lang w:val="en-US"/>
              </w:rPr>
              <w:t>: Support one PDCCH candidate to be associated with corresponding TCI states</w:t>
            </w:r>
          </w:p>
          <w:p w14:paraId="0594A4DE" w14:textId="7DD5E1D8" w:rsidR="00304E2D" w:rsidRDefault="00304E2D" w:rsidP="00304E2D">
            <w:pPr>
              <w:autoSpaceDE w:val="0"/>
              <w:autoSpaceDN w:val="0"/>
              <w:adjustRightInd w:val="0"/>
              <w:snapToGrid w:val="0"/>
              <w:spacing w:after="120"/>
              <w:jc w:val="both"/>
              <w:rPr>
                <w:rFonts w:eastAsia="SimSun"/>
                <w:lang w:eastAsia="zh-CN"/>
              </w:rPr>
            </w:pPr>
            <w:r>
              <w:rPr>
                <w:rFonts w:eastAsia="SimSun" w:hint="eastAsia"/>
                <w:lang w:eastAsia="zh-CN"/>
              </w:rPr>
              <w:t xml:space="preserve">According to proposal 2, only TDM, FDM, SFN and combined schemes are considered. </w:t>
            </w:r>
            <w:r>
              <w:rPr>
                <w:rFonts w:eastAsia="SimSun"/>
                <w:lang w:eastAsia="zh-CN"/>
              </w:rPr>
              <w:t>S</w:t>
            </w:r>
            <w:r>
              <w:rPr>
                <w:rFonts w:eastAsia="SimSun" w:hint="eastAsia"/>
                <w:lang w:eastAsia="zh-CN"/>
              </w:rPr>
              <w:t>o, the third bullet in proposal 3 should be revised as:</w:t>
            </w:r>
          </w:p>
          <w:p w14:paraId="591B730A" w14:textId="77777777" w:rsidR="00304E2D" w:rsidRPr="0025264A" w:rsidRDefault="00304E2D" w:rsidP="00304E2D">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At least the following aspects can be considered: multiplexing schemes (TDM / FDM / </w:t>
            </w:r>
            <w:del w:id="101" w:author="CATT" w:date="2020-08-21T16:14:00Z">
              <w:r w:rsidDel="00304E2D">
                <w:rPr>
                  <w:rFonts w:eastAsia="SimSun"/>
                  <w:b/>
                  <w:i/>
                  <w:iCs/>
                  <w:sz w:val="22"/>
                  <w:szCs w:val="22"/>
                  <w:lang w:val="en-US"/>
                </w:rPr>
                <w:delText>SDM</w:delText>
              </w:r>
            </w:del>
            <w:ins w:id="102" w:author="CATT" w:date="2020-08-21T16:14:00Z">
              <w:r>
                <w:rPr>
                  <w:rFonts w:eastAsia="SimSun" w:hint="eastAsia"/>
                  <w:b/>
                  <w:i/>
                  <w:iCs/>
                  <w:sz w:val="22"/>
                  <w:szCs w:val="22"/>
                  <w:lang w:val="en-US" w:eastAsia="zh-CN"/>
                </w:rPr>
                <w:t>SFN/ combined schemes</w:t>
              </w:r>
            </w:ins>
            <w:r>
              <w:rPr>
                <w:rFonts w:eastAsia="SimSun"/>
                <w:b/>
                <w:i/>
                <w:iCs/>
                <w:sz w:val="22"/>
                <w:szCs w:val="22"/>
                <w:lang w:val="en-US"/>
              </w:rPr>
              <w:t>), BD/CCE limits, overbooking, CCE-REG mapping, PDCCH candidate CCEs (i.e. hashing function), CORESET / SS set configurations, and other procedural impacts.</w:t>
            </w:r>
          </w:p>
          <w:p w14:paraId="52D82E94" w14:textId="4FCC5C99" w:rsidR="0025264A" w:rsidRPr="00522EF3" w:rsidRDefault="00522EF3" w:rsidP="00522EF3">
            <w:pPr>
              <w:autoSpaceDE w:val="0"/>
              <w:autoSpaceDN w:val="0"/>
              <w:adjustRightInd w:val="0"/>
              <w:snapToGrid w:val="0"/>
              <w:spacing w:after="120"/>
              <w:jc w:val="both"/>
              <w:rPr>
                <w:rFonts w:eastAsia="SimSun"/>
                <w:lang w:eastAsia="zh-CN"/>
              </w:rPr>
            </w:pPr>
            <w:r>
              <w:rPr>
                <w:rFonts w:eastAsia="SimSun" w:hint="eastAsia"/>
                <w:lang w:eastAsia="zh-CN"/>
              </w:rPr>
              <w:t xml:space="preserve">Regarding the update from FL on </w:t>
            </w:r>
            <w:r>
              <w:rPr>
                <w:rFonts w:eastAsia="SimSun"/>
                <w:lang w:eastAsia="zh-CN"/>
              </w:rPr>
              <w:t>repetition</w:t>
            </w:r>
            <w:r>
              <w:rPr>
                <w:rFonts w:eastAsia="SimSun" w:hint="eastAsia"/>
                <w:lang w:eastAsia="zh-CN"/>
              </w:rPr>
              <w:t xml:space="preserve"> with or without linkage, i</w:t>
            </w:r>
            <w:r w:rsidR="0025264A">
              <w:rPr>
                <w:rFonts w:eastAsia="SimSun" w:hint="eastAsia"/>
                <w:lang w:eastAsia="zh-CN"/>
              </w:rPr>
              <w:t xml:space="preserve">n our opinion, certain level of linkage between </w:t>
            </w:r>
            <w:r w:rsidR="0025264A">
              <w:rPr>
                <w:rFonts w:eastAsia="SimSun"/>
                <w:lang w:eastAsia="zh-CN"/>
              </w:rPr>
              <w:t>repetitions</w:t>
            </w:r>
            <w:r w:rsidR="0025264A">
              <w:rPr>
                <w:rFonts w:eastAsia="SimSun" w:hint="eastAsia"/>
                <w:lang w:eastAsia="zh-CN"/>
              </w:rPr>
              <w:t xml:space="preserve"> is </w:t>
            </w:r>
            <w:r>
              <w:rPr>
                <w:rFonts w:eastAsia="SimSun" w:hint="eastAsia"/>
                <w:lang w:eastAsia="zh-CN"/>
              </w:rPr>
              <w:t>beneficial</w:t>
            </w:r>
            <w:r w:rsidR="0025264A">
              <w:rPr>
                <w:rFonts w:eastAsia="SimSun" w:hint="eastAsia"/>
                <w:lang w:eastAsia="zh-CN"/>
              </w:rPr>
              <w:t xml:space="preserve"> even for independent decoding case. </w:t>
            </w:r>
            <w:r w:rsidR="0025264A">
              <w:rPr>
                <w:rFonts w:eastAsia="SimSun"/>
                <w:lang w:eastAsia="zh-CN"/>
              </w:rPr>
              <w:t>F</w:t>
            </w:r>
            <w:r w:rsidR="0025264A">
              <w:rPr>
                <w:rFonts w:eastAsia="SimSun" w:hint="eastAsia"/>
                <w:lang w:eastAsia="zh-CN"/>
              </w:rPr>
              <w:t xml:space="preserve">or example, in case soft combining is not used, if the first repetition is decoded, and the whole </w:t>
            </w:r>
            <w:r w:rsidR="0025264A">
              <w:rPr>
                <w:rFonts w:eastAsia="SimSun"/>
                <w:lang w:eastAsia="zh-CN"/>
              </w:rPr>
              <w:t>scheduling</w:t>
            </w:r>
            <w:r w:rsidR="0025264A">
              <w:rPr>
                <w:rFonts w:eastAsia="SimSun" w:hint="eastAsia"/>
                <w:lang w:eastAsia="zh-CN"/>
              </w:rPr>
              <w:t xml:space="preserve"> information is obtained, the UE may avoid BD of the next repetition. </w:t>
            </w:r>
            <w:r>
              <w:rPr>
                <w:rFonts w:eastAsia="SimSun"/>
                <w:lang w:eastAsia="zh-CN"/>
              </w:rPr>
              <w:t>T</w:t>
            </w:r>
            <w:r>
              <w:rPr>
                <w:rFonts w:eastAsia="SimSun" w:hint="eastAsia"/>
                <w:lang w:eastAsia="zh-CN"/>
              </w:rPr>
              <w:t>hat is</w:t>
            </w:r>
            <w:r w:rsidR="0025264A">
              <w:rPr>
                <w:rFonts w:eastAsia="SimSun" w:hint="eastAsia"/>
                <w:lang w:eastAsia="zh-CN"/>
              </w:rPr>
              <w:t xml:space="preserve">, </w:t>
            </w:r>
            <w:r>
              <w:rPr>
                <w:rFonts w:eastAsia="SimSun" w:hint="eastAsia"/>
                <w:lang w:eastAsia="zh-CN"/>
              </w:rPr>
              <w:t>UE</w:t>
            </w:r>
            <w:r w:rsidR="0025264A">
              <w:rPr>
                <w:rFonts w:eastAsia="SimSun" w:hint="eastAsia"/>
                <w:lang w:eastAsia="zh-CN"/>
              </w:rPr>
              <w:t xml:space="preserve"> can avoid </w:t>
            </w:r>
            <w:r>
              <w:rPr>
                <w:rFonts w:eastAsia="SimSun"/>
                <w:lang w:eastAsia="zh-CN"/>
              </w:rPr>
              <w:t>searching</w:t>
            </w:r>
            <w:r w:rsidR="0025264A">
              <w:rPr>
                <w:rFonts w:eastAsia="SimSun" w:hint="eastAsia"/>
                <w:lang w:eastAsia="zh-CN"/>
              </w:rPr>
              <w:t xml:space="preserve"> for the next repetition in </w:t>
            </w:r>
            <w:r>
              <w:rPr>
                <w:rFonts w:eastAsia="SimSun" w:hint="eastAsia"/>
                <w:lang w:eastAsia="zh-CN"/>
              </w:rPr>
              <w:t xml:space="preserve">some certain resource according to the knowledge of such linkage. </w:t>
            </w:r>
            <w:r>
              <w:rPr>
                <w:rFonts w:eastAsia="SimSun"/>
                <w:lang w:eastAsia="zh-CN"/>
              </w:rPr>
              <w:t>H</w:t>
            </w:r>
            <w:r>
              <w:rPr>
                <w:rFonts w:eastAsia="SimSun" w:hint="eastAsia"/>
                <w:lang w:eastAsia="zh-CN"/>
              </w:rPr>
              <w:t xml:space="preserve">owever, we think that the linkage seems to be next-level details which can be discussed later. </w:t>
            </w:r>
            <w:r>
              <w:rPr>
                <w:rFonts w:eastAsia="SimSun"/>
                <w:lang w:eastAsia="zh-CN"/>
              </w:rPr>
              <w:t>T</w:t>
            </w:r>
            <w:r>
              <w:rPr>
                <w:rFonts w:eastAsia="SimSun" w:hint="eastAsia"/>
                <w:lang w:eastAsia="zh-CN"/>
              </w:rPr>
              <w:t>herefore, w</w:t>
            </w:r>
            <w:r w:rsidR="0025264A">
              <w:rPr>
                <w:rFonts w:eastAsia="SimSun" w:hint="eastAsia"/>
                <w:lang w:eastAsia="zh-CN"/>
              </w:rPr>
              <w:t xml:space="preserve">e have similar concern as MTK, and we also suggest to </w:t>
            </w:r>
            <w:r w:rsidR="0025264A">
              <w:rPr>
                <w:rFonts w:eastAsia="SimSun"/>
                <w:lang w:eastAsia="zh-CN"/>
              </w:rPr>
              <w:t>focus</w:t>
            </w:r>
            <w:r w:rsidR="0025264A">
              <w:rPr>
                <w:lang w:eastAsia="zh-CN"/>
              </w:rPr>
              <w:t xml:space="preserve"> on the configuration or mapping between SS set and CORESET/TCI states in proposal 3</w:t>
            </w:r>
            <w:r>
              <w:rPr>
                <w:rFonts w:eastAsia="SimSun" w:hint="eastAsia"/>
                <w:lang w:eastAsia="zh-CN"/>
              </w:rPr>
              <w:t>.</w:t>
            </w:r>
          </w:p>
        </w:tc>
      </w:tr>
      <w:tr w:rsidR="00C101B2" w:rsidRPr="00D0548E" w14:paraId="7F266204" w14:textId="77777777" w:rsidTr="00FA7788">
        <w:tc>
          <w:tcPr>
            <w:tcW w:w="1385" w:type="dxa"/>
          </w:tcPr>
          <w:p w14:paraId="120A2AD0" w14:textId="094B1AF1" w:rsidR="00C101B2" w:rsidRDefault="00C101B2" w:rsidP="00C101B2">
            <w:pPr>
              <w:autoSpaceDE w:val="0"/>
              <w:autoSpaceDN w:val="0"/>
              <w:adjustRightInd w:val="0"/>
              <w:snapToGrid w:val="0"/>
              <w:jc w:val="both"/>
              <w:rPr>
                <w:sz w:val="20"/>
                <w:szCs w:val="20"/>
                <w:lang w:eastAsia="zh-CN"/>
              </w:rPr>
            </w:pPr>
            <w:r w:rsidRPr="00811808">
              <w:rPr>
                <w:rFonts w:eastAsia="SimSun"/>
                <w:lang w:eastAsia="zh-CN"/>
              </w:rPr>
              <w:t>V</w:t>
            </w:r>
            <w:r w:rsidRPr="00811808">
              <w:rPr>
                <w:rFonts w:eastAsia="SimSun" w:hint="eastAsia"/>
                <w:lang w:eastAsia="zh-CN"/>
              </w:rPr>
              <w:t>ivo</w:t>
            </w:r>
          </w:p>
        </w:tc>
        <w:tc>
          <w:tcPr>
            <w:tcW w:w="7480" w:type="dxa"/>
          </w:tcPr>
          <w:p w14:paraId="215534DE" w14:textId="77777777" w:rsidR="00C101B2" w:rsidRDefault="00C101B2" w:rsidP="00C101B2">
            <w:pPr>
              <w:autoSpaceDE w:val="0"/>
              <w:autoSpaceDN w:val="0"/>
              <w:adjustRightInd w:val="0"/>
              <w:snapToGrid w:val="0"/>
              <w:jc w:val="both"/>
              <w:rPr>
                <w:rFonts w:eastAsia="SimSun"/>
                <w:lang w:eastAsia="zh-CN"/>
              </w:rPr>
            </w:pPr>
            <w:r w:rsidRPr="00811808">
              <w:rPr>
                <w:rFonts w:eastAsia="SimSun"/>
                <w:lang w:eastAsia="zh-CN"/>
              </w:rPr>
              <w:t>S</w:t>
            </w:r>
            <w:r w:rsidRPr="00811808">
              <w:rPr>
                <w:rFonts w:eastAsia="SimSun" w:hint="eastAsia"/>
                <w:lang w:eastAsia="zh-CN"/>
              </w:rPr>
              <w:t>upport</w:t>
            </w:r>
            <w:r w:rsidRPr="00811808">
              <w:rPr>
                <w:rFonts w:eastAsia="SimSun"/>
                <w:lang w:eastAsia="zh-CN"/>
              </w:rPr>
              <w:t xml:space="preserve"> </w:t>
            </w:r>
            <w:r w:rsidRPr="00811808">
              <w:rPr>
                <w:rFonts w:eastAsia="SimSun" w:hint="eastAsia"/>
                <w:lang w:eastAsia="zh-CN"/>
              </w:rPr>
              <w:t>the</w:t>
            </w:r>
            <w:r w:rsidRPr="00811808">
              <w:rPr>
                <w:rFonts w:eastAsia="SimSun"/>
                <w:lang w:eastAsia="zh-CN"/>
              </w:rPr>
              <w:t xml:space="preserve"> FL’s update</w:t>
            </w:r>
            <w:r>
              <w:rPr>
                <w:rFonts w:eastAsia="SimSun"/>
                <w:lang w:eastAsia="zh-CN"/>
              </w:rPr>
              <w:t>.</w:t>
            </w:r>
          </w:p>
          <w:p w14:paraId="5CD9EDA8" w14:textId="77777777" w:rsidR="00C101B2" w:rsidRDefault="00C101B2" w:rsidP="00C101B2">
            <w:pPr>
              <w:autoSpaceDE w:val="0"/>
              <w:autoSpaceDN w:val="0"/>
              <w:adjustRightInd w:val="0"/>
              <w:snapToGrid w:val="0"/>
              <w:jc w:val="both"/>
              <w:rPr>
                <w:lang w:eastAsia="zh-CN"/>
              </w:rPr>
            </w:pPr>
            <w:r w:rsidRPr="00811808">
              <w:rPr>
                <w:lang w:eastAsia="zh-CN"/>
              </w:rPr>
              <w:t>A</w:t>
            </w:r>
            <w:r w:rsidRPr="00811808">
              <w:rPr>
                <w:rFonts w:hint="eastAsia"/>
                <w:lang w:eastAsia="zh-CN"/>
              </w:rPr>
              <w:t>ccording</w:t>
            </w:r>
            <w:r w:rsidRPr="00811808">
              <w:rPr>
                <w:lang w:eastAsia="zh-CN"/>
              </w:rPr>
              <w:t xml:space="preserve"> </w:t>
            </w:r>
            <w:r w:rsidRPr="00811808">
              <w:rPr>
                <w:rFonts w:hint="eastAsia"/>
                <w:lang w:eastAsia="zh-CN"/>
              </w:rPr>
              <w:t>to</w:t>
            </w:r>
            <w:r w:rsidRPr="00811808">
              <w:rPr>
                <w:lang w:eastAsia="zh-CN"/>
              </w:rPr>
              <w:t xml:space="preserve"> </w:t>
            </w:r>
            <w:r w:rsidRPr="00811808">
              <w:rPr>
                <w:rFonts w:hint="eastAsia"/>
                <w:lang w:eastAsia="zh-CN"/>
              </w:rPr>
              <w:t>R</w:t>
            </w:r>
            <w:r w:rsidRPr="00811808">
              <w:rPr>
                <w:lang w:eastAsia="zh-CN"/>
              </w:rPr>
              <w:t xml:space="preserve">16 </w:t>
            </w:r>
            <w:r w:rsidRPr="00811808">
              <w:rPr>
                <w:rFonts w:hint="eastAsia"/>
                <w:lang w:eastAsia="zh-CN"/>
              </w:rPr>
              <w:t>spec</w:t>
            </w:r>
            <w:r w:rsidRPr="00811808">
              <w:rPr>
                <w:lang w:eastAsia="zh-CN"/>
              </w:rPr>
              <w:t xml:space="preserve">, </w:t>
            </w:r>
            <w:r w:rsidRPr="00811808">
              <w:rPr>
                <w:rFonts w:hint="eastAsia"/>
                <w:lang w:eastAsia="zh-CN"/>
              </w:rPr>
              <w:t>when</w:t>
            </w:r>
            <w:r w:rsidRPr="00811808">
              <w:rPr>
                <w:lang w:eastAsia="zh-CN"/>
              </w:rPr>
              <w:t xml:space="preserve"> </w:t>
            </w:r>
            <w:r w:rsidRPr="00811808">
              <w:rPr>
                <w:rFonts w:hint="eastAsia"/>
                <w:lang w:eastAsia="zh-CN"/>
              </w:rPr>
              <w:t>the</w:t>
            </w:r>
            <w:r w:rsidRPr="00811808">
              <w:rPr>
                <w:lang w:eastAsia="zh-CN"/>
              </w:rPr>
              <w:t xml:space="preserve"> </w:t>
            </w:r>
            <w:r w:rsidRPr="00811808">
              <w:rPr>
                <w:rFonts w:hint="eastAsia"/>
                <w:lang w:eastAsia="zh-CN"/>
              </w:rPr>
              <w:t>first</w:t>
            </w:r>
            <w:r w:rsidRPr="00811808">
              <w:rPr>
                <w:lang w:eastAsia="zh-CN"/>
              </w:rPr>
              <w:t xml:space="preserve"> </w:t>
            </w:r>
            <w:r w:rsidRPr="00811808">
              <w:rPr>
                <w:rFonts w:hint="eastAsia"/>
                <w:lang w:eastAsia="zh-CN"/>
              </w:rPr>
              <w:t>transmission</w:t>
            </w:r>
            <w:r w:rsidRPr="00811808">
              <w:rPr>
                <w:lang w:eastAsia="zh-CN"/>
              </w:rPr>
              <w:t xml:space="preserve"> </w:t>
            </w:r>
            <w:r w:rsidRPr="00811808">
              <w:rPr>
                <w:rFonts w:hint="eastAsia"/>
                <w:lang w:eastAsia="zh-CN"/>
              </w:rPr>
              <w:t>of</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is</w:t>
            </w:r>
            <w:r w:rsidRPr="00811808">
              <w:rPr>
                <w:lang w:eastAsia="zh-CN"/>
              </w:rPr>
              <w:t xml:space="preserve"> </w:t>
            </w:r>
            <w:r w:rsidRPr="00811808">
              <w:rPr>
                <w:rFonts w:hint="eastAsia"/>
                <w:lang w:eastAsia="zh-CN"/>
              </w:rPr>
              <w:t>scheduled</w:t>
            </w:r>
            <w:r w:rsidRPr="00811808">
              <w:rPr>
                <w:lang w:eastAsia="zh-CN"/>
              </w:rPr>
              <w:t xml:space="preserve"> </w:t>
            </w:r>
            <w:r w:rsidRPr="00811808">
              <w:rPr>
                <w:rFonts w:hint="eastAsia"/>
                <w:lang w:eastAsia="zh-CN"/>
              </w:rPr>
              <w:t>by</w:t>
            </w:r>
            <w:r w:rsidRPr="00811808">
              <w:rPr>
                <w:lang w:eastAsia="zh-CN"/>
              </w:rPr>
              <w:t xml:space="preserve"> </w:t>
            </w:r>
            <w:r w:rsidRPr="00811808">
              <w:rPr>
                <w:rFonts w:hint="eastAsia"/>
                <w:lang w:eastAsia="zh-CN"/>
              </w:rPr>
              <w:t>a</w:t>
            </w:r>
            <w:r w:rsidRPr="00811808">
              <w:rPr>
                <w:lang w:eastAsia="zh-CN"/>
              </w:rPr>
              <w:t xml:space="preserve"> PDCCH </w:t>
            </w:r>
            <w:r w:rsidRPr="00811808">
              <w:rPr>
                <w:rFonts w:hint="eastAsia"/>
                <w:lang w:eastAsia="zh-CN"/>
              </w:rPr>
              <w:t>associated</w:t>
            </w:r>
            <w:r w:rsidRPr="00811808">
              <w:rPr>
                <w:lang w:eastAsia="zh-CN"/>
              </w:rPr>
              <w:t xml:space="preserve"> </w:t>
            </w:r>
            <w:r w:rsidRPr="00811808">
              <w:rPr>
                <w:rFonts w:hint="eastAsia"/>
                <w:lang w:eastAsia="zh-CN"/>
              </w:rPr>
              <w:t>with</w:t>
            </w:r>
            <w:r w:rsidRPr="00811808">
              <w:rPr>
                <w:lang w:eastAsia="zh-CN"/>
              </w:rPr>
              <w:t xml:space="preserve"> CORESET </w:t>
            </w:r>
            <w:r w:rsidRPr="00811808">
              <w:rPr>
                <w:rFonts w:hint="eastAsia"/>
                <w:lang w:eastAsia="zh-CN"/>
              </w:rPr>
              <w:t>pool</w:t>
            </w:r>
            <w:r w:rsidRPr="00811808">
              <w:rPr>
                <w:lang w:eastAsia="zh-CN"/>
              </w:rPr>
              <w:t xml:space="preserve"> </w:t>
            </w:r>
            <w:r w:rsidRPr="00811808">
              <w:rPr>
                <w:rFonts w:hint="eastAsia"/>
                <w:lang w:eastAsia="zh-CN"/>
              </w:rPr>
              <w:t>index</w:t>
            </w:r>
            <w:r w:rsidRPr="00811808">
              <w:rPr>
                <w:lang w:eastAsia="zh-CN"/>
              </w:rPr>
              <w:t xml:space="preserve"> 0, </w:t>
            </w:r>
            <w:r w:rsidRPr="00811808">
              <w:rPr>
                <w:rFonts w:hint="eastAsia"/>
                <w:lang w:eastAsia="zh-CN"/>
              </w:rPr>
              <w:t>the</w:t>
            </w:r>
            <w:r w:rsidRPr="00811808">
              <w:rPr>
                <w:lang w:eastAsia="zh-CN"/>
              </w:rPr>
              <w:t xml:space="preserve"> </w:t>
            </w:r>
            <w:r w:rsidRPr="00811808">
              <w:rPr>
                <w:rFonts w:hint="eastAsia"/>
                <w:lang w:eastAsia="zh-CN"/>
              </w:rPr>
              <w:t>retransmission</w:t>
            </w:r>
            <w:r w:rsidRPr="00811808">
              <w:rPr>
                <w:lang w:eastAsia="zh-CN"/>
              </w:rPr>
              <w:t xml:space="preserve"> </w:t>
            </w:r>
            <w:r w:rsidRPr="00811808">
              <w:rPr>
                <w:rFonts w:hint="eastAsia"/>
                <w:lang w:eastAsia="zh-CN"/>
              </w:rPr>
              <w:t>of</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can</w:t>
            </w:r>
            <w:r w:rsidRPr="00811808">
              <w:rPr>
                <w:lang w:eastAsia="zh-CN"/>
              </w:rPr>
              <w:t xml:space="preserve"> </w:t>
            </w:r>
            <w:r w:rsidRPr="00811808">
              <w:rPr>
                <w:rFonts w:hint="eastAsia"/>
                <w:lang w:eastAsia="zh-CN"/>
              </w:rPr>
              <w:t>be</w:t>
            </w:r>
            <w:r w:rsidRPr="00811808">
              <w:rPr>
                <w:lang w:eastAsia="zh-CN"/>
              </w:rPr>
              <w:t xml:space="preserve"> </w:t>
            </w:r>
            <w:r w:rsidRPr="00811808">
              <w:rPr>
                <w:rFonts w:hint="eastAsia"/>
                <w:lang w:eastAsia="zh-CN"/>
              </w:rPr>
              <w:t>scheduled</w:t>
            </w:r>
            <w:r w:rsidRPr="00811808">
              <w:rPr>
                <w:lang w:eastAsia="zh-CN"/>
              </w:rPr>
              <w:t xml:space="preserve"> </w:t>
            </w:r>
            <w:r w:rsidRPr="00811808">
              <w:rPr>
                <w:rFonts w:hint="eastAsia"/>
                <w:lang w:eastAsia="zh-CN"/>
              </w:rPr>
              <w:t>by</w:t>
            </w:r>
            <w:r w:rsidRPr="00811808">
              <w:rPr>
                <w:lang w:eastAsia="zh-CN"/>
              </w:rPr>
              <w:t xml:space="preserve"> another PDCCH </w:t>
            </w:r>
            <w:r w:rsidRPr="00811808">
              <w:rPr>
                <w:rFonts w:hint="eastAsia"/>
                <w:lang w:eastAsia="zh-CN"/>
              </w:rPr>
              <w:t>associated</w:t>
            </w:r>
            <w:r w:rsidRPr="00811808">
              <w:rPr>
                <w:lang w:eastAsia="zh-CN"/>
              </w:rPr>
              <w:t xml:space="preserve"> </w:t>
            </w:r>
            <w:r w:rsidRPr="00811808">
              <w:rPr>
                <w:rFonts w:hint="eastAsia"/>
                <w:lang w:eastAsia="zh-CN"/>
              </w:rPr>
              <w:t>with</w:t>
            </w:r>
            <w:r w:rsidRPr="00811808">
              <w:rPr>
                <w:lang w:eastAsia="zh-CN"/>
              </w:rPr>
              <w:t xml:space="preserve"> CORESET </w:t>
            </w:r>
            <w:r w:rsidRPr="00811808">
              <w:rPr>
                <w:rFonts w:hint="eastAsia"/>
                <w:lang w:eastAsia="zh-CN"/>
              </w:rPr>
              <w:t>pool</w:t>
            </w:r>
            <w:r w:rsidRPr="00811808">
              <w:rPr>
                <w:lang w:eastAsia="zh-CN"/>
              </w:rPr>
              <w:t xml:space="preserve"> </w:t>
            </w:r>
            <w:r w:rsidRPr="00811808">
              <w:rPr>
                <w:rFonts w:hint="eastAsia"/>
                <w:lang w:eastAsia="zh-CN"/>
              </w:rPr>
              <w:t>index</w:t>
            </w:r>
            <w:r w:rsidRPr="00811808">
              <w:rPr>
                <w:lang w:eastAsia="zh-CN"/>
              </w:rPr>
              <w:t xml:space="preserve"> 1. T</w:t>
            </w:r>
            <w:r w:rsidRPr="00811808">
              <w:rPr>
                <w:rFonts w:hint="eastAsia"/>
                <w:lang w:eastAsia="zh-CN"/>
              </w:rPr>
              <w:t>his</w:t>
            </w:r>
            <w:r w:rsidRPr="00811808">
              <w:rPr>
                <w:lang w:eastAsia="zh-CN"/>
              </w:rPr>
              <w:t xml:space="preserve"> </w:t>
            </w:r>
            <w:r w:rsidRPr="00811808">
              <w:rPr>
                <w:rFonts w:hint="eastAsia"/>
                <w:lang w:eastAsia="zh-CN"/>
              </w:rPr>
              <w:t>can</w:t>
            </w:r>
            <w:r w:rsidRPr="00811808">
              <w:rPr>
                <w:lang w:eastAsia="zh-CN"/>
              </w:rPr>
              <w:t xml:space="preserve"> </w:t>
            </w:r>
            <w:r w:rsidRPr="00811808">
              <w:rPr>
                <w:rFonts w:hint="eastAsia"/>
                <w:lang w:eastAsia="zh-CN"/>
              </w:rPr>
              <w:t>be</w:t>
            </w:r>
            <w:r w:rsidRPr="00811808">
              <w:rPr>
                <w:lang w:eastAsia="zh-CN"/>
              </w:rPr>
              <w:t xml:space="preserve"> </w:t>
            </w:r>
            <w:r w:rsidRPr="00811808">
              <w:rPr>
                <w:rFonts w:hint="eastAsia"/>
                <w:lang w:eastAsia="zh-CN"/>
              </w:rPr>
              <w:t>seen</w:t>
            </w:r>
            <w:r w:rsidRPr="00811808">
              <w:rPr>
                <w:lang w:eastAsia="zh-CN"/>
              </w:rPr>
              <w:t xml:space="preserve"> </w:t>
            </w:r>
            <w:r w:rsidRPr="00811808">
              <w:rPr>
                <w:rFonts w:hint="eastAsia"/>
                <w:lang w:eastAsia="zh-CN"/>
              </w:rPr>
              <w:t>as</w:t>
            </w:r>
            <w:r w:rsidRPr="00811808">
              <w:rPr>
                <w:lang w:eastAsia="zh-CN"/>
              </w:rPr>
              <w:t xml:space="preserve"> </w:t>
            </w:r>
            <w:r w:rsidRPr="00811808">
              <w:rPr>
                <w:rFonts w:hint="eastAsia"/>
                <w:lang w:eastAsia="zh-CN"/>
              </w:rPr>
              <w:t>a</w:t>
            </w:r>
            <w:r w:rsidRPr="00811808">
              <w:rPr>
                <w:lang w:eastAsia="zh-CN"/>
              </w:rPr>
              <w:t xml:space="preserve"> </w:t>
            </w:r>
            <w:r w:rsidRPr="00811808">
              <w:rPr>
                <w:rFonts w:hint="eastAsia"/>
                <w:lang w:eastAsia="zh-CN"/>
              </w:rPr>
              <w:t>kind</w:t>
            </w:r>
            <w:r w:rsidRPr="00811808">
              <w:rPr>
                <w:lang w:eastAsia="zh-CN"/>
              </w:rPr>
              <w:t xml:space="preserve"> </w:t>
            </w:r>
            <w:r w:rsidRPr="00811808">
              <w:rPr>
                <w:rFonts w:hint="eastAsia"/>
                <w:lang w:eastAsia="zh-CN"/>
              </w:rPr>
              <w:t>of</w:t>
            </w:r>
            <w:r w:rsidRPr="00811808">
              <w:rPr>
                <w:lang w:eastAsia="zh-CN"/>
              </w:rPr>
              <w:t xml:space="preserve"> PDCCH </w:t>
            </w:r>
            <w:r w:rsidRPr="00811808">
              <w:rPr>
                <w:rFonts w:hint="eastAsia"/>
                <w:lang w:eastAsia="zh-CN"/>
              </w:rPr>
              <w:t>repetition</w:t>
            </w:r>
            <w:r w:rsidRPr="00811808">
              <w:rPr>
                <w:lang w:eastAsia="zh-CN"/>
              </w:rPr>
              <w:t xml:space="preserve"> </w:t>
            </w:r>
            <w:r w:rsidRPr="00811808">
              <w:rPr>
                <w:rFonts w:hint="eastAsia"/>
                <w:lang w:eastAsia="zh-CN"/>
              </w:rPr>
              <w:t>along</w:t>
            </w:r>
            <w:r w:rsidRPr="00811808">
              <w:rPr>
                <w:lang w:eastAsia="zh-CN"/>
              </w:rPr>
              <w:t xml:space="preserve"> </w:t>
            </w:r>
            <w:r w:rsidRPr="00811808">
              <w:rPr>
                <w:rFonts w:hint="eastAsia"/>
                <w:lang w:eastAsia="zh-CN"/>
              </w:rPr>
              <w:t>with</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repetition</w:t>
            </w:r>
            <w:r w:rsidRPr="00811808">
              <w:rPr>
                <w:lang w:eastAsia="zh-CN"/>
              </w:rPr>
              <w:t xml:space="preserve"> concurrently</w:t>
            </w:r>
            <w:r>
              <w:rPr>
                <w:lang w:eastAsia="zh-CN"/>
              </w:rPr>
              <w:t>, and it is easy to extend PDCCH enhancement based on the above design.</w:t>
            </w:r>
          </w:p>
          <w:p w14:paraId="2F7F2B09" w14:textId="77777777" w:rsidR="00C101B2" w:rsidRPr="00811808" w:rsidRDefault="00C101B2" w:rsidP="00C101B2">
            <w:pPr>
              <w:autoSpaceDE w:val="0"/>
              <w:autoSpaceDN w:val="0"/>
              <w:adjustRightInd w:val="0"/>
              <w:snapToGrid w:val="0"/>
              <w:jc w:val="both"/>
              <w:rPr>
                <w:rFonts w:eastAsia="SimSun"/>
                <w:lang w:eastAsia="zh-CN"/>
              </w:rPr>
            </w:pPr>
            <w:r w:rsidRPr="00811808">
              <w:rPr>
                <w:lang w:eastAsia="zh-CN"/>
              </w:rPr>
              <w:t xml:space="preserve">We prefer to add </w:t>
            </w:r>
            <w:r w:rsidRPr="00811808">
              <w:rPr>
                <w:rFonts w:hint="eastAsia"/>
                <w:lang w:eastAsia="zh-CN"/>
              </w:rPr>
              <w:t>the</w:t>
            </w:r>
            <w:r w:rsidRPr="00811808">
              <w:rPr>
                <w:lang w:eastAsia="zh-CN"/>
              </w:rPr>
              <w:t xml:space="preserve"> </w:t>
            </w:r>
            <w:r>
              <w:rPr>
                <w:lang w:eastAsia="zh-CN"/>
              </w:rPr>
              <w:t xml:space="preserve">following note for </w:t>
            </w:r>
            <w:r w:rsidRPr="00811808">
              <w:rPr>
                <w:lang w:eastAsia="zh-CN"/>
              </w:rPr>
              <w:t>Alt2 and Alt3:</w:t>
            </w:r>
            <w:r w:rsidRPr="00811808">
              <w:rPr>
                <w:rFonts w:hint="eastAsia"/>
                <w:lang w:eastAsia="zh-CN"/>
              </w:rPr>
              <w:t xml:space="preserve"> </w:t>
            </w:r>
          </w:p>
          <w:p w14:paraId="2B192828" w14:textId="4C88D7AC" w:rsidR="00C101B2" w:rsidRDefault="00C101B2" w:rsidP="00C101B2">
            <w:pPr>
              <w:autoSpaceDE w:val="0"/>
              <w:autoSpaceDN w:val="0"/>
              <w:adjustRightInd w:val="0"/>
              <w:snapToGrid w:val="0"/>
              <w:spacing w:after="120"/>
              <w:jc w:val="both"/>
              <w:rPr>
                <w:lang w:eastAsia="zh-CN"/>
              </w:rPr>
            </w:pPr>
            <w:r w:rsidRPr="00811808">
              <w:rPr>
                <w:rFonts w:eastAsia="SimSun"/>
                <w:b/>
                <w:i/>
                <w:iCs/>
              </w:rPr>
              <w:t>N</w:t>
            </w:r>
            <w:r w:rsidRPr="00811808">
              <w:rPr>
                <w:rFonts w:eastAsia="SimSun" w:hint="eastAsia"/>
                <w:b/>
                <w:i/>
                <w:iCs/>
              </w:rPr>
              <w:t>ote</w:t>
            </w:r>
            <w:r w:rsidRPr="00811808">
              <w:rPr>
                <w:rFonts w:eastAsia="SimSun" w:hint="eastAsia"/>
                <w:b/>
                <w:i/>
                <w:iCs/>
              </w:rPr>
              <w:t>：</w:t>
            </w:r>
            <w:r w:rsidRPr="00811808">
              <w:rPr>
                <w:rFonts w:eastAsia="SimSun"/>
                <w:b/>
                <w:i/>
                <w:iCs/>
              </w:rPr>
              <w:t xml:space="preserve"> 2 CORESETs </w:t>
            </w:r>
            <w:r w:rsidRPr="00811808">
              <w:rPr>
                <w:rFonts w:eastAsia="SimSun" w:hint="eastAsia"/>
                <w:b/>
                <w:i/>
                <w:iCs/>
              </w:rPr>
              <w:t>can</w:t>
            </w:r>
            <w:r w:rsidRPr="00811808">
              <w:rPr>
                <w:rFonts w:eastAsia="SimSun"/>
                <w:b/>
                <w:i/>
                <w:iCs/>
              </w:rPr>
              <w:t xml:space="preserve"> be associated with different CORESETPoolIndex values.</w:t>
            </w:r>
          </w:p>
        </w:tc>
      </w:tr>
      <w:tr w:rsidR="0016500B" w:rsidRPr="00D0548E" w14:paraId="4387F43B" w14:textId="77777777" w:rsidTr="00FA7788">
        <w:tc>
          <w:tcPr>
            <w:tcW w:w="1385" w:type="dxa"/>
          </w:tcPr>
          <w:p w14:paraId="6F8C3B0C" w14:textId="4B831240" w:rsidR="0016500B" w:rsidRPr="0016500B" w:rsidRDefault="0016500B" w:rsidP="00C101B2">
            <w:pPr>
              <w:autoSpaceDE w:val="0"/>
              <w:autoSpaceDN w:val="0"/>
              <w:adjustRightInd w:val="0"/>
              <w:snapToGrid w:val="0"/>
              <w:jc w:val="both"/>
              <w:rPr>
                <w:lang w:eastAsia="zh-CN"/>
              </w:rPr>
            </w:pPr>
            <w:r w:rsidRPr="0016500B">
              <w:rPr>
                <w:lang w:eastAsia="zh-CN"/>
              </w:rPr>
              <w:t>Nokia/NSB</w:t>
            </w:r>
            <w:r>
              <w:rPr>
                <w:lang w:eastAsia="zh-CN"/>
              </w:rPr>
              <w:t xml:space="preserve"> </w:t>
            </w:r>
            <w:r w:rsidRPr="0016500B">
              <w:rPr>
                <w:lang w:eastAsia="zh-CN"/>
              </w:rPr>
              <w:t>2</w:t>
            </w:r>
          </w:p>
        </w:tc>
        <w:tc>
          <w:tcPr>
            <w:tcW w:w="7480" w:type="dxa"/>
          </w:tcPr>
          <w:p w14:paraId="0BFD070C" w14:textId="77777777" w:rsidR="0016500B" w:rsidRDefault="0016500B" w:rsidP="00C101B2">
            <w:pPr>
              <w:autoSpaceDE w:val="0"/>
              <w:autoSpaceDN w:val="0"/>
              <w:adjustRightInd w:val="0"/>
              <w:snapToGrid w:val="0"/>
              <w:jc w:val="both"/>
              <w:rPr>
                <w:lang w:eastAsia="zh-CN"/>
              </w:rPr>
            </w:pPr>
            <w:r w:rsidRPr="0016500B">
              <w:rPr>
                <w:lang w:eastAsia="zh-CN"/>
              </w:rPr>
              <w:t xml:space="preserve">FL update looks ok to us. </w:t>
            </w:r>
          </w:p>
          <w:p w14:paraId="71C23C15" w14:textId="63A6B3FE" w:rsidR="0016500B" w:rsidRPr="00811808" w:rsidRDefault="0016500B" w:rsidP="00C101B2">
            <w:pPr>
              <w:autoSpaceDE w:val="0"/>
              <w:autoSpaceDN w:val="0"/>
              <w:adjustRightInd w:val="0"/>
              <w:snapToGrid w:val="0"/>
              <w:jc w:val="both"/>
              <w:rPr>
                <w:lang w:eastAsia="zh-CN"/>
              </w:rPr>
            </w:pPr>
            <w:r w:rsidRPr="0016500B">
              <w:rPr>
                <w:lang w:eastAsia="zh-CN"/>
              </w:rPr>
              <w:t>Including sub</w:t>
            </w:r>
            <w:r>
              <w:rPr>
                <w:lang w:eastAsia="zh-CN"/>
              </w:rPr>
              <w:t>-</w:t>
            </w:r>
            <w:r w:rsidRPr="0016500B">
              <w:rPr>
                <w:lang w:eastAsia="zh-CN"/>
              </w:rPr>
              <w:t xml:space="preserve">variants within a main category is not required at this stage. </w:t>
            </w:r>
            <w:r>
              <w:rPr>
                <w:lang w:eastAsia="zh-CN"/>
              </w:rPr>
              <w:t xml:space="preserve">Given this is the first meeting, </w:t>
            </w:r>
            <w:r w:rsidRPr="0016500B">
              <w:rPr>
                <w:lang w:eastAsia="zh-CN"/>
              </w:rPr>
              <w:t xml:space="preserve">many companies </w:t>
            </w:r>
            <w:r>
              <w:rPr>
                <w:lang w:eastAsia="zh-CN"/>
              </w:rPr>
              <w:t>will still come with other variants. S</w:t>
            </w:r>
            <w:r w:rsidRPr="0016500B">
              <w:rPr>
                <w:lang w:eastAsia="zh-CN"/>
              </w:rPr>
              <w:t xml:space="preserve">o, agreeing on </w:t>
            </w:r>
            <w:r>
              <w:rPr>
                <w:lang w:eastAsia="zh-CN"/>
              </w:rPr>
              <w:t xml:space="preserve">the </w:t>
            </w:r>
            <w:r w:rsidRPr="0016500B">
              <w:rPr>
                <w:lang w:eastAsia="zh-CN"/>
              </w:rPr>
              <w:t>general framework is preffered. Otherwise, we may have to add that all other variants are not precluded.</w:t>
            </w:r>
          </w:p>
        </w:tc>
      </w:tr>
      <w:tr w:rsidR="005E4FAE" w:rsidRPr="00D0548E" w14:paraId="2A145EE8" w14:textId="77777777" w:rsidTr="00FA7788">
        <w:tc>
          <w:tcPr>
            <w:tcW w:w="1385" w:type="dxa"/>
          </w:tcPr>
          <w:p w14:paraId="4DD238BD" w14:textId="44426671" w:rsidR="005E4FAE" w:rsidRPr="0016500B" w:rsidRDefault="005E4FAE" w:rsidP="00C101B2">
            <w:pPr>
              <w:autoSpaceDE w:val="0"/>
              <w:autoSpaceDN w:val="0"/>
              <w:adjustRightInd w:val="0"/>
              <w:snapToGrid w:val="0"/>
              <w:jc w:val="both"/>
              <w:rPr>
                <w:lang w:eastAsia="zh-CN"/>
              </w:rPr>
            </w:pPr>
            <w:r>
              <w:rPr>
                <w:lang w:eastAsia="zh-CN"/>
              </w:rPr>
              <w:t>MediaTek</w:t>
            </w:r>
          </w:p>
        </w:tc>
        <w:tc>
          <w:tcPr>
            <w:tcW w:w="7480" w:type="dxa"/>
          </w:tcPr>
          <w:p w14:paraId="14D77E48" w14:textId="457A73A7" w:rsidR="005E4FAE" w:rsidRPr="0016500B" w:rsidRDefault="005E4FAE" w:rsidP="00B61A67">
            <w:pPr>
              <w:autoSpaceDE w:val="0"/>
              <w:autoSpaceDN w:val="0"/>
              <w:adjustRightInd w:val="0"/>
              <w:snapToGrid w:val="0"/>
              <w:jc w:val="both"/>
              <w:rPr>
                <w:lang w:eastAsia="zh-CN"/>
              </w:rPr>
            </w:pPr>
            <w:r>
              <w:rPr>
                <w:lang w:eastAsia="zh-CN"/>
              </w:rPr>
              <w:t>We agree with Nokia. We don’t need to add subbullets at the current stage. Also, we support Samsung’s revision</w:t>
            </w:r>
            <w:r w:rsidR="0086106C">
              <w:rPr>
                <w:lang w:eastAsia="zh-CN"/>
              </w:rPr>
              <w:t xml:space="preserve"> (Remove ‘TCI states’ in Alt2 and Alt3)</w:t>
            </w:r>
            <w:r>
              <w:rPr>
                <w:lang w:eastAsia="zh-CN"/>
              </w:rPr>
              <w:t xml:space="preserve"> because two PDCCHs with 2 TCI states can be also </w:t>
            </w:r>
            <w:r w:rsidR="00B61A67">
              <w:rPr>
                <w:lang w:eastAsia="zh-CN"/>
              </w:rPr>
              <w:t>transmitted</w:t>
            </w:r>
            <w:r>
              <w:rPr>
                <w:lang w:eastAsia="zh-CN"/>
              </w:rPr>
              <w:t xml:space="preserve"> using one CORESET. We think ‘Note’ added by vivo is not necessary.</w:t>
            </w:r>
          </w:p>
        </w:tc>
      </w:tr>
      <w:tr w:rsidR="003406A9" w:rsidRPr="00D0548E" w14:paraId="67402EE0" w14:textId="77777777" w:rsidTr="00FA7788">
        <w:tc>
          <w:tcPr>
            <w:tcW w:w="1385" w:type="dxa"/>
          </w:tcPr>
          <w:p w14:paraId="79AA4230" w14:textId="0386BC74" w:rsidR="003406A9" w:rsidRDefault="003406A9" w:rsidP="00C101B2">
            <w:pPr>
              <w:autoSpaceDE w:val="0"/>
              <w:autoSpaceDN w:val="0"/>
              <w:adjustRightInd w:val="0"/>
              <w:snapToGrid w:val="0"/>
              <w:jc w:val="both"/>
              <w:rPr>
                <w:lang w:eastAsia="zh-CN"/>
              </w:rPr>
            </w:pPr>
            <w:r>
              <w:rPr>
                <w:lang w:eastAsia="zh-CN"/>
              </w:rPr>
              <w:lastRenderedPageBreak/>
              <w:t>Intel</w:t>
            </w:r>
            <w:r w:rsidR="00397A2B">
              <w:rPr>
                <w:lang w:eastAsia="zh-CN"/>
              </w:rPr>
              <w:t>2</w:t>
            </w:r>
          </w:p>
        </w:tc>
        <w:tc>
          <w:tcPr>
            <w:tcW w:w="7480" w:type="dxa"/>
          </w:tcPr>
          <w:p w14:paraId="13BA2593" w14:textId="4F25DF02" w:rsidR="003406A9" w:rsidRDefault="003406A9" w:rsidP="00B61A67">
            <w:pPr>
              <w:autoSpaceDE w:val="0"/>
              <w:autoSpaceDN w:val="0"/>
              <w:adjustRightInd w:val="0"/>
              <w:snapToGrid w:val="0"/>
              <w:jc w:val="both"/>
              <w:rPr>
                <w:lang w:eastAsia="zh-CN"/>
              </w:rPr>
            </w:pPr>
            <w:r>
              <w:rPr>
                <w:lang w:eastAsia="zh-CN"/>
              </w:rPr>
              <w:t xml:space="preserve">we are generally ok with the FL proposals – there is overlap across alternatives for </w:t>
            </w:r>
            <w:r w:rsidR="00397A2B">
              <w:rPr>
                <w:lang w:eastAsia="zh-CN"/>
              </w:rPr>
              <w:t>e.g.</w:t>
            </w:r>
            <w:r>
              <w:rPr>
                <w:lang w:eastAsia="zh-CN"/>
              </w:rPr>
              <w:t xml:space="preserve"> 1 SS-set associated with 2 TCI states can fall under both Alt-1 and Alt-2 but at this stage it is ok. We have concerns on addition of CORESETPoolIndex note.</w:t>
            </w:r>
          </w:p>
        </w:tc>
      </w:tr>
    </w:tbl>
    <w:p w14:paraId="4B2C1217" w14:textId="48A4C4B2" w:rsidR="009A6D00" w:rsidRDefault="009A6D00">
      <w:pPr>
        <w:autoSpaceDE w:val="0"/>
        <w:autoSpaceDN w:val="0"/>
        <w:adjustRightInd w:val="0"/>
        <w:snapToGrid w:val="0"/>
        <w:spacing w:after="120"/>
        <w:jc w:val="both"/>
        <w:rPr>
          <w:bCs/>
        </w:rPr>
      </w:pPr>
    </w:p>
    <w:p w14:paraId="741AC870" w14:textId="59633AD6" w:rsidR="00341384" w:rsidRDefault="00136033">
      <w:pPr>
        <w:autoSpaceDE w:val="0"/>
        <w:autoSpaceDN w:val="0"/>
        <w:adjustRightInd w:val="0"/>
        <w:snapToGrid w:val="0"/>
        <w:spacing w:after="120"/>
        <w:jc w:val="both"/>
        <w:rPr>
          <w:bCs/>
        </w:rPr>
      </w:pPr>
      <w:r>
        <w:rPr>
          <w:bCs/>
        </w:rPr>
        <w:t xml:space="preserve">FL update: </w:t>
      </w:r>
    </w:p>
    <w:p w14:paraId="44FDD864" w14:textId="7626851A" w:rsidR="00136033" w:rsidRDefault="00136033">
      <w:pPr>
        <w:autoSpaceDE w:val="0"/>
        <w:autoSpaceDN w:val="0"/>
        <w:adjustRightInd w:val="0"/>
        <w:snapToGrid w:val="0"/>
        <w:spacing w:after="120"/>
        <w:jc w:val="both"/>
        <w:rPr>
          <w:bCs/>
        </w:rPr>
      </w:pPr>
      <w:r>
        <w:rPr>
          <w:bCs/>
        </w:rPr>
        <w:t xml:space="preserve">The second level </w:t>
      </w:r>
      <w:r w:rsidR="00965840">
        <w:rPr>
          <w:bCs/>
        </w:rPr>
        <w:t xml:space="preserve">of </w:t>
      </w:r>
      <w:r>
        <w:rPr>
          <w:bCs/>
        </w:rPr>
        <w:t xml:space="preserve">details </w:t>
      </w:r>
      <w:r w:rsidR="00965840">
        <w:rPr>
          <w:bCs/>
        </w:rPr>
        <w:t>(e.g. Alt1-1/Alt1-2/Alt3-1/Alt3-2) are not intended for this proposal. They will be discussed in the next round of discussions.</w:t>
      </w:r>
    </w:p>
    <w:p w14:paraId="48F1426C" w14:textId="2F2B53E7" w:rsidR="00965840" w:rsidRDefault="00965840">
      <w:pPr>
        <w:autoSpaceDE w:val="0"/>
        <w:autoSpaceDN w:val="0"/>
        <w:adjustRightInd w:val="0"/>
        <w:snapToGrid w:val="0"/>
        <w:spacing w:after="120"/>
        <w:jc w:val="both"/>
        <w:rPr>
          <w:bCs/>
        </w:rPr>
      </w:pPr>
      <w:r>
        <w:rPr>
          <w:bCs/>
        </w:rPr>
        <w:t>MediaTek asked two questions on Alt3-1/3-2. I provide my answer separately as part of the second round</w:t>
      </w:r>
      <w:r w:rsidR="00D80BA6">
        <w:rPr>
          <w:bCs/>
        </w:rPr>
        <w:t xml:space="preserve"> as it is related to the second level of details.</w:t>
      </w:r>
      <w:r>
        <w:rPr>
          <w:bCs/>
        </w:rPr>
        <w:t xml:space="preserve"> </w:t>
      </w:r>
    </w:p>
    <w:p w14:paraId="3A9E3DC3" w14:textId="34EC0A8F" w:rsidR="00965840" w:rsidRDefault="00965840">
      <w:pPr>
        <w:autoSpaceDE w:val="0"/>
        <w:autoSpaceDN w:val="0"/>
        <w:adjustRightInd w:val="0"/>
        <w:snapToGrid w:val="0"/>
        <w:spacing w:after="120"/>
        <w:jc w:val="both"/>
        <w:rPr>
          <w:bCs/>
        </w:rPr>
      </w:pPr>
      <w:r>
        <w:rPr>
          <w:bCs/>
        </w:rPr>
        <w:t>Samsung</w:t>
      </w:r>
      <w:r w:rsidR="00D80BA6">
        <w:rPr>
          <w:bCs/>
        </w:rPr>
        <w:t>/MediaTek</w:t>
      </w:r>
      <w:r>
        <w:rPr>
          <w:bCs/>
        </w:rPr>
        <w:t xml:space="preserve"> suggestion on removing “TCI state” from Alt2/3 is followed to avoid ambiguity.</w:t>
      </w:r>
    </w:p>
    <w:p w14:paraId="5E5DEC56" w14:textId="668F4D16" w:rsidR="00D80BA6" w:rsidRDefault="00D80BA6">
      <w:pPr>
        <w:autoSpaceDE w:val="0"/>
        <w:autoSpaceDN w:val="0"/>
        <w:adjustRightInd w:val="0"/>
        <w:snapToGrid w:val="0"/>
        <w:spacing w:after="120"/>
        <w:jc w:val="both"/>
        <w:rPr>
          <w:bCs/>
        </w:rPr>
      </w:pPr>
      <w:r>
        <w:rPr>
          <w:bCs/>
        </w:rPr>
        <w:t xml:space="preserve">CATT’s second suggestion is implemented. Regarding the first suggestion (Alt 4), Alt1 includes this case. </w:t>
      </w:r>
    </w:p>
    <w:p w14:paraId="58FD09EA" w14:textId="502FF113" w:rsidR="00D80BA6" w:rsidRDefault="00D80BA6">
      <w:pPr>
        <w:autoSpaceDE w:val="0"/>
        <w:autoSpaceDN w:val="0"/>
        <w:adjustRightInd w:val="0"/>
        <w:snapToGrid w:val="0"/>
        <w:spacing w:after="120"/>
        <w:jc w:val="both"/>
        <w:rPr>
          <w:bCs/>
        </w:rPr>
      </w:pPr>
      <w:r>
        <w:rPr>
          <w:bCs/>
        </w:rPr>
        <w:t xml:space="preserve">Vivo suggested to add a note, but other companies do not agree. </w:t>
      </w:r>
    </w:p>
    <w:p w14:paraId="262CEDD6" w14:textId="6C1CB8EF" w:rsidR="00341384" w:rsidRDefault="00341384" w:rsidP="00341384">
      <w:pPr>
        <w:autoSpaceDE w:val="0"/>
        <w:autoSpaceDN w:val="0"/>
        <w:adjustRightInd w:val="0"/>
        <w:snapToGrid w:val="0"/>
        <w:spacing w:after="120"/>
        <w:jc w:val="both"/>
        <w:rPr>
          <w:rFonts w:ascii="Times New Roman" w:hAnsi="Times New Roman" w:cs="Times New Roman"/>
          <w:b/>
          <w:i/>
          <w:iCs/>
        </w:rPr>
      </w:pPr>
      <w:r w:rsidRPr="00136033">
        <w:rPr>
          <w:rFonts w:ascii="Times New Roman" w:hAnsi="Times New Roman" w:cs="Times New Roman"/>
          <w:b/>
          <w:i/>
          <w:iCs/>
          <w:highlight w:val="yellow"/>
          <w:u w:val="single"/>
        </w:rPr>
        <w:t>Updated Proposal 3</w:t>
      </w:r>
      <w:r>
        <w:rPr>
          <w:rFonts w:ascii="Times New Roman" w:hAnsi="Times New Roman" w:cs="Times New Roman"/>
          <w:b/>
          <w:i/>
          <w:iCs/>
        </w:rPr>
        <w:t>: To enable a PDCCH transmission with two TCI states, study pros and cons of the following alternatives:</w:t>
      </w:r>
    </w:p>
    <w:p w14:paraId="24ACF3A6" w14:textId="68E58E17" w:rsidR="00341384" w:rsidRDefault="00341384" w:rsidP="00341384">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1: One CORESET with two active TCI states</w:t>
      </w:r>
    </w:p>
    <w:p w14:paraId="1A0BF708" w14:textId="543BF85D" w:rsidR="00341384" w:rsidRDefault="00341384" w:rsidP="00341384">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One SS set associated with two different CORESETs </w:t>
      </w:r>
      <w:del w:id="103" w:author="Mostafa Khoshnevisan" w:date="2020-08-21T18:49:00Z">
        <w:r w:rsidDel="00136033">
          <w:rPr>
            <w:rFonts w:eastAsia="SimSun"/>
            <w:b/>
            <w:i/>
            <w:iCs/>
            <w:sz w:val="22"/>
            <w:szCs w:val="22"/>
            <w:lang w:val="en-US"/>
          </w:rPr>
          <w:delText>/ TCI states</w:delText>
        </w:r>
      </w:del>
    </w:p>
    <w:p w14:paraId="5810AB92" w14:textId="6070A5C8" w:rsidR="00341384" w:rsidRDefault="00341384" w:rsidP="00341384">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Two SS sets associated with corresponding CORESETs </w:t>
      </w:r>
      <w:del w:id="104" w:author="Mostafa Khoshnevisan" w:date="2020-08-21T18:49:00Z">
        <w:r w:rsidDel="00136033">
          <w:rPr>
            <w:rFonts w:eastAsia="SimSun"/>
            <w:b/>
            <w:i/>
            <w:iCs/>
            <w:sz w:val="22"/>
            <w:szCs w:val="22"/>
            <w:lang w:val="en-US"/>
          </w:rPr>
          <w:delText>/ TCI states</w:delText>
        </w:r>
      </w:del>
    </w:p>
    <w:p w14:paraId="1292ECB0" w14:textId="0DCE0D97" w:rsidR="00341384" w:rsidRDefault="00341384" w:rsidP="00341384">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At least the following aspects can be considered: multiplexing schemes (TDM / FDM / </w:t>
      </w:r>
      <w:del w:id="105" w:author="Mostafa Khoshnevisan" w:date="2020-08-21T22:00:00Z">
        <w:r w:rsidDel="00D80BA6">
          <w:rPr>
            <w:rFonts w:eastAsia="SimSun"/>
            <w:b/>
            <w:i/>
            <w:iCs/>
            <w:sz w:val="22"/>
            <w:szCs w:val="22"/>
            <w:lang w:val="en-US"/>
          </w:rPr>
          <w:delText>SDM</w:delText>
        </w:r>
      </w:del>
      <w:ins w:id="106" w:author="Mostafa Khoshnevisan" w:date="2020-08-21T22:00:00Z">
        <w:r w:rsidR="00D80BA6">
          <w:rPr>
            <w:rFonts w:eastAsia="SimSun"/>
            <w:b/>
            <w:i/>
            <w:iCs/>
            <w:sz w:val="22"/>
            <w:szCs w:val="22"/>
            <w:lang w:val="en-US"/>
          </w:rPr>
          <w:t>SFN / combined schemes</w:t>
        </w:r>
      </w:ins>
      <w:r>
        <w:rPr>
          <w:rFonts w:eastAsia="SimSun"/>
          <w:b/>
          <w:i/>
          <w:iCs/>
          <w:sz w:val="22"/>
          <w:szCs w:val="22"/>
          <w:lang w:val="en-US"/>
        </w:rPr>
        <w:t>), BD/CCE limits, overbooking, CCE-REG mapping, PDCCH candidate CCEs (i.e. hashing function), CORESET / SS set configurations, and other procedural impacts.</w:t>
      </w:r>
    </w:p>
    <w:p w14:paraId="298EDDF3" w14:textId="1A93E4AE" w:rsidR="00341384" w:rsidRPr="00D80BA6" w:rsidRDefault="00341384" w:rsidP="00341384">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36B8A328" w14:textId="77777777" w:rsidR="00D80BA6" w:rsidRPr="00D80BA6" w:rsidRDefault="00D80BA6" w:rsidP="00D80BA6">
      <w:pPr>
        <w:pBdr>
          <w:bottom w:val="single" w:sz="6" w:space="1" w:color="auto"/>
        </w:pBdr>
        <w:autoSpaceDE w:val="0"/>
        <w:autoSpaceDN w:val="0"/>
        <w:adjustRightInd w:val="0"/>
        <w:snapToGrid w:val="0"/>
        <w:spacing w:after="120"/>
        <w:jc w:val="both"/>
        <w:rPr>
          <w:b/>
          <w:i/>
          <w:iCs/>
        </w:rPr>
      </w:pPr>
    </w:p>
    <w:p w14:paraId="78BC8227" w14:textId="77777777" w:rsidR="00D80BA6" w:rsidRDefault="00D80BA6">
      <w:pPr>
        <w:autoSpaceDE w:val="0"/>
        <w:autoSpaceDN w:val="0"/>
        <w:adjustRightInd w:val="0"/>
        <w:snapToGrid w:val="0"/>
        <w:spacing w:after="120"/>
        <w:jc w:val="both"/>
        <w:rPr>
          <w:bCs/>
        </w:rPr>
      </w:pPr>
    </w:p>
    <w:p w14:paraId="4B2C1218"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B2C121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B2C121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ins w:id="107" w:author="CATT" w:date="2020-08-20T09:45:00Z">
        <w:r>
          <w:rPr>
            <w:rFonts w:eastAsia="SimSun" w:hint="eastAsia"/>
            <w:bCs/>
            <w:sz w:val="22"/>
            <w:szCs w:val="22"/>
            <w:lang w:val="en-US" w:eastAsia="zh-CN"/>
          </w:rPr>
          <w:t>, CATT</w:t>
        </w:r>
      </w:ins>
    </w:p>
    <w:p w14:paraId="4B2C121B"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B2C121C" w14:textId="57FDCD7A"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108" w:author="ZTE" w:date="2020-08-19T14:28:00Z">
        <w:r>
          <w:rPr>
            <w:rFonts w:eastAsia="SimSun" w:hint="eastAsia"/>
            <w:bCs/>
            <w:sz w:val="22"/>
            <w:szCs w:val="22"/>
            <w:lang w:val="en-US" w:eastAsia="zh-CN"/>
          </w:rPr>
          <w:t>, ZTE</w:t>
        </w:r>
      </w:ins>
      <w:ins w:id="109" w:author="cmcc" w:date="2020-08-19T17:09:00Z">
        <w:r>
          <w:rPr>
            <w:rFonts w:eastAsia="SimSun"/>
            <w:bCs/>
            <w:sz w:val="22"/>
            <w:szCs w:val="22"/>
            <w:lang w:val="en-US" w:eastAsia="zh-CN"/>
          </w:rPr>
          <w:t>, CMCC</w:t>
        </w:r>
      </w:ins>
      <w:ins w:id="110" w:author="Huawei" w:date="2020-08-21T10:13:00Z">
        <w:r w:rsidR="004D705C">
          <w:rPr>
            <w:rFonts w:eastAsia="SimSun"/>
            <w:bCs/>
            <w:sz w:val="22"/>
            <w:szCs w:val="22"/>
            <w:lang w:val="en-US" w:eastAsia="zh-CN"/>
          </w:rPr>
          <w:t>, Huawei, HiSilicon</w:t>
        </w:r>
      </w:ins>
    </w:p>
    <w:p w14:paraId="4B2C121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B2C121E" w14:textId="77777777" w:rsidR="009A6D00" w:rsidRDefault="007B3C39">
      <w:pPr>
        <w:autoSpaceDE w:val="0"/>
        <w:autoSpaceDN w:val="0"/>
        <w:adjustRightInd w:val="0"/>
        <w:snapToGrid w:val="0"/>
        <w:spacing w:after="120"/>
        <w:jc w:val="both"/>
        <w:rPr>
          <w:rFonts w:ascii="Times New Roman" w:hAnsi="Times New Roman" w:cs="Times New Roman"/>
          <w:b/>
          <w:i/>
          <w:iCs/>
        </w:rPr>
      </w:pPr>
      <w:bookmarkStart w:id="111" w:name="_Hlk48227986"/>
      <w:r>
        <w:rPr>
          <w:rFonts w:ascii="Times New Roman" w:hAnsi="Times New Roman" w:cs="Times New Roman"/>
          <w:b/>
          <w:i/>
          <w:iCs/>
          <w:u w:val="single"/>
        </w:rPr>
        <w:lastRenderedPageBreak/>
        <w:t>Proposal 4</w:t>
      </w:r>
      <w:r>
        <w:rPr>
          <w:rFonts w:ascii="Times New Roman" w:hAnsi="Times New Roman" w:cs="Times New Roman"/>
          <w:b/>
          <w:i/>
          <w:iCs/>
        </w:rPr>
        <w:t>: For mTRP PDCCH reliability enhancements, study the following options:</w:t>
      </w:r>
    </w:p>
    <w:p w14:paraId="4B2C121F"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B2C1220" w14:textId="77777777" w:rsidR="009A6D00" w:rsidRDefault="007B3C39">
      <w:pPr>
        <w:pStyle w:val="ListParagraph"/>
        <w:numPr>
          <w:ilvl w:val="0"/>
          <w:numId w:val="10"/>
        </w:numPr>
        <w:autoSpaceDE w:val="0"/>
        <w:autoSpaceDN w:val="0"/>
        <w:adjustRightInd w:val="0"/>
        <w:snapToGrid w:val="0"/>
        <w:spacing w:after="120"/>
        <w:ind w:firstLineChars="0"/>
        <w:jc w:val="both"/>
        <w:rPr>
          <w:ins w:id="112" w:author="Mostafa Khoshnevisan" w:date="2020-08-19T13:46:00Z"/>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111"/>
      <w:r>
        <w:rPr>
          <w:rFonts w:eastAsia="SimSun"/>
          <w:b/>
          <w:i/>
          <w:iCs/>
          <w:sz w:val="22"/>
          <w:szCs w:val="22"/>
          <w:lang w:val="en-US"/>
        </w:rPr>
        <w:t>for the other repetition. Two repetitions have the same number of CCEs and coded bits</w:t>
      </w:r>
      <w:ins w:id="113" w:author="Mostafa Khoshnevisan" w:date="2020-08-19T13:57:00Z">
        <w:r>
          <w:rPr>
            <w:rFonts w:eastAsia="SimSun"/>
            <w:b/>
            <w:i/>
            <w:iCs/>
            <w:sz w:val="22"/>
            <w:szCs w:val="22"/>
            <w:lang w:val="en-US"/>
          </w:rPr>
          <w:t>, and correspond to the same DCI payload</w:t>
        </w:r>
      </w:ins>
      <w:r>
        <w:rPr>
          <w:rFonts w:eastAsia="SimSun"/>
          <w:b/>
          <w:i/>
          <w:iCs/>
          <w:sz w:val="22"/>
          <w:szCs w:val="22"/>
          <w:lang w:val="en-US"/>
        </w:rPr>
        <w:t>.</w:t>
      </w:r>
    </w:p>
    <w:p w14:paraId="4B2C1221"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sz w:val="22"/>
          <w:szCs w:val="22"/>
          <w:lang w:val="en-US"/>
        </w:rPr>
      </w:pPr>
      <w:ins w:id="114" w:author="Mostafa Khoshnevisan" w:date="2020-08-19T13:46:00Z">
        <w:r>
          <w:rPr>
            <w:rFonts w:eastAsia="SimSun"/>
            <w:b/>
            <w:i/>
            <w:iCs/>
            <w:sz w:val="22"/>
            <w:szCs w:val="22"/>
            <w:lang w:val="en-US"/>
          </w:rPr>
          <w:t>Option 3</w:t>
        </w:r>
      </w:ins>
      <w:ins w:id="115" w:author="Mostafa Khoshnevisan" w:date="2020-08-19T13:48:00Z">
        <w:r>
          <w:rPr>
            <w:rFonts w:eastAsia="SimSun"/>
            <w:b/>
            <w:i/>
            <w:iCs/>
            <w:sz w:val="22"/>
            <w:szCs w:val="22"/>
            <w:lang w:val="en-US"/>
          </w:rPr>
          <w:t xml:space="preserve"> (multi-chance)</w:t>
        </w:r>
      </w:ins>
      <w:ins w:id="116" w:author="Mostafa Khoshnevisan" w:date="2020-08-19T13:46:00Z">
        <w:r>
          <w:rPr>
            <w:rFonts w:eastAsia="SimSun"/>
            <w:b/>
            <w:i/>
            <w:iCs/>
            <w:sz w:val="22"/>
            <w:szCs w:val="22"/>
            <w:lang w:val="en-US"/>
          </w:rPr>
          <w:t>:</w:t>
        </w:r>
      </w:ins>
      <w:ins w:id="117" w:author="Mostafa Khoshnevisan" w:date="2020-08-19T13:54:00Z">
        <w:r>
          <w:rPr>
            <w:rFonts w:eastAsia="SimSun"/>
            <w:b/>
            <w:i/>
            <w:iCs/>
            <w:sz w:val="22"/>
            <w:szCs w:val="22"/>
            <w:lang w:val="en-US"/>
          </w:rPr>
          <w:t xml:space="preserve"> </w:t>
        </w:r>
      </w:ins>
      <w:ins w:id="118" w:author="Mostafa Khoshnevisan" w:date="2020-08-19T13:56:00Z">
        <w:r>
          <w:rPr>
            <w:rFonts w:eastAsia="SimSun"/>
            <w:b/>
            <w:i/>
            <w:iCs/>
            <w:sz w:val="22"/>
            <w:szCs w:val="22"/>
            <w:lang w:val="en-US"/>
          </w:rPr>
          <w:t xml:space="preserve">Encoding / rate matching </w:t>
        </w:r>
      </w:ins>
      <w:ins w:id="119" w:author="Mostafa Khoshnevisan" w:date="2020-08-19T13:57:00Z">
        <w:r>
          <w:rPr>
            <w:rFonts w:eastAsia="SimSun"/>
            <w:b/>
            <w:i/>
            <w:iCs/>
            <w:sz w:val="22"/>
            <w:szCs w:val="22"/>
            <w:lang w:val="en-US"/>
          </w:rPr>
          <w:t xml:space="preserve">is </w:t>
        </w:r>
      </w:ins>
      <w:ins w:id="120" w:author="Mostafa Khoshnevisan" w:date="2020-08-19T14:11:00Z">
        <w:r>
          <w:rPr>
            <w:rFonts w:eastAsia="SimSun"/>
            <w:b/>
            <w:i/>
            <w:iCs/>
            <w:sz w:val="22"/>
            <w:szCs w:val="22"/>
            <w:lang w:val="en-US"/>
          </w:rPr>
          <w:t>conducted separately</w:t>
        </w:r>
      </w:ins>
      <w:ins w:id="121" w:author="Mostafa Khoshnevisan" w:date="2020-08-19T14:12:00Z">
        <w:r>
          <w:rPr>
            <w:rFonts w:eastAsia="SimSun"/>
            <w:b/>
            <w:i/>
            <w:iCs/>
            <w:sz w:val="22"/>
            <w:szCs w:val="22"/>
            <w:lang w:val="en-US"/>
          </w:rPr>
          <w:t xml:space="preserve"> for respective</w:t>
        </w:r>
      </w:ins>
      <w:ins w:id="122" w:author="Mostafa Khoshnevisan" w:date="2020-08-19T13:57:00Z">
        <w:r>
          <w:rPr>
            <w:rFonts w:eastAsia="SimSun"/>
            <w:b/>
            <w:i/>
            <w:iCs/>
            <w:sz w:val="22"/>
            <w:szCs w:val="22"/>
            <w:lang w:val="en-US"/>
          </w:rPr>
          <w:t xml:space="preserve"> DCIs</w:t>
        </w:r>
      </w:ins>
      <w:ins w:id="123" w:author="Mostafa Khoshnevisan" w:date="2020-08-19T14:09:00Z">
        <w:r>
          <w:rPr>
            <w:rFonts w:eastAsia="SimSun"/>
            <w:b/>
            <w:i/>
            <w:iCs/>
            <w:sz w:val="22"/>
            <w:szCs w:val="22"/>
            <w:lang w:val="en-US"/>
          </w:rPr>
          <w:t xml:space="preserve"> that schedule the same </w:t>
        </w:r>
      </w:ins>
      <w:ins w:id="124" w:author="Mostafa Khoshnevisan" w:date="2020-08-19T14:10:00Z">
        <w:r>
          <w:rPr>
            <w:rFonts w:eastAsia="SimSun"/>
            <w:b/>
            <w:i/>
            <w:iCs/>
            <w:sz w:val="22"/>
            <w:szCs w:val="22"/>
            <w:lang w:val="en-US"/>
          </w:rPr>
          <w:t>PDSCH/PUSCH/RS</w:t>
        </w:r>
      </w:ins>
      <w:ins w:id="125" w:author="Mostafa Khoshnevisan" w:date="2020-08-19T14:11:00Z">
        <w:r>
          <w:rPr>
            <w:rFonts w:eastAsia="SimSun"/>
            <w:b/>
            <w:i/>
            <w:iCs/>
            <w:sz w:val="22"/>
            <w:szCs w:val="22"/>
            <w:lang w:val="en-US"/>
          </w:rPr>
          <w:t xml:space="preserve">/etc. </w:t>
        </w:r>
      </w:ins>
      <w:ins w:id="126" w:author="Mostafa Khoshnevisan" w:date="2020-08-19T14:34:00Z">
        <w:r>
          <w:rPr>
            <w:rFonts w:eastAsia="SimSun"/>
            <w:b/>
            <w:i/>
            <w:iCs/>
            <w:sz w:val="22"/>
            <w:szCs w:val="22"/>
            <w:lang w:val="en-US"/>
          </w:rPr>
          <w:t>or</w:t>
        </w:r>
      </w:ins>
      <w:ins w:id="127" w:author="Mostafa Khoshnevisan" w:date="2020-08-19T14:11:00Z">
        <w:r>
          <w:rPr>
            <w:rFonts w:eastAsia="SimSun"/>
            <w:b/>
            <w:i/>
            <w:iCs/>
            <w:sz w:val="22"/>
            <w:szCs w:val="22"/>
            <w:lang w:val="en-US"/>
          </w:rPr>
          <w:t xml:space="preserve"> result in the same outcome.</w:t>
        </w:r>
      </w:ins>
    </w:p>
    <w:p w14:paraId="4B2C1222"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del w:id="128" w:author="Mostafa Khoshnevisan" w:date="2020-08-19T13:46:00Z">
        <w:r>
          <w:rPr>
            <w:rFonts w:eastAsia="SimSun"/>
            <w:b/>
            <w:i/>
            <w:iCs/>
            <w:sz w:val="22"/>
            <w:szCs w:val="22"/>
            <w:u w:val="single"/>
            <w:lang w:val="en-US"/>
          </w:rPr>
          <w:delText>Question</w:delText>
        </w:r>
        <w:r>
          <w:rPr>
            <w:rFonts w:eastAsia="SimSun"/>
            <w:b/>
            <w:i/>
            <w:iCs/>
            <w:sz w:val="22"/>
            <w:szCs w:val="22"/>
            <w:lang w:val="en-US"/>
          </w:rPr>
          <w:delText>: In the case of selection diversity only (no soft combining), what are the anticipated specification impacts, and why it cannot be done based on Rel. 15 / 16?</w:delText>
        </w:r>
      </w:del>
    </w:p>
    <w:p w14:paraId="4B2C1223" w14:textId="77777777" w:rsidR="009A6D00" w:rsidRDefault="007B3C39">
      <w:pPr>
        <w:pStyle w:val="ListParagraph"/>
        <w:numPr>
          <w:ilvl w:val="0"/>
          <w:numId w:val="10"/>
        </w:numPr>
        <w:autoSpaceDE w:val="0"/>
        <w:autoSpaceDN w:val="0"/>
        <w:adjustRightInd w:val="0"/>
        <w:snapToGrid w:val="0"/>
        <w:spacing w:after="120"/>
        <w:ind w:firstLineChars="0"/>
        <w:jc w:val="both"/>
        <w:rPr>
          <w:ins w:id="129" w:author="Mostafa Khoshnevisan" w:date="2020-08-19T13:32:00Z"/>
          <w:rFonts w:eastAsia="SimSun"/>
          <w:b/>
          <w:i/>
          <w:iCs/>
          <w:lang w:val="en-US"/>
        </w:rPr>
      </w:pPr>
      <w:r>
        <w:rPr>
          <w:rFonts w:eastAsia="SimSun"/>
          <w:b/>
          <w:i/>
          <w:iCs/>
          <w:sz w:val="22"/>
          <w:szCs w:val="22"/>
          <w:lang w:val="en-US"/>
        </w:rPr>
        <w:t>Note</w:t>
      </w:r>
      <w:ins w:id="130" w:author="Mostafa Khoshnevisan" w:date="2020-08-19T14:18:00Z">
        <w:r>
          <w:rPr>
            <w:rFonts w:eastAsia="SimSun"/>
            <w:b/>
            <w:i/>
            <w:iCs/>
            <w:sz w:val="22"/>
            <w:szCs w:val="22"/>
            <w:lang w:val="en-US"/>
          </w:rPr>
          <w:t xml:space="preserve"> 1</w:t>
        </w:r>
      </w:ins>
      <w:r>
        <w:rPr>
          <w:rFonts w:eastAsia="SimSun"/>
          <w:b/>
          <w:i/>
          <w:iCs/>
          <w:sz w:val="22"/>
          <w:szCs w:val="22"/>
          <w:lang w:val="en-US"/>
        </w:rPr>
        <w:t xml:space="preserve">: Companies are encouraged to evaluate the </w:t>
      </w:r>
      <w:del w:id="131" w:author="Mostafa Khoshnevisan" w:date="2020-08-19T14:40:00Z">
        <w:r>
          <w:rPr>
            <w:rFonts w:eastAsia="SimSun"/>
            <w:b/>
            <w:i/>
            <w:iCs/>
            <w:sz w:val="22"/>
            <w:szCs w:val="22"/>
            <w:lang w:val="en-US"/>
          </w:rPr>
          <w:delText xml:space="preserve">two </w:delText>
        </w:r>
      </w:del>
      <w:ins w:id="132" w:author="Mostafa Khoshnevisan" w:date="2020-08-19T14:40:00Z">
        <w:r>
          <w:rPr>
            <w:rFonts w:eastAsia="SimSun"/>
            <w:b/>
            <w:i/>
            <w:iCs/>
            <w:sz w:val="22"/>
            <w:szCs w:val="22"/>
            <w:lang w:val="en-US"/>
          </w:rPr>
          <w:t xml:space="preserve">different </w:t>
        </w:r>
      </w:ins>
      <w:r>
        <w:rPr>
          <w:rFonts w:eastAsia="SimSun"/>
          <w:b/>
          <w:i/>
          <w:iCs/>
          <w:sz w:val="22"/>
          <w:szCs w:val="22"/>
          <w:lang w:val="en-US"/>
        </w:rPr>
        <w:t>options based on agreed LLS assumptions for possible down-selection in RAN1#103-e.</w:t>
      </w:r>
    </w:p>
    <w:p w14:paraId="4B2C1224" w14:textId="77777777" w:rsidR="009A6D00" w:rsidRDefault="007B3C39">
      <w:pPr>
        <w:pStyle w:val="ListParagraph"/>
        <w:numPr>
          <w:ilvl w:val="0"/>
          <w:numId w:val="10"/>
        </w:numPr>
        <w:autoSpaceDE w:val="0"/>
        <w:autoSpaceDN w:val="0"/>
        <w:adjustRightInd w:val="0"/>
        <w:snapToGrid w:val="0"/>
        <w:spacing w:after="120"/>
        <w:ind w:firstLineChars="0"/>
        <w:jc w:val="both"/>
        <w:rPr>
          <w:del w:id="133" w:author="Mostafa Khoshnevisan" w:date="2020-08-19T14:44:00Z"/>
          <w:rFonts w:eastAsia="SimSun"/>
          <w:b/>
          <w:i/>
          <w:iCs/>
          <w:lang w:val="en-US"/>
        </w:rPr>
      </w:pPr>
      <w:ins w:id="134" w:author="Mostafa Khoshnevisan" w:date="2020-08-19T13:32:00Z">
        <w:r>
          <w:rPr>
            <w:rFonts w:eastAsia="SimSun"/>
            <w:b/>
            <w:i/>
            <w:iCs/>
            <w:sz w:val="22"/>
            <w:szCs w:val="22"/>
            <w:lang w:val="en-US"/>
          </w:rPr>
          <w:t>Note</w:t>
        </w:r>
      </w:ins>
      <w:ins w:id="135" w:author="Mostafa Khoshnevisan" w:date="2020-08-19T14:18:00Z">
        <w:r>
          <w:rPr>
            <w:rFonts w:eastAsia="SimSun"/>
            <w:b/>
            <w:i/>
            <w:iCs/>
            <w:sz w:val="22"/>
            <w:szCs w:val="22"/>
            <w:lang w:val="en-US"/>
          </w:rPr>
          <w:t xml:space="preserve"> 2</w:t>
        </w:r>
      </w:ins>
      <w:ins w:id="136" w:author="Mostafa Khoshnevisan" w:date="2020-08-19T13:33:00Z">
        <w:r>
          <w:rPr>
            <w:rFonts w:eastAsia="SimSun"/>
            <w:b/>
            <w:i/>
            <w:iCs/>
            <w:sz w:val="22"/>
            <w:szCs w:val="22"/>
            <w:lang w:val="en-US"/>
          </w:rPr>
          <w:t xml:space="preserve">: </w:t>
        </w:r>
      </w:ins>
      <w:ins w:id="137" w:author="Mostafa Khoshnevisan" w:date="2020-08-19T14:18:00Z">
        <w:r>
          <w:rPr>
            <w:rFonts w:eastAsia="SimSun"/>
            <w:b/>
            <w:i/>
            <w:iCs/>
            <w:sz w:val="22"/>
            <w:szCs w:val="22"/>
            <w:lang w:val="en-US"/>
          </w:rPr>
          <w:t>The actual enc</w:t>
        </w:r>
      </w:ins>
      <w:ins w:id="138" w:author="Mostafa Khoshnevisan" w:date="2020-08-19T14:19:00Z">
        <w:r>
          <w:rPr>
            <w:rFonts w:eastAsia="SimSun"/>
            <w:b/>
            <w:i/>
            <w:iCs/>
            <w:sz w:val="22"/>
            <w:szCs w:val="22"/>
            <w:lang w:val="en-US"/>
          </w:rPr>
          <w:t>oding / rate matching chain for PDCCH polar coding</w:t>
        </w:r>
      </w:ins>
      <w:ins w:id="139" w:author="Mostafa Khoshnevisan" w:date="2020-08-19T14:20:00Z">
        <w:r>
          <w:rPr>
            <w:rFonts w:eastAsia="SimSun"/>
            <w:b/>
            <w:i/>
            <w:iCs/>
            <w:sz w:val="22"/>
            <w:szCs w:val="22"/>
            <w:lang w:val="en-US"/>
          </w:rPr>
          <w:t xml:space="preserve"> (i.e. 38.212 Section</w:t>
        </w:r>
      </w:ins>
      <w:ins w:id="140" w:author="Mostafa Khoshnevisan" w:date="2020-08-19T14:21:00Z">
        <w:r>
          <w:rPr>
            <w:rFonts w:eastAsia="SimSun"/>
            <w:b/>
            <w:i/>
            <w:iCs/>
            <w:sz w:val="22"/>
            <w:szCs w:val="22"/>
            <w:lang w:val="en-US"/>
          </w:rPr>
          <w:t>s</w:t>
        </w:r>
      </w:ins>
      <w:ins w:id="141" w:author="Mostafa Khoshnevisan" w:date="2020-08-19T14:22:00Z">
        <w:r>
          <w:rPr>
            <w:rFonts w:eastAsia="SimSun"/>
            <w:b/>
            <w:i/>
            <w:iCs/>
            <w:sz w:val="22"/>
            <w:szCs w:val="22"/>
            <w:lang w:val="en-US"/>
          </w:rPr>
          <w:t xml:space="preserve"> 5.3.1</w:t>
        </w:r>
      </w:ins>
      <w:ins w:id="142" w:author="Mostafa Khoshnevisan" w:date="2020-08-19T14:26:00Z">
        <w:r>
          <w:rPr>
            <w:rFonts w:eastAsia="SimSun"/>
            <w:b/>
            <w:i/>
            <w:iCs/>
            <w:sz w:val="22"/>
            <w:szCs w:val="22"/>
            <w:lang w:val="en-US"/>
          </w:rPr>
          <w:t xml:space="preserve"> </w:t>
        </w:r>
      </w:ins>
      <w:ins w:id="143" w:author="Mostafa Khoshnevisan" w:date="2020-08-19T14:22:00Z">
        <w:r>
          <w:rPr>
            <w:rFonts w:eastAsia="SimSun"/>
            <w:b/>
            <w:i/>
            <w:iCs/>
            <w:sz w:val="22"/>
            <w:szCs w:val="22"/>
            <w:lang w:val="en-US"/>
          </w:rPr>
          <w:t>/</w:t>
        </w:r>
      </w:ins>
      <w:ins w:id="144" w:author="Mostafa Khoshnevisan" w:date="2020-08-19T14:20:00Z">
        <w:r>
          <w:rPr>
            <w:rFonts w:eastAsia="SimSun"/>
            <w:b/>
            <w:i/>
            <w:iCs/>
            <w:sz w:val="22"/>
            <w:szCs w:val="22"/>
            <w:lang w:val="en-US"/>
          </w:rPr>
          <w:t xml:space="preserve"> </w:t>
        </w:r>
      </w:ins>
      <w:ins w:id="145" w:author="Mostafa Khoshnevisan" w:date="2020-08-19T14:21:00Z">
        <w:r>
          <w:rPr>
            <w:rFonts w:eastAsia="SimSun"/>
            <w:b/>
            <w:i/>
            <w:iCs/>
            <w:sz w:val="22"/>
            <w:szCs w:val="22"/>
            <w:lang w:val="en-US"/>
          </w:rPr>
          <w:t>5.4.1 /</w:t>
        </w:r>
      </w:ins>
      <w:ins w:id="146" w:author="Mostafa Khoshnevisan" w:date="2020-08-19T14:19:00Z">
        <w:r>
          <w:rPr>
            <w:rFonts w:eastAsia="SimSun"/>
            <w:b/>
            <w:i/>
            <w:iCs/>
            <w:sz w:val="22"/>
            <w:szCs w:val="22"/>
            <w:lang w:val="en-US"/>
          </w:rPr>
          <w:t xml:space="preserve"> </w:t>
        </w:r>
      </w:ins>
      <w:ins w:id="147" w:author="Mostafa Khoshnevisan" w:date="2020-08-19T14:24:00Z">
        <w:r>
          <w:rPr>
            <w:rFonts w:eastAsia="SimSun"/>
            <w:b/>
            <w:i/>
            <w:iCs/>
            <w:sz w:val="22"/>
            <w:szCs w:val="22"/>
            <w:lang w:val="en-US"/>
          </w:rPr>
          <w:t xml:space="preserve">7.3.3 / 7.3.4) </w:t>
        </w:r>
      </w:ins>
      <w:ins w:id="148" w:author="Mostafa Khoshnevisan" w:date="2020-08-19T14:19:00Z">
        <w:r>
          <w:rPr>
            <w:rFonts w:eastAsia="SimSun"/>
            <w:b/>
            <w:i/>
            <w:iCs/>
            <w:sz w:val="22"/>
            <w:szCs w:val="22"/>
            <w:lang w:val="en-US"/>
          </w:rPr>
          <w:t>is not</w:t>
        </w:r>
      </w:ins>
      <w:ins w:id="149" w:author="Mostafa Khoshnevisan" w:date="2020-08-19T13:33:00Z">
        <w:r>
          <w:rPr>
            <w:rFonts w:eastAsia="SimSun"/>
            <w:b/>
            <w:i/>
            <w:iCs/>
            <w:sz w:val="22"/>
            <w:szCs w:val="22"/>
            <w:lang w:val="en-US"/>
          </w:rPr>
          <w:t xml:space="preserve"> </w:t>
        </w:r>
      </w:ins>
      <w:ins w:id="150" w:author="Mostafa Khoshnevisan" w:date="2020-08-19T14:26:00Z">
        <w:r>
          <w:rPr>
            <w:rFonts w:eastAsia="SimSun"/>
            <w:b/>
            <w:i/>
            <w:iCs/>
            <w:sz w:val="22"/>
            <w:szCs w:val="22"/>
            <w:lang w:val="en-US"/>
          </w:rPr>
          <w:t>changed in the options above.</w:t>
        </w:r>
      </w:ins>
      <w:r>
        <w:rPr>
          <w:rFonts w:eastAsia="SimSun"/>
          <w:b/>
          <w:i/>
          <w:iCs/>
          <w:sz w:val="22"/>
          <w:szCs w:val="22"/>
          <w:lang w:val="en-US"/>
        </w:rPr>
        <w:t xml:space="preserve"> </w:t>
      </w:r>
    </w:p>
    <w:p w14:paraId="4B2C1225"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9A6D00" w14:paraId="4B2C1228" w14:textId="77777777">
        <w:tc>
          <w:tcPr>
            <w:tcW w:w="1385" w:type="dxa"/>
            <w:tcBorders>
              <w:top w:val="single" w:sz="4" w:space="0" w:color="auto"/>
              <w:left w:val="single" w:sz="4" w:space="0" w:color="auto"/>
              <w:bottom w:val="single" w:sz="4" w:space="0" w:color="auto"/>
              <w:right w:val="single" w:sz="4" w:space="0" w:color="auto"/>
            </w:tcBorders>
          </w:tcPr>
          <w:p w14:paraId="4B2C122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27"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2B"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22A"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9A6D00" w14:paraId="4B2C1230"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22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B2C122E" w14:textId="77777777" w:rsidR="009A6D00" w:rsidRDefault="009A6D00">
            <w:pPr>
              <w:autoSpaceDE w:val="0"/>
              <w:autoSpaceDN w:val="0"/>
              <w:adjustRightInd w:val="0"/>
              <w:snapToGrid w:val="0"/>
              <w:spacing w:after="0" w:line="240" w:lineRule="auto"/>
              <w:jc w:val="both"/>
              <w:rPr>
                <w:sz w:val="20"/>
                <w:szCs w:val="20"/>
                <w:lang w:eastAsia="zh-CN"/>
              </w:rPr>
            </w:pPr>
          </w:p>
          <w:p w14:paraId="4B2C12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9A6D00" w14:paraId="4B2C1239"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2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B2C1233"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B2C1234"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151" w:author="ZTE" w:date="2020-08-19T11:45:00Z">
              <w:r>
                <w:rPr>
                  <w:rFonts w:eastAsia="SimSun" w:hint="eastAsia"/>
                  <w:b/>
                  <w:i/>
                  <w:iCs/>
                  <w:sz w:val="22"/>
                  <w:szCs w:val="22"/>
                  <w:lang w:val="en-US" w:eastAsia="zh-CN"/>
                </w:rPr>
                <w:t>PDSCH/PUSC</w:t>
              </w:r>
            </w:ins>
            <w:ins w:id="152" w:author="ZTE" w:date="2020-08-19T11:46:00Z">
              <w:r>
                <w:rPr>
                  <w:rFonts w:eastAsia="SimSun" w:hint="eastAsia"/>
                  <w:b/>
                  <w:i/>
                  <w:iCs/>
                  <w:sz w:val="22"/>
                  <w:szCs w:val="22"/>
                  <w:lang w:val="en-US" w:eastAsia="zh-CN"/>
                </w:rPr>
                <w:t>H</w:t>
              </w:r>
            </w:ins>
            <w:ins w:id="153" w:author="ZTE" w:date="2020-08-19T14:06:00Z">
              <w:r>
                <w:rPr>
                  <w:rFonts w:eastAsia="SimSun" w:hint="eastAsia"/>
                  <w:b/>
                  <w:i/>
                  <w:iCs/>
                  <w:sz w:val="22"/>
                  <w:szCs w:val="22"/>
                  <w:lang w:val="en-US" w:eastAsia="zh-CN"/>
                </w:rPr>
                <w:t>/RS</w:t>
              </w:r>
            </w:ins>
            <w:ins w:id="154" w:author="ZTE" w:date="2020-08-19T11:46:00Z">
              <w:r>
                <w:rPr>
                  <w:rFonts w:eastAsia="SimSun" w:hint="eastAsia"/>
                  <w:b/>
                  <w:i/>
                  <w:iCs/>
                  <w:sz w:val="22"/>
                  <w:szCs w:val="22"/>
                  <w:lang w:val="en-US" w:eastAsia="zh-CN"/>
                </w:rPr>
                <w:t xml:space="preserve"> are scheduled by PDCCH repetitions</w:t>
              </w:r>
            </w:ins>
            <w:del w:id="155"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156" w:author="ZTE" w:date="2020-08-19T11:44:00Z">
              <w:r>
                <w:rPr>
                  <w:rFonts w:eastAsia="SimSun"/>
                  <w:b/>
                  <w:i/>
                  <w:iCs/>
                  <w:sz w:val="22"/>
                  <w:szCs w:val="22"/>
                  <w:lang w:val="en-US"/>
                </w:rPr>
                <w:delText>Two repetitions have the same number of CCEs and coded bits.</w:delText>
              </w:r>
            </w:del>
          </w:p>
          <w:p w14:paraId="4B2C1235" w14:textId="77777777" w:rsidR="009A6D00" w:rsidRDefault="007B3C39">
            <w:pPr>
              <w:pStyle w:val="ListParagraph"/>
              <w:numPr>
                <w:ilvl w:val="1"/>
                <w:numId w:val="10"/>
              </w:numPr>
              <w:autoSpaceDE w:val="0"/>
              <w:autoSpaceDN w:val="0"/>
              <w:adjustRightInd w:val="0"/>
              <w:snapToGrid w:val="0"/>
              <w:spacing w:after="120"/>
              <w:ind w:firstLineChars="0"/>
              <w:jc w:val="both"/>
              <w:rPr>
                <w:ins w:id="157"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36"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ins w:id="158" w:author="ZTE" w:date="2020-08-19T11:51:00Z">
              <w:r>
                <w:rPr>
                  <w:rFonts w:eastAsia="SimSun" w:hint="eastAsia"/>
                  <w:b/>
                  <w:i/>
                  <w:iCs/>
                  <w:sz w:val="22"/>
                  <w:szCs w:val="22"/>
                  <w:lang w:val="en-US" w:eastAsia="zh-CN"/>
                </w:rPr>
                <w:t>Study spec impact for intra-slot repetition and inter-slot repetition</w:t>
              </w:r>
            </w:ins>
          </w:p>
          <w:p w14:paraId="4B2C1237" w14:textId="77777777" w:rsidR="009A6D00" w:rsidRDefault="009A6D00">
            <w:pPr>
              <w:autoSpaceDE w:val="0"/>
              <w:autoSpaceDN w:val="0"/>
              <w:adjustRightInd w:val="0"/>
              <w:snapToGrid w:val="0"/>
              <w:spacing w:after="0" w:line="240" w:lineRule="auto"/>
              <w:jc w:val="both"/>
              <w:rPr>
                <w:sz w:val="20"/>
                <w:szCs w:val="20"/>
                <w:lang w:eastAsia="zh-CN"/>
              </w:rPr>
            </w:pPr>
          </w:p>
          <w:p w14:paraId="4B2C1238"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9A6D00" w14:paraId="4B2C123C"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A"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23B" w14:textId="77777777" w:rsidR="009A6D00" w:rsidRDefault="007B3C39">
            <w:pPr>
              <w:autoSpaceDE w:val="0"/>
              <w:autoSpaceDN w:val="0"/>
              <w:adjustRightInd w:val="0"/>
              <w:snapToGrid w:val="0"/>
              <w:jc w:val="both"/>
            </w:pPr>
            <w:r>
              <w:t>Support option 2</w:t>
            </w:r>
            <w:r>
              <w:rPr>
                <w:rFonts w:ascii="SimSun" w:hAnsi="SimSun" w:hint="eastAsia"/>
              </w:rPr>
              <w:t>.</w:t>
            </w:r>
          </w:p>
        </w:tc>
      </w:tr>
      <w:tr w:rsidR="009A6D00" w14:paraId="4B2C1245" w14:textId="77777777">
        <w:trPr>
          <w:trHeight w:val="287"/>
        </w:trPr>
        <w:tc>
          <w:tcPr>
            <w:tcW w:w="1385" w:type="dxa"/>
          </w:tcPr>
          <w:p w14:paraId="4B2C123D" w14:textId="77777777" w:rsidR="009A6D00" w:rsidRDefault="007B3C39">
            <w:pPr>
              <w:autoSpaceDE w:val="0"/>
              <w:autoSpaceDN w:val="0"/>
              <w:adjustRightInd w:val="0"/>
              <w:snapToGrid w:val="0"/>
              <w:jc w:val="both"/>
            </w:pPr>
            <w:r>
              <w:t>LG</w:t>
            </w:r>
          </w:p>
        </w:tc>
        <w:tc>
          <w:tcPr>
            <w:tcW w:w="7480" w:type="dxa"/>
          </w:tcPr>
          <w:p w14:paraId="4B2C123E" w14:textId="77777777" w:rsidR="009A6D00" w:rsidRDefault="007B3C39">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w:t>
            </w:r>
            <w:r>
              <w:lastRenderedPageBreak/>
              <w:t xml:space="preserve">occasion (TO) and coded bits and even DCI payload can be different for each TO, which provides just multiple chance to decode the DCI indicating the same outcome. </w:t>
            </w:r>
          </w:p>
          <w:p w14:paraId="4B2C123F" w14:textId="77777777" w:rsidR="009A6D00" w:rsidRDefault="007B3C39">
            <w:pPr>
              <w:autoSpaceDE w:val="0"/>
              <w:autoSpaceDN w:val="0"/>
              <w:adjustRightInd w:val="0"/>
              <w:snapToGrid w:val="0"/>
              <w:jc w:val="both"/>
              <w:rPr>
                <w:lang w:eastAsia="ko-KR"/>
              </w:rPr>
            </w:pPr>
            <w:r>
              <w:rPr>
                <w:lang w:eastAsia="ko-KR"/>
              </w:rPr>
              <w:t>So, we propose to add Option 3.</w:t>
            </w:r>
          </w:p>
          <w:p w14:paraId="4B2C1240" w14:textId="77777777" w:rsidR="009A6D00" w:rsidRDefault="007B3C39">
            <w:pPr>
              <w:autoSpaceDE w:val="0"/>
              <w:autoSpaceDN w:val="0"/>
              <w:adjustRightInd w:val="0"/>
              <w:snapToGrid w:val="0"/>
              <w:jc w:val="both"/>
              <w:rPr>
                <w:b/>
                <w:i/>
                <w:iCs/>
              </w:rPr>
            </w:pPr>
            <w:r>
              <w:rPr>
                <w:b/>
                <w:i/>
                <w:iCs/>
              </w:rPr>
              <w:t>Option 3 (multi-chance without soft combining): Encoding / rate matching is conducted per transmission occasion, and the same/different coded bits are transmitted for each transmission occasion. Each DCI resulting in the same outcome.</w:t>
            </w:r>
          </w:p>
          <w:p w14:paraId="4B2C1241" w14:textId="77777777" w:rsidR="009A6D00" w:rsidRDefault="009A6D00">
            <w:pPr>
              <w:autoSpaceDE w:val="0"/>
              <w:autoSpaceDN w:val="0"/>
              <w:adjustRightInd w:val="0"/>
              <w:snapToGrid w:val="0"/>
              <w:jc w:val="both"/>
              <w:rPr>
                <w:b/>
                <w:i/>
                <w:iCs/>
              </w:rPr>
            </w:pPr>
          </w:p>
          <w:p w14:paraId="4B2C1242" w14:textId="77777777" w:rsidR="009A6D00" w:rsidRDefault="007B3C39">
            <w:pPr>
              <w:autoSpaceDE w:val="0"/>
              <w:autoSpaceDN w:val="0"/>
              <w:adjustRightInd w:val="0"/>
              <w:snapToGrid w:val="0"/>
              <w:jc w:val="both"/>
              <w:rPr>
                <w:b/>
                <w:i/>
                <w:iCs/>
              </w:rPr>
            </w:pPr>
            <w:r>
              <w:rPr>
                <w:lang w:eastAsia="ko-KR"/>
              </w:rPr>
              <w:t>In addition, SFN based enhancement can be further investigated as a potential candidate.</w:t>
            </w:r>
            <w:r>
              <w:rPr>
                <w:b/>
                <w:i/>
                <w:iCs/>
              </w:rPr>
              <w:t xml:space="preserve"> </w:t>
            </w:r>
          </w:p>
          <w:p w14:paraId="4B2C1243" w14:textId="77777777" w:rsidR="009A6D00" w:rsidRDefault="007B3C39">
            <w:pPr>
              <w:autoSpaceDE w:val="0"/>
              <w:autoSpaceDN w:val="0"/>
              <w:adjustRightInd w:val="0"/>
              <w:snapToGrid w:val="0"/>
              <w:jc w:val="both"/>
              <w:rPr>
                <w:b/>
                <w:i/>
                <w:iCs/>
              </w:rPr>
            </w:pPr>
            <w:r>
              <w:rPr>
                <w:b/>
                <w:i/>
                <w:iCs/>
              </w:rPr>
              <w:t xml:space="preserve">Option 4 (SFN based enhancement): </w:t>
            </w:r>
            <w:r>
              <w:rPr>
                <w:b/>
                <w:bCs/>
                <w:i/>
                <w:iCs/>
              </w:rPr>
              <w:t>PDCCH DMRS is associated with two TCI states in all REGs/CCEs of the PDCCH</w:t>
            </w:r>
          </w:p>
          <w:p w14:paraId="4B2C1244" w14:textId="77777777" w:rsidR="009A6D00" w:rsidRDefault="009A6D00">
            <w:pPr>
              <w:autoSpaceDE w:val="0"/>
              <w:autoSpaceDN w:val="0"/>
              <w:adjustRightInd w:val="0"/>
              <w:snapToGrid w:val="0"/>
              <w:jc w:val="both"/>
            </w:pPr>
          </w:p>
        </w:tc>
      </w:tr>
      <w:tr w:rsidR="009A6D00" w14:paraId="4B2C1248" w14:textId="77777777">
        <w:trPr>
          <w:trHeight w:val="287"/>
        </w:trPr>
        <w:tc>
          <w:tcPr>
            <w:tcW w:w="1385" w:type="dxa"/>
          </w:tcPr>
          <w:p w14:paraId="4B2C1246" w14:textId="77777777" w:rsidR="009A6D00" w:rsidRDefault="007B3C39">
            <w:pPr>
              <w:autoSpaceDE w:val="0"/>
              <w:autoSpaceDN w:val="0"/>
              <w:adjustRightInd w:val="0"/>
              <w:snapToGrid w:val="0"/>
              <w:jc w:val="both"/>
            </w:pPr>
            <w:r>
              <w:lastRenderedPageBreak/>
              <w:t>Ericsson</w:t>
            </w:r>
          </w:p>
        </w:tc>
        <w:tc>
          <w:tcPr>
            <w:tcW w:w="7480" w:type="dxa"/>
          </w:tcPr>
          <w:p w14:paraId="4B2C1247" w14:textId="77777777" w:rsidR="009A6D00" w:rsidRDefault="007B3C39">
            <w:pPr>
              <w:autoSpaceDE w:val="0"/>
              <w:autoSpaceDN w:val="0"/>
              <w:adjustRightInd w:val="0"/>
              <w:snapToGrid w:val="0"/>
              <w:jc w:val="both"/>
            </w:pPr>
            <w:r>
              <w:t xml:space="preserve">Support the proposal with the Question removed. Regarding the question of option 2, the spec impact relates to to timing, e.g., between a PDCCH and its scheduled PUSCH/PDSCH, which is used to determine whether a default TCI state is used in DL and PUSCH processing timing in UL. If the  two PDCCHs ended at different symbols, the timing could be interpreted differently at UE and gNB depending on which one is detected by the UE which needs to be resolved. </w:t>
            </w:r>
          </w:p>
        </w:tc>
      </w:tr>
      <w:tr w:rsidR="009A6D00" w14:paraId="4B2C124C" w14:textId="77777777">
        <w:trPr>
          <w:trHeight w:val="287"/>
        </w:trPr>
        <w:tc>
          <w:tcPr>
            <w:tcW w:w="1385" w:type="dxa"/>
          </w:tcPr>
          <w:p w14:paraId="4B2C1249"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Pr>
          <w:p w14:paraId="4B2C124A" w14:textId="77777777" w:rsidR="009A6D00" w:rsidRDefault="007B3C39">
            <w:pPr>
              <w:autoSpaceDE w:val="0"/>
              <w:autoSpaceDN w:val="0"/>
              <w:adjustRightInd w:val="0"/>
              <w:snapToGrid w:val="0"/>
              <w:jc w:val="both"/>
              <w:rPr>
                <w:lang w:eastAsia="zh-CN"/>
              </w:rPr>
            </w:pPr>
            <w:r>
              <w:rPr>
                <w:lang w:eastAsia="zh-CN"/>
              </w:rPr>
              <w:t>Support the proposal, and we prefer Option 2.</w:t>
            </w:r>
          </w:p>
          <w:p w14:paraId="4B2C124B" w14:textId="77777777" w:rsidR="009A6D00" w:rsidRDefault="007B3C39">
            <w:pPr>
              <w:autoSpaceDE w:val="0"/>
              <w:autoSpaceDN w:val="0"/>
              <w:adjustRightInd w:val="0"/>
              <w:snapToGrid w:val="0"/>
              <w:jc w:val="both"/>
              <w:rPr>
                <w:lang w:eastAsia="zh-CN"/>
              </w:rPr>
            </w:pPr>
            <w:r>
              <w:rPr>
                <w:lang w:eastAsia="zh-CN"/>
              </w:rPr>
              <w:t>And regarding PDCCH repetition, in our opinion, UE can be aware of the repetitions even without explicit configuration, for example, two PDCCHs are detected to schedule same data or RS. In this case, a unified scheme (based on which soft-combining is available) can be designed, and whether soft-combining is applied or not is up to UE.</w:t>
            </w:r>
          </w:p>
        </w:tc>
      </w:tr>
      <w:tr w:rsidR="009A6D00" w14:paraId="4B2C1250" w14:textId="77777777">
        <w:trPr>
          <w:trHeight w:val="287"/>
        </w:trPr>
        <w:tc>
          <w:tcPr>
            <w:tcW w:w="1385" w:type="dxa"/>
          </w:tcPr>
          <w:p w14:paraId="4B2C124D"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Pr>
          <w:p w14:paraId="4B2C124E" w14:textId="77777777" w:rsidR="009A6D00" w:rsidRDefault="007B3C39">
            <w:pPr>
              <w:autoSpaceDE w:val="0"/>
              <w:autoSpaceDN w:val="0"/>
              <w:adjustRightInd w:val="0"/>
              <w:snapToGrid w:val="0"/>
              <w:jc w:val="both"/>
              <w:rPr>
                <w:lang w:eastAsia="zh-CN"/>
              </w:rPr>
            </w:pPr>
            <w:r>
              <w:rPr>
                <w:rFonts w:hint="eastAsia"/>
                <w:lang w:eastAsia="zh-CN"/>
              </w:rPr>
              <w:t>Support the proposal</w:t>
            </w:r>
            <w:r>
              <w:rPr>
                <w:lang w:eastAsia="zh-CN"/>
              </w:rPr>
              <w:t xml:space="preserve"> and prefer Option 2</w:t>
            </w:r>
            <w:r>
              <w:rPr>
                <w:rFonts w:hint="eastAsia"/>
                <w:lang w:eastAsia="zh-CN"/>
              </w:rPr>
              <w:t xml:space="preserve">. </w:t>
            </w:r>
            <w:r>
              <w:rPr>
                <w:lang w:eastAsia="zh-CN"/>
              </w:rPr>
              <w:t xml:space="preserve">  From our understanding, Option 3 is included in Option 2 since whether soft combination used or not is transparent to gNB </w:t>
            </w:r>
          </w:p>
          <w:p w14:paraId="4B2C124F" w14:textId="77777777" w:rsidR="009A6D00" w:rsidRDefault="007B3C39">
            <w:pPr>
              <w:autoSpaceDE w:val="0"/>
              <w:autoSpaceDN w:val="0"/>
              <w:adjustRightInd w:val="0"/>
              <w:snapToGrid w:val="0"/>
              <w:jc w:val="both"/>
              <w:rPr>
                <w:lang w:eastAsia="zh-CN"/>
              </w:rPr>
            </w:pPr>
            <w:r>
              <w:rPr>
                <w:lang w:eastAsia="zh-CN"/>
              </w:rPr>
              <w:t>A question for Option 4:  Option 4 seems captured in Proposal 2 as SFN. Why is Option 4 listed here?</w:t>
            </w:r>
          </w:p>
        </w:tc>
      </w:tr>
      <w:tr w:rsidR="009A6D00" w14:paraId="4B2C1253" w14:textId="77777777">
        <w:trPr>
          <w:trHeight w:val="287"/>
        </w:trPr>
        <w:tc>
          <w:tcPr>
            <w:tcW w:w="1385" w:type="dxa"/>
          </w:tcPr>
          <w:p w14:paraId="4B2C1251"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252"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57" w14:textId="77777777">
        <w:trPr>
          <w:trHeight w:val="287"/>
        </w:trPr>
        <w:tc>
          <w:tcPr>
            <w:tcW w:w="1385" w:type="dxa"/>
          </w:tcPr>
          <w:p w14:paraId="4B2C1254"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Pr>
          <w:p w14:paraId="4B2C125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 xml:space="preserve">upport the proposal with the question removed, and prefer option2.  </w:t>
            </w:r>
          </w:p>
          <w:p w14:paraId="4B2C1256" w14:textId="77777777" w:rsidR="009A6D00" w:rsidRDefault="007B3C39">
            <w:pPr>
              <w:autoSpaceDE w:val="0"/>
              <w:autoSpaceDN w:val="0"/>
              <w:adjustRightInd w:val="0"/>
              <w:snapToGrid w:val="0"/>
              <w:jc w:val="both"/>
              <w:rPr>
                <w:lang w:eastAsia="zh-CN"/>
              </w:rPr>
            </w:pPr>
            <w:r>
              <w:rPr>
                <w:lang w:eastAsia="zh-CN"/>
              </w:rPr>
              <w:t xml:space="preserve">For the question in option 2, one example, as ZTE has pointed that it will bring effect on type2 HARQ-ACK codebook if the DCI content, e.g., DAI, is the same across the PDCCH repetition. </w:t>
            </w:r>
          </w:p>
        </w:tc>
      </w:tr>
      <w:tr w:rsidR="009A6D00" w14:paraId="4B2C125A" w14:textId="77777777">
        <w:trPr>
          <w:trHeight w:val="287"/>
        </w:trPr>
        <w:tc>
          <w:tcPr>
            <w:tcW w:w="1385" w:type="dxa"/>
          </w:tcPr>
          <w:p w14:paraId="4B2C1258" w14:textId="77777777" w:rsidR="009A6D00" w:rsidRDefault="007B3C39">
            <w:pPr>
              <w:autoSpaceDE w:val="0"/>
              <w:autoSpaceDN w:val="0"/>
              <w:adjustRightInd w:val="0"/>
              <w:snapToGrid w:val="0"/>
              <w:jc w:val="both"/>
              <w:rPr>
                <w:lang w:eastAsia="zh-CN"/>
              </w:rPr>
            </w:pPr>
            <w:r>
              <w:rPr>
                <w:rFonts w:hint="eastAsia"/>
                <w:lang w:eastAsia="zh-CN"/>
              </w:rPr>
              <w:lastRenderedPageBreak/>
              <w:t>N</w:t>
            </w:r>
            <w:r>
              <w:rPr>
                <w:lang w:eastAsia="zh-CN"/>
              </w:rPr>
              <w:t>TT DOCOMO</w:t>
            </w:r>
          </w:p>
        </w:tc>
        <w:tc>
          <w:tcPr>
            <w:tcW w:w="7480" w:type="dxa"/>
          </w:tcPr>
          <w:p w14:paraId="4B2C1259" w14:textId="77777777" w:rsidR="009A6D00" w:rsidRDefault="007B3C39">
            <w:pPr>
              <w:autoSpaceDE w:val="0"/>
              <w:autoSpaceDN w:val="0"/>
              <w:adjustRightInd w:val="0"/>
              <w:snapToGrid w:val="0"/>
              <w:jc w:val="both"/>
              <w:rPr>
                <w:lang w:eastAsia="zh-CN"/>
              </w:rPr>
            </w:pPr>
            <w:r>
              <w:rPr>
                <w:lang w:eastAsia="zh-CN"/>
              </w:rPr>
              <w:t>Support the proposal.</w:t>
            </w:r>
          </w:p>
        </w:tc>
      </w:tr>
      <w:tr w:rsidR="009A6D00" w14:paraId="4B2C125D" w14:textId="77777777">
        <w:trPr>
          <w:trHeight w:val="287"/>
        </w:trPr>
        <w:tc>
          <w:tcPr>
            <w:tcW w:w="1385" w:type="dxa"/>
          </w:tcPr>
          <w:p w14:paraId="4B2C125B"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25C"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60" w14:textId="77777777">
        <w:trPr>
          <w:trHeight w:val="287"/>
        </w:trPr>
        <w:tc>
          <w:tcPr>
            <w:tcW w:w="1385" w:type="dxa"/>
          </w:tcPr>
          <w:p w14:paraId="4B2C125E"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4B2C125F" w14:textId="77777777" w:rsidR="009A6D00" w:rsidRDefault="007B3C39">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A6D00" w14:paraId="4B2C1264" w14:textId="77777777">
        <w:trPr>
          <w:trHeight w:val="287"/>
        </w:trPr>
        <w:tc>
          <w:tcPr>
            <w:tcW w:w="1385" w:type="dxa"/>
          </w:tcPr>
          <w:p w14:paraId="4B2C1261" w14:textId="77777777" w:rsidR="009A6D00" w:rsidRDefault="007B3C39">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Pr>
          <w:p w14:paraId="4B2C1262" w14:textId="77777777" w:rsidR="009A6D00" w:rsidRDefault="007B3C39">
            <w:pPr>
              <w:autoSpaceDE w:val="0"/>
              <w:autoSpaceDN w:val="0"/>
              <w:adjustRightInd w:val="0"/>
              <w:snapToGrid w:val="0"/>
              <w:jc w:val="both"/>
              <w:rPr>
                <w:lang w:eastAsia="zh-CN"/>
              </w:rPr>
            </w:pPr>
            <w:r>
              <w:rPr>
                <w:lang w:eastAsia="zh-CN"/>
              </w:rPr>
              <w:t xml:space="preserve">Have a similar view as Ericsson and CMCC. </w:t>
            </w:r>
          </w:p>
          <w:p w14:paraId="4B2C1263" w14:textId="77777777" w:rsidR="009A6D00" w:rsidRDefault="007B3C39">
            <w:pPr>
              <w:autoSpaceDE w:val="0"/>
              <w:autoSpaceDN w:val="0"/>
              <w:adjustRightInd w:val="0"/>
              <w:snapToGrid w:val="0"/>
              <w:jc w:val="both"/>
              <w:rPr>
                <w:rFonts w:eastAsia="MS Mincho"/>
                <w:lang w:eastAsia="ja-JP"/>
              </w:rPr>
            </w:pPr>
            <w:r>
              <w:rPr>
                <w:lang w:eastAsia="zh-CN"/>
              </w:rPr>
              <w:t>Support the proposal with question removed.</w:t>
            </w:r>
          </w:p>
        </w:tc>
      </w:tr>
      <w:tr w:rsidR="009A6D00" w14:paraId="4B2C1267" w14:textId="77777777">
        <w:trPr>
          <w:trHeight w:val="287"/>
        </w:trPr>
        <w:tc>
          <w:tcPr>
            <w:tcW w:w="1385" w:type="dxa"/>
          </w:tcPr>
          <w:p w14:paraId="4B2C126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266" w14:textId="77777777" w:rsidR="009A6D00" w:rsidRDefault="007B3C39">
            <w:pPr>
              <w:autoSpaceDE w:val="0"/>
              <w:autoSpaceDN w:val="0"/>
              <w:adjustRightInd w:val="0"/>
              <w:snapToGrid w:val="0"/>
              <w:jc w:val="both"/>
              <w:rPr>
                <w:lang w:eastAsia="zh-CN"/>
              </w:rPr>
            </w:pPr>
            <w:r>
              <w:rPr>
                <w:rFonts w:eastAsia="MS Mincho"/>
                <w:lang w:eastAsia="ja-JP"/>
              </w:rPr>
              <w:t>Agree with FL’s proposal with the question removed</w:t>
            </w:r>
          </w:p>
        </w:tc>
      </w:tr>
      <w:tr w:rsidR="009A6D00" w14:paraId="4B2C1271" w14:textId="77777777">
        <w:trPr>
          <w:trHeight w:val="287"/>
        </w:trPr>
        <w:tc>
          <w:tcPr>
            <w:tcW w:w="1385" w:type="dxa"/>
          </w:tcPr>
          <w:p w14:paraId="4B2C126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269" w14:textId="77777777" w:rsidR="009A6D00" w:rsidRDefault="007B3C39">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4B2C126A"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For mTRP PDCCH reliability enhancements, study the following options:</w:t>
            </w:r>
          </w:p>
          <w:p w14:paraId="4B2C126B"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Pr>
                <w:rFonts w:eastAsia="SimSun"/>
                <w:b/>
                <w:i/>
                <w:iCs/>
                <w:strike/>
                <w:color w:val="FF0000"/>
                <w:sz w:val="22"/>
                <w:szCs w:val="22"/>
                <w:lang w:val="en-US"/>
              </w:rPr>
              <w:t>One</w:t>
            </w:r>
            <w:r>
              <w:rPr>
                <w:rFonts w:eastAsia="SimSun"/>
                <w:b/>
                <w:i/>
                <w:iCs/>
                <w:color w:val="FF0000"/>
                <w:sz w:val="22"/>
                <w:szCs w:val="22"/>
                <w:lang w:val="en-US"/>
              </w:rPr>
              <w:t xml:space="preserve"> </w:t>
            </w:r>
            <w:r>
              <w:rPr>
                <w:rFonts w:eastAsia="SimSun"/>
                <w:b/>
                <w:i/>
                <w:iCs/>
                <w:strike/>
                <w:color w:val="FF0000"/>
                <w:sz w:val="22"/>
                <w:szCs w:val="22"/>
                <w:lang w:val="en-US"/>
              </w:rPr>
              <w:t>encoding / rate matching for a</w:t>
            </w:r>
            <w:r>
              <w:rPr>
                <w:rFonts w:eastAsia="SimSun"/>
                <w:b/>
                <w:i/>
                <w:iCs/>
                <w:color w:val="FF0000"/>
                <w:sz w:val="22"/>
                <w:szCs w:val="22"/>
                <w:lang w:val="en-US"/>
              </w:rPr>
              <w:t xml:space="preserve"> The coded bits of DCI of a </w:t>
            </w:r>
            <w:r>
              <w:rPr>
                <w:rFonts w:eastAsia="SimSun"/>
                <w:b/>
                <w:i/>
                <w:iCs/>
                <w:sz w:val="22"/>
                <w:szCs w:val="22"/>
                <w:lang w:val="en-US"/>
              </w:rPr>
              <w:t xml:space="preserve">PDCCH </w:t>
            </w:r>
            <w:r>
              <w:rPr>
                <w:rFonts w:eastAsia="SimSun"/>
                <w:b/>
                <w:i/>
                <w:iCs/>
                <w:color w:val="FF0000"/>
                <w:sz w:val="22"/>
                <w:szCs w:val="22"/>
                <w:lang w:val="en-US"/>
              </w:rPr>
              <w:t>is associated</w:t>
            </w:r>
            <w:r>
              <w:rPr>
                <w:rFonts w:eastAsia="SimSun"/>
                <w:b/>
                <w:i/>
                <w:iCs/>
                <w:sz w:val="22"/>
                <w:szCs w:val="22"/>
                <w:lang w:val="en-US"/>
              </w:rPr>
              <w:t xml:space="preserve"> with two TCI states, </w:t>
            </w:r>
          </w:p>
          <w:p w14:paraId="4B2C126C"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w:t>
            </w:r>
            <w:r>
              <w:rPr>
                <w:rFonts w:eastAsia="SimSun"/>
                <w:b/>
                <w:i/>
                <w:iCs/>
                <w:strike/>
                <w:color w:val="FF0000"/>
                <w:sz w:val="22"/>
                <w:szCs w:val="22"/>
                <w:lang w:val="en-US"/>
              </w:rPr>
              <w:t xml:space="preserve">Encoding / rate matching is based on one repetition, and t </w:t>
            </w:r>
            <w:r>
              <w:rPr>
                <w:rFonts w:eastAsia="SimSun"/>
                <w:b/>
                <w:i/>
                <w:iCs/>
                <w:color w:val="FF0000"/>
                <w:sz w:val="22"/>
                <w:szCs w:val="22"/>
                <w:lang w:val="en-US"/>
              </w:rPr>
              <w:t>T</w:t>
            </w:r>
            <w:r>
              <w:rPr>
                <w:rFonts w:eastAsia="SimSun"/>
                <w:b/>
                <w:i/>
                <w:iCs/>
                <w:sz w:val="22"/>
                <w:szCs w:val="22"/>
                <w:lang w:val="en-US"/>
              </w:rPr>
              <w:t xml:space="preserve">he same coded bits are repeated </w:t>
            </w:r>
            <w:r>
              <w:rPr>
                <w:rFonts w:eastAsia="SimSun"/>
                <w:b/>
                <w:i/>
                <w:iCs/>
                <w:color w:val="FF0000"/>
                <w:sz w:val="22"/>
                <w:szCs w:val="22"/>
                <w:lang w:val="en-US"/>
              </w:rPr>
              <w:t xml:space="preserve">to schedule the same PDSCH/PUSCH/RS/other transmission </w:t>
            </w:r>
            <w:r>
              <w:rPr>
                <w:rFonts w:eastAsia="SimSun"/>
                <w:b/>
                <w:i/>
                <w:iCs/>
                <w:strike/>
                <w:color w:val="FF0000"/>
                <w:sz w:val="22"/>
                <w:szCs w:val="22"/>
                <w:lang w:val="en-US"/>
              </w:rPr>
              <w:t>for the other repetition. Two repetitions have the same number of CCEs and coded bits.</w:t>
            </w:r>
          </w:p>
          <w:p w14:paraId="4B2C126D"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6E"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color w:val="FF0000"/>
                <w:lang w:val="en-US"/>
              </w:rPr>
            </w:pPr>
            <w:ins w:id="159" w:author="ZTE" w:date="2020-08-19T11:51:00Z">
              <w:r>
                <w:rPr>
                  <w:rFonts w:eastAsia="SimSun" w:hint="eastAsia"/>
                  <w:b/>
                  <w:i/>
                  <w:iCs/>
                  <w:color w:val="FF0000"/>
                  <w:sz w:val="22"/>
                  <w:szCs w:val="22"/>
                  <w:lang w:val="en-US" w:eastAsia="zh-CN"/>
                </w:rPr>
                <w:t>Study spec impact for intra-slot repetition and inter-slot repetition</w:t>
              </w:r>
            </w:ins>
          </w:p>
          <w:p w14:paraId="4B2C126F"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B2C1270" w14:textId="77777777" w:rsidR="009A6D00" w:rsidRDefault="009A6D00">
            <w:pPr>
              <w:autoSpaceDE w:val="0"/>
              <w:autoSpaceDN w:val="0"/>
              <w:adjustRightInd w:val="0"/>
              <w:snapToGrid w:val="0"/>
              <w:jc w:val="both"/>
              <w:rPr>
                <w:rFonts w:eastAsia="MS Mincho"/>
                <w:lang w:eastAsia="ja-JP"/>
              </w:rPr>
            </w:pPr>
          </w:p>
        </w:tc>
      </w:tr>
      <w:tr w:rsidR="009A6D00" w14:paraId="4B2C1274" w14:textId="77777777">
        <w:trPr>
          <w:trHeight w:val="287"/>
        </w:trPr>
        <w:tc>
          <w:tcPr>
            <w:tcW w:w="1385" w:type="dxa"/>
          </w:tcPr>
          <w:p w14:paraId="4B2C127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4B2C1273" w14:textId="77777777" w:rsidR="009A6D00" w:rsidRDefault="007B3C39">
            <w:pPr>
              <w:autoSpaceDE w:val="0"/>
              <w:autoSpaceDN w:val="0"/>
              <w:adjustRightInd w:val="0"/>
              <w:snapToGrid w:val="0"/>
              <w:spacing w:after="120"/>
              <w:jc w:val="both"/>
              <w:rPr>
                <w:lang w:eastAsia="zh-CN"/>
              </w:rPr>
            </w:pPr>
            <w:r>
              <w:rPr>
                <w:lang w:eastAsia="zh-CN"/>
              </w:rPr>
              <w:t>Support the proposal with update from ZTE or Nokia/NSB.</w:t>
            </w:r>
          </w:p>
        </w:tc>
      </w:tr>
      <w:tr w:rsidR="009A6D00" w14:paraId="4B2C1277" w14:textId="77777777">
        <w:trPr>
          <w:trHeight w:val="287"/>
        </w:trPr>
        <w:tc>
          <w:tcPr>
            <w:tcW w:w="1385" w:type="dxa"/>
          </w:tcPr>
          <w:p w14:paraId="4B2C127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276" w14:textId="77777777" w:rsidR="009A6D00" w:rsidRDefault="007B3C39">
            <w:pPr>
              <w:autoSpaceDE w:val="0"/>
              <w:autoSpaceDN w:val="0"/>
              <w:adjustRightInd w:val="0"/>
              <w:snapToGrid w:val="0"/>
              <w:spacing w:after="120"/>
              <w:jc w:val="both"/>
              <w:rPr>
                <w:lang w:eastAsia="zh-CN"/>
              </w:rPr>
            </w:pPr>
            <w:r>
              <w:rPr>
                <w:lang w:eastAsia="zh-CN"/>
              </w:rPr>
              <w:t>Option 2 needs clarification: if selection diversity is supported, no need to keep same AL. If soft-combining is desired then we keep same AL. Also no need for question because in Rel-15 UE does not expect to receive multiple identical DCIs in a slot from different CORESETs or monitoring occasions.</w:t>
            </w:r>
          </w:p>
        </w:tc>
      </w:tr>
      <w:tr w:rsidR="009A6D00" w14:paraId="4B2C127E" w14:textId="77777777">
        <w:trPr>
          <w:trHeight w:val="287"/>
        </w:trPr>
        <w:tc>
          <w:tcPr>
            <w:tcW w:w="1385" w:type="dxa"/>
          </w:tcPr>
          <w:p w14:paraId="4B2C127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 update</w:t>
            </w:r>
          </w:p>
        </w:tc>
        <w:tc>
          <w:tcPr>
            <w:tcW w:w="7480" w:type="dxa"/>
          </w:tcPr>
          <w:p w14:paraId="4B2C1279" w14:textId="77777777" w:rsidR="009A6D00" w:rsidRDefault="007B3C39">
            <w:pPr>
              <w:autoSpaceDE w:val="0"/>
              <w:autoSpaceDN w:val="0"/>
              <w:adjustRightInd w:val="0"/>
              <w:snapToGrid w:val="0"/>
              <w:spacing w:after="120"/>
              <w:jc w:val="both"/>
              <w:rPr>
                <w:lang w:eastAsia="zh-CN"/>
              </w:rPr>
            </w:pPr>
            <w:r>
              <w:rPr>
                <w:lang w:eastAsia="zh-CN"/>
              </w:rPr>
              <w:t xml:space="preserve">Based on the discussions, “repetition” is interpreted differently among different companies. It is important to align the definition / understanding, which was the intention of the question asked. We typically use “repetition” when the info bits (e.g. TB for PDSCH/PUSCH, or UCI for PUCCH) are exactly the same. However, the intention of option 2 from some companies seems to be “scheduling the same </w:t>
            </w:r>
            <w:r>
              <w:rPr>
                <w:lang w:eastAsia="zh-CN"/>
              </w:rPr>
              <w:lastRenderedPageBreak/>
              <w:t xml:space="preserve">thing” or “resulting in the same outcome” while the DCI bits may or may not be exactly the same. Hence, another option is added as option 3. The wording tries to not exclude any DCI format (e.g. DCI format 2_x family). </w:t>
            </w:r>
          </w:p>
          <w:p w14:paraId="4B2C127A" w14:textId="77777777" w:rsidR="009A6D00" w:rsidRDefault="007B3C39">
            <w:pPr>
              <w:autoSpaceDE w:val="0"/>
              <w:autoSpaceDN w:val="0"/>
              <w:adjustRightInd w:val="0"/>
              <w:snapToGrid w:val="0"/>
              <w:spacing w:after="120"/>
              <w:jc w:val="both"/>
              <w:rPr>
                <w:lang w:eastAsia="zh-CN"/>
              </w:rPr>
            </w:pPr>
            <w:r>
              <w:rPr>
                <w:lang w:eastAsia="zh-CN"/>
              </w:rPr>
              <w:t xml:space="preserve">In addition, in option 3, the limitations of option 2 in terms of same coded bits / # of CCEs / DCI payload does not apply. Hence, it is natural to separate these two options as also mentioned by Intel. </w:t>
            </w:r>
          </w:p>
          <w:p w14:paraId="4B2C127B" w14:textId="77777777" w:rsidR="009A6D00" w:rsidRDefault="007B3C39">
            <w:pPr>
              <w:autoSpaceDE w:val="0"/>
              <w:autoSpaceDN w:val="0"/>
              <w:adjustRightInd w:val="0"/>
              <w:snapToGrid w:val="0"/>
              <w:spacing w:after="120"/>
              <w:jc w:val="both"/>
              <w:rPr>
                <w:lang w:eastAsia="zh-CN"/>
              </w:rPr>
            </w:pPr>
            <w:r>
              <w:rPr>
                <w:lang w:eastAsia="zh-CN"/>
              </w:rPr>
              <w:t xml:space="preserve">Note that option 2 is not necessarily equivalent to soft-combining at the UE, but makes it possible for UE to perform soft combining. Whether soft combining is up to UE implementation or whether it is a capability for option 2 (e.g. similar to FDMSchemeB) can be discussed in a later stage. A note can be added to clarify this for option 2, but it is preferred to not get into this level of details in this meeting for the proposal. </w:t>
            </w:r>
          </w:p>
          <w:p w14:paraId="4B2C127C" w14:textId="77777777" w:rsidR="009A6D00" w:rsidRDefault="007B3C39">
            <w:pPr>
              <w:autoSpaceDE w:val="0"/>
              <w:autoSpaceDN w:val="0"/>
              <w:adjustRightInd w:val="0"/>
              <w:snapToGrid w:val="0"/>
              <w:spacing w:after="120"/>
              <w:jc w:val="both"/>
              <w:rPr>
                <w:lang w:eastAsia="zh-CN"/>
              </w:rPr>
            </w:pPr>
            <w:r>
              <w:rPr>
                <w:lang w:eastAsia="zh-CN"/>
              </w:rPr>
              <w:t xml:space="preserve">Regarding Nokia’s comment, I understand the intention. A note is added to clarify that we are not touching the channel coding / rate matching aspects. I prefer to keep the current language since most companies are ok with it. Regarding intra-slot vs inter-slot, this is already part of Proposal 2. </w:t>
            </w:r>
          </w:p>
          <w:p w14:paraId="4B2C127D" w14:textId="77777777" w:rsidR="009A6D00" w:rsidRDefault="007B3C39">
            <w:pPr>
              <w:autoSpaceDE w:val="0"/>
              <w:autoSpaceDN w:val="0"/>
              <w:adjustRightInd w:val="0"/>
              <w:snapToGrid w:val="0"/>
              <w:spacing w:after="120"/>
              <w:jc w:val="both"/>
              <w:rPr>
                <w:lang w:eastAsia="zh-CN"/>
              </w:rPr>
            </w:pPr>
            <w:r>
              <w:rPr>
                <w:lang w:eastAsia="zh-CN"/>
              </w:rPr>
              <w:t>Regarding LG’s comment on SFN, this discussion on repetition/no-repetition/etc. is not directly relevant for SFN. Given that SFN is already listed in Proposal 2, this proposal does not intend to exclude or deprioritize SFN.</w:t>
            </w:r>
          </w:p>
        </w:tc>
      </w:tr>
      <w:tr w:rsidR="009A6D00" w14:paraId="4B2C1281" w14:textId="77777777">
        <w:trPr>
          <w:trHeight w:val="287"/>
        </w:trPr>
        <w:tc>
          <w:tcPr>
            <w:tcW w:w="1385" w:type="dxa"/>
          </w:tcPr>
          <w:p w14:paraId="4B2C127F"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Futurewei</w:t>
            </w:r>
          </w:p>
        </w:tc>
        <w:tc>
          <w:tcPr>
            <w:tcW w:w="7480" w:type="dxa"/>
          </w:tcPr>
          <w:p w14:paraId="4B2C1280" w14:textId="77777777" w:rsidR="009A6D00" w:rsidRDefault="007B3C39">
            <w:pPr>
              <w:autoSpaceDE w:val="0"/>
              <w:autoSpaceDN w:val="0"/>
              <w:adjustRightInd w:val="0"/>
              <w:snapToGrid w:val="0"/>
              <w:spacing w:after="120"/>
              <w:jc w:val="both"/>
              <w:rPr>
                <w:lang w:eastAsia="zh-CN"/>
              </w:rPr>
            </w:pPr>
            <w:r>
              <w:rPr>
                <w:sz w:val="20"/>
                <w:szCs w:val="20"/>
                <w:lang w:eastAsia="zh-CN"/>
              </w:rPr>
              <w:t>Support the updated proposal</w:t>
            </w:r>
          </w:p>
        </w:tc>
      </w:tr>
      <w:tr w:rsidR="009A6D00" w14:paraId="4B2C1285" w14:textId="77777777">
        <w:trPr>
          <w:trHeight w:val="287"/>
        </w:trPr>
        <w:tc>
          <w:tcPr>
            <w:tcW w:w="1385" w:type="dxa"/>
          </w:tcPr>
          <w:p w14:paraId="4B2C1282"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283" w14:textId="77777777" w:rsidR="009A6D00" w:rsidRDefault="007B3C39">
            <w:pPr>
              <w:autoSpaceDE w:val="0"/>
              <w:autoSpaceDN w:val="0"/>
              <w:adjustRightInd w:val="0"/>
              <w:snapToGrid w:val="0"/>
              <w:spacing w:after="120"/>
              <w:jc w:val="both"/>
              <w:rPr>
                <w:lang w:eastAsia="zh-CN"/>
              </w:rPr>
            </w:pPr>
            <w:r>
              <w:rPr>
                <w:lang w:eastAsia="zh-CN"/>
              </w:rPr>
              <w:t>A</w:t>
            </w:r>
            <w:r>
              <w:rPr>
                <w:rFonts w:hint="eastAsia"/>
                <w:lang w:eastAsia="zh-CN"/>
              </w:rPr>
              <w:t>gree with FL</w:t>
            </w:r>
            <w:r>
              <w:rPr>
                <w:lang w:eastAsia="zh-CN"/>
              </w:rPr>
              <w:t>’</w:t>
            </w:r>
            <w:r>
              <w:rPr>
                <w:rFonts w:hint="eastAsia"/>
                <w:lang w:eastAsia="zh-CN"/>
              </w:rPr>
              <w:t xml:space="preserve">s update. </w:t>
            </w:r>
            <w:r>
              <w:rPr>
                <w:lang w:eastAsia="zh-CN"/>
              </w:rPr>
              <w:t>I</w:t>
            </w:r>
            <w:r>
              <w:rPr>
                <w:rFonts w:hint="eastAsia"/>
                <w:lang w:eastAsia="zh-CN"/>
              </w:rPr>
              <w:t xml:space="preserve">n our opinion, none of the options can be precluded at this stage. </w:t>
            </w:r>
          </w:p>
          <w:p w14:paraId="4B2C1284" w14:textId="77777777" w:rsidR="009A6D00" w:rsidRDefault="007B3C39">
            <w:pPr>
              <w:autoSpaceDE w:val="0"/>
              <w:autoSpaceDN w:val="0"/>
              <w:adjustRightInd w:val="0"/>
              <w:snapToGrid w:val="0"/>
              <w:spacing w:after="120"/>
              <w:jc w:val="both"/>
              <w:rPr>
                <w:lang w:eastAsia="zh-CN"/>
              </w:rPr>
            </w:pPr>
            <w:r>
              <w:rPr>
                <w:lang w:eastAsia="zh-CN"/>
              </w:rPr>
              <w:t>R</w:t>
            </w:r>
            <w:r>
              <w:rPr>
                <w:rFonts w:hint="eastAsia"/>
                <w:lang w:eastAsia="zh-CN"/>
              </w:rPr>
              <w:t>egarding option 4 raised by LG, we also support the scheme in option 4, and we think this option can be considered as a special case of option 3 according to current description of it.</w:t>
            </w:r>
          </w:p>
        </w:tc>
      </w:tr>
      <w:tr w:rsidR="009A6D00" w14:paraId="4B2C128F" w14:textId="77777777">
        <w:trPr>
          <w:trHeight w:val="287"/>
        </w:trPr>
        <w:tc>
          <w:tcPr>
            <w:tcW w:w="1385" w:type="dxa"/>
          </w:tcPr>
          <w:p w14:paraId="4B2C1286" w14:textId="77777777" w:rsidR="009A6D00" w:rsidRDefault="007B3C39">
            <w:pPr>
              <w:autoSpaceDE w:val="0"/>
              <w:autoSpaceDN w:val="0"/>
              <w:adjustRightInd w:val="0"/>
              <w:snapToGrid w:val="0"/>
              <w:jc w:val="both"/>
              <w:rPr>
                <w:rFonts w:eastAsia="Malgun Gothic"/>
                <w:sz w:val="20"/>
                <w:szCs w:val="20"/>
                <w:lang w:eastAsia="ko-KR"/>
              </w:rPr>
            </w:pPr>
            <w:r>
              <w:rPr>
                <w:rFonts w:eastAsia="Malgun Gothic" w:hint="eastAsia"/>
                <w:sz w:val="20"/>
                <w:szCs w:val="20"/>
                <w:lang w:eastAsia="ko-KR"/>
              </w:rPr>
              <w:t>LG (</w:t>
            </w:r>
            <w:r>
              <w:rPr>
                <w:rFonts w:eastAsia="Malgun Gothic"/>
                <w:sz w:val="20"/>
                <w:szCs w:val="20"/>
                <w:lang w:eastAsia="ko-KR"/>
              </w:rPr>
              <w:t>2nd round</w:t>
            </w:r>
            <w:r>
              <w:rPr>
                <w:rFonts w:eastAsia="Malgun Gothic" w:hint="eastAsia"/>
                <w:sz w:val="20"/>
                <w:szCs w:val="20"/>
                <w:lang w:eastAsia="ko-KR"/>
              </w:rPr>
              <w:t>)</w:t>
            </w:r>
          </w:p>
        </w:tc>
        <w:tc>
          <w:tcPr>
            <w:tcW w:w="7480" w:type="dxa"/>
          </w:tcPr>
          <w:p w14:paraId="4B2C1287" w14:textId="77777777" w:rsidR="009A6D00" w:rsidRDefault="007B3C39">
            <w:pPr>
              <w:autoSpaceDE w:val="0"/>
              <w:autoSpaceDN w:val="0"/>
              <w:adjustRightInd w:val="0"/>
              <w:snapToGrid w:val="0"/>
              <w:spacing w:after="120"/>
              <w:jc w:val="both"/>
              <w:rPr>
                <w:iCs/>
                <w:lang w:eastAsia="ko-KR"/>
              </w:rPr>
            </w:pPr>
            <w:r>
              <w:rPr>
                <w:rFonts w:hint="eastAsia"/>
                <w:iCs/>
                <w:lang w:eastAsia="ko-KR"/>
              </w:rPr>
              <w:t>According to current proposal, it causes misunderstanding that SFN is deprio</w:t>
            </w:r>
            <w:r>
              <w:rPr>
                <w:iCs/>
                <w:lang w:eastAsia="ko-KR"/>
              </w:rPr>
              <w:t>ri</w:t>
            </w:r>
            <w:r>
              <w:rPr>
                <w:rFonts w:hint="eastAsia"/>
                <w:iCs/>
                <w:lang w:eastAsia="ko-KR"/>
              </w:rPr>
              <w:t xml:space="preserve">tized since </w:t>
            </w:r>
            <w:r>
              <w:rPr>
                <w:iCs/>
                <w:lang w:eastAsia="ko-KR"/>
              </w:rPr>
              <w:t xml:space="preserve">the main sentence of the proposal. We suggests the following revision. </w:t>
            </w:r>
          </w:p>
          <w:p w14:paraId="4B2C1288"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xml:space="preserve">: For </w:t>
            </w:r>
            <w:r>
              <w:rPr>
                <w:b/>
                <w:i/>
                <w:iCs/>
                <w:color w:val="FF0000"/>
              </w:rPr>
              <w:t xml:space="preserve">non-SFN based </w:t>
            </w:r>
            <w:r>
              <w:rPr>
                <w:b/>
                <w:i/>
                <w:iCs/>
              </w:rPr>
              <w:t>mTRP PDCCH reliability enhancements, study the following options:</w:t>
            </w:r>
          </w:p>
          <w:p w14:paraId="4B2C1289"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B2C128A"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2 (repetition): Encoding / rate matching is based on one repetition, and the same coded bits are repeated for the other repetition. Two repetitions have the same number of CCEs and coded bits, and correspond to the same DCI payload.</w:t>
            </w:r>
          </w:p>
          <w:p w14:paraId="4B2C128B"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sz w:val="22"/>
                <w:szCs w:val="22"/>
                <w:lang w:val="en-US"/>
              </w:rPr>
            </w:pPr>
            <w:r>
              <w:rPr>
                <w:rFonts w:eastAsia="SimSun"/>
                <w:b/>
                <w:i/>
                <w:iCs/>
                <w:sz w:val="22"/>
                <w:szCs w:val="22"/>
                <w:lang w:val="en-US"/>
              </w:rPr>
              <w:t>Option 3 (multi-chance): Encoding / rate matching is conducted separately for respective DCIs that schedule the same PDSCH/PUSCH/RS/etc. or result in the same outcome.</w:t>
            </w:r>
          </w:p>
          <w:p w14:paraId="4B2C128C" w14:textId="77777777" w:rsidR="009A6D00" w:rsidRDefault="009A6D00">
            <w:pPr>
              <w:pStyle w:val="ListParagraph"/>
              <w:numPr>
                <w:ilvl w:val="1"/>
                <w:numId w:val="10"/>
              </w:numPr>
              <w:autoSpaceDE w:val="0"/>
              <w:autoSpaceDN w:val="0"/>
              <w:adjustRightInd w:val="0"/>
              <w:snapToGrid w:val="0"/>
              <w:spacing w:after="120"/>
              <w:ind w:firstLineChars="0"/>
              <w:jc w:val="both"/>
              <w:rPr>
                <w:rFonts w:eastAsia="SimSun"/>
                <w:b/>
                <w:i/>
                <w:iCs/>
                <w:lang w:val="en-US"/>
              </w:rPr>
            </w:pPr>
          </w:p>
          <w:p w14:paraId="4B2C128D"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Note 1: Companies are encouraged to evaluate the different options based on agreed LLS assumptions for possible down-selection in RAN1#103-e.</w:t>
            </w:r>
          </w:p>
          <w:p w14:paraId="4B2C128E" w14:textId="77777777" w:rsidR="009A6D00" w:rsidRDefault="007B3C39">
            <w:pPr>
              <w:autoSpaceDE w:val="0"/>
              <w:autoSpaceDN w:val="0"/>
              <w:adjustRightInd w:val="0"/>
              <w:snapToGrid w:val="0"/>
              <w:spacing w:after="120"/>
              <w:jc w:val="both"/>
              <w:rPr>
                <w:lang w:eastAsia="zh-CN"/>
              </w:rPr>
            </w:pPr>
            <w:r>
              <w:rPr>
                <w:b/>
                <w:i/>
                <w:iCs/>
              </w:rPr>
              <w:t>Note 2: The actual encoding / rate matching chain for PDCCH polar coding (i.e. 38.212 Sections 5.3.1 / 5.4.1 / 7.3.3 / 7.3.4) is not changed in the options above.</w:t>
            </w:r>
          </w:p>
        </w:tc>
      </w:tr>
      <w:tr w:rsidR="009A6D00" w14:paraId="4B2C1293" w14:textId="77777777">
        <w:trPr>
          <w:trHeight w:val="287"/>
        </w:trPr>
        <w:tc>
          <w:tcPr>
            <w:tcW w:w="1385" w:type="dxa"/>
          </w:tcPr>
          <w:p w14:paraId="4B2C1290"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Pr>
          <w:p w14:paraId="4B2C1291" w14:textId="77777777" w:rsidR="009A6D00" w:rsidRDefault="007B3C39">
            <w:pPr>
              <w:autoSpaceDE w:val="0"/>
              <w:autoSpaceDN w:val="0"/>
              <w:adjustRightInd w:val="0"/>
              <w:snapToGrid w:val="0"/>
              <w:spacing w:after="120"/>
              <w:jc w:val="both"/>
              <w:rPr>
                <w:lang w:eastAsia="zh-CN"/>
              </w:rPr>
            </w:pPr>
            <w:r>
              <w:rPr>
                <w:rFonts w:hint="eastAsia"/>
                <w:lang w:eastAsia="zh-CN"/>
              </w:rPr>
              <w:t xml:space="preserve">We are fine with the updated proposal. </w:t>
            </w:r>
          </w:p>
          <w:p w14:paraId="4B2C1292" w14:textId="77777777" w:rsidR="009A6D00" w:rsidRDefault="007B3C39">
            <w:pPr>
              <w:autoSpaceDE w:val="0"/>
              <w:autoSpaceDN w:val="0"/>
              <w:adjustRightInd w:val="0"/>
              <w:snapToGrid w:val="0"/>
              <w:spacing w:after="120"/>
              <w:jc w:val="both"/>
              <w:rPr>
                <w:lang w:eastAsia="zh-CN"/>
              </w:rPr>
            </w:pPr>
            <w:r>
              <w:rPr>
                <w:rFonts w:hint="eastAsia"/>
                <w:lang w:eastAsia="zh-CN"/>
              </w:rPr>
              <w:t>Those FL</w:t>
            </w:r>
            <w:r>
              <w:rPr>
                <w:lang w:eastAsia="zh-CN"/>
              </w:rPr>
              <w:t>’</w:t>
            </w:r>
            <w:r>
              <w:rPr>
                <w:rFonts w:hint="eastAsia"/>
                <w:lang w:eastAsia="zh-CN"/>
              </w:rPr>
              <w:t>s proposals are good for us to study from different sides. They are crossed more or less. But the specific enhanced options are more focusing on proposal 3.</w:t>
            </w:r>
          </w:p>
        </w:tc>
      </w:tr>
      <w:tr w:rsidR="00563223" w14:paraId="6B46AE2B" w14:textId="77777777">
        <w:trPr>
          <w:trHeight w:val="287"/>
        </w:trPr>
        <w:tc>
          <w:tcPr>
            <w:tcW w:w="1385" w:type="dxa"/>
          </w:tcPr>
          <w:p w14:paraId="185BDA9C" w14:textId="3BCBC604" w:rsidR="00563223" w:rsidRDefault="007B3C39">
            <w:pPr>
              <w:autoSpaceDE w:val="0"/>
              <w:autoSpaceDN w:val="0"/>
              <w:adjustRightInd w:val="0"/>
              <w:snapToGrid w:val="0"/>
              <w:jc w:val="both"/>
              <w:rPr>
                <w:sz w:val="20"/>
                <w:szCs w:val="20"/>
                <w:lang w:eastAsia="zh-CN"/>
              </w:rPr>
            </w:pPr>
            <w:r>
              <w:rPr>
                <w:rFonts w:hint="eastAsia"/>
                <w:sz w:val="20"/>
                <w:szCs w:val="20"/>
                <w:lang w:eastAsia="zh-CN"/>
              </w:rPr>
              <w:t>D</w:t>
            </w:r>
            <w:r>
              <w:rPr>
                <w:sz w:val="20"/>
                <w:szCs w:val="20"/>
                <w:lang w:eastAsia="zh-CN"/>
              </w:rPr>
              <w:t>OCOMO2</w:t>
            </w:r>
          </w:p>
        </w:tc>
        <w:tc>
          <w:tcPr>
            <w:tcW w:w="7480" w:type="dxa"/>
          </w:tcPr>
          <w:p w14:paraId="16DE5A9B" w14:textId="09C33ABC" w:rsidR="00563223" w:rsidRDefault="007B3C39">
            <w:pPr>
              <w:autoSpaceDE w:val="0"/>
              <w:autoSpaceDN w:val="0"/>
              <w:adjustRightInd w:val="0"/>
              <w:snapToGrid w:val="0"/>
              <w:spacing w:after="120"/>
              <w:jc w:val="both"/>
              <w:rPr>
                <w:lang w:eastAsia="zh-CN"/>
              </w:rPr>
            </w:pPr>
            <w:r>
              <w:rPr>
                <w:lang w:eastAsia="zh-CN"/>
              </w:rPr>
              <w:t>We support FL’s update.</w:t>
            </w:r>
          </w:p>
        </w:tc>
      </w:tr>
      <w:tr w:rsidR="00121E8C" w14:paraId="6074BEBA" w14:textId="77777777">
        <w:trPr>
          <w:trHeight w:val="287"/>
        </w:trPr>
        <w:tc>
          <w:tcPr>
            <w:tcW w:w="1385" w:type="dxa"/>
          </w:tcPr>
          <w:p w14:paraId="7B206D46" w14:textId="79C5D5A9" w:rsidR="00121E8C" w:rsidRDefault="00121E8C">
            <w:pPr>
              <w:autoSpaceDE w:val="0"/>
              <w:autoSpaceDN w:val="0"/>
              <w:adjustRightInd w:val="0"/>
              <w:snapToGrid w:val="0"/>
              <w:jc w:val="both"/>
              <w:rPr>
                <w:sz w:val="20"/>
                <w:szCs w:val="20"/>
                <w:lang w:eastAsia="zh-CN"/>
              </w:rPr>
            </w:pPr>
            <w:r>
              <w:rPr>
                <w:sz w:val="20"/>
                <w:szCs w:val="20"/>
                <w:lang w:eastAsia="zh-CN"/>
              </w:rPr>
              <w:t>MediaTek2</w:t>
            </w:r>
          </w:p>
        </w:tc>
        <w:tc>
          <w:tcPr>
            <w:tcW w:w="7480" w:type="dxa"/>
          </w:tcPr>
          <w:p w14:paraId="260D1F41" w14:textId="4BB6A086" w:rsidR="00121E8C" w:rsidRDefault="00121E8C">
            <w:pPr>
              <w:autoSpaceDE w:val="0"/>
              <w:autoSpaceDN w:val="0"/>
              <w:adjustRightInd w:val="0"/>
              <w:snapToGrid w:val="0"/>
              <w:spacing w:after="120"/>
              <w:jc w:val="both"/>
              <w:rPr>
                <w:lang w:eastAsia="zh-CN"/>
              </w:rPr>
            </w:pPr>
            <w:r>
              <w:rPr>
                <w:lang w:eastAsia="zh-CN"/>
              </w:rPr>
              <w:t>Thanks FL, for the clarification. We support FL’s update.</w:t>
            </w:r>
          </w:p>
        </w:tc>
      </w:tr>
      <w:tr w:rsidR="00643FF8" w14:paraId="41759DD7" w14:textId="77777777">
        <w:trPr>
          <w:trHeight w:val="287"/>
        </w:trPr>
        <w:tc>
          <w:tcPr>
            <w:tcW w:w="1385" w:type="dxa"/>
          </w:tcPr>
          <w:p w14:paraId="5293528C" w14:textId="5BCF0D71" w:rsidR="00643FF8" w:rsidRDefault="00643FF8">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Pr>
          <w:p w14:paraId="5E2A1C50" w14:textId="77777777" w:rsidR="00643FF8" w:rsidRDefault="00643FF8" w:rsidP="00643FF8">
            <w:pPr>
              <w:autoSpaceDE w:val="0"/>
              <w:autoSpaceDN w:val="0"/>
              <w:adjustRightInd w:val="0"/>
              <w:snapToGrid w:val="0"/>
              <w:jc w:val="both"/>
              <w:rPr>
                <w:lang w:eastAsia="ko-KR"/>
              </w:rPr>
            </w:pPr>
            <w:r>
              <w:rPr>
                <w:lang w:eastAsia="ko-KR"/>
              </w:rPr>
              <w:t>Regarding the removed question of Option 2, Rel-15/16 cannot support the selection diversity of PDCCH, which is specified in 38.214, so we need to further study the specification impacts.</w:t>
            </w:r>
            <w:r>
              <w:t xml:space="preserve"> For example, if the </w:t>
            </w:r>
            <w:r>
              <w:rPr>
                <w:lang w:eastAsia="ko-KR"/>
              </w:rPr>
              <w:t xml:space="preserve">selection diversity is considered, each repetition can schedule the same PDSCH/PUSCH or different transmission occasion in the repeated PDSCH (like HRLLC in LTE). This can be considered in various scenarios (e.g., blockage in FR 2, low latency, various UE capa. etc.) and has pros and cons, so we should further discuss this issue. </w:t>
            </w:r>
          </w:p>
          <w:p w14:paraId="108D0D52" w14:textId="77777777" w:rsidR="00643FF8" w:rsidRDefault="00643FF8" w:rsidP="00643FF8">
            <w:pPr>
              <w:autoSpaceDE w:val="0"/>
              <w:autoSpaceDN w:val="0"/>
              <w:adjustRightInd w:val="0"/>
              <w:snapToGrid w:val="0"/>
              <w:jc w:val="both"/>
              <w:rPr>
                <w:lang w:eastAsia="zh-CN"/>
              </w:rPr>
            </w:pPr>
            <w:r>
              <w:rPr>
                <w:lang w:eastAsia="ko-KR"/>
              </w:rPr>
              <w:t xml:space="preserve">Regarding Option 3, we can discuss this selection diversity, but the definition of the </w:t>
            </w:r>
            <w:r>
              <w:rPr>
                <w:u w:val="single"/>
                <w:lang w:eastAsia="ko-KR"/>
              </w:rPr>
              <w:t>same outcome</w:t>
            </w:r>
            <w:r>
              <w:rPr>
                <w:lang w:eastAsia="ko-KR"/>
              </w:rPr>
              <w:t xml:space="preserve"> is unclear. Then, we suggest </w:t>
            </w:r>
            <w:r>
              <w:rPr>
                <w:lang w:eastAsia="zh-CN"/>
              </w:rPr>
              <w:t>making Option 3 more clear and general as</w:t>
            </w:r>
          </w:p>
          <w:p w14:paraId="78D2939B" w14:textId="0E44B79E" w:rsidR="00643FF8" w:rsidRPr="001F41BB" w:rsidRDefault="00643FF8" w:rsidP="00643FF8">
            <w:pPr>
              <w:pStyle w:val="ListParagraph"/>
              <w:numPr>
                <w:ilvl w:val="0"/>
                <w:numId w:val="10"/>
              </w:numPr>
              <w:autoSpaceDE w:val="0"/>
              <w:autoSpaceDN w:val="0"/>
              <w:adjustRightInd w:val="0"/>
              <w:snapToGrid w:val="0"/>
              <w:spacing w:after="120"/>
              <w:ind w:firstLineChars="0"/>
              <w:jc w:val="both"/>
              <w:rPr>
                <w:lang w:val="en-US" w:eastAsia="zh-CN"/>
              </w:rPr>
            </w:pPr>
            <w:ins w:id="160" w:author="Mostafa Khoshnevisan" w:date="2020-08-19T13:46:00Z">
              <w:r w:rsidRPr="00643FF8">
                <w:rPr>
                  <w:rFonts w:eastAsia="SimSun"/>
                  <w:b/>
                  <w:i/>
                  <w:iCs/>
                  <w:sz w:val="22"/>
                  <w:szCs w:val="22"/>
                  <w:lang w:val="en-US"/>
                </w:rPr>
                <w:t>Option 3</w:t>
              </w:r>
            </w:ins>
            <w:ins w:id="161" w:author="Mostafa Khoshnevisan" w:date="2020-08-19T13:48:00Z">
              <w:r w:rsidRPr="00643FF8">
                <w:rPr>
                  <w:rFonts w:eastAsia="SimSun"/>
                  <w:b/>
                  <w:i/>
                  <w:iCs/>
                  <w:sz w:val="22"/>
                  <w:szCs w:val="22"/>
                  <w:lang w:val="en-US"/>
                </w:rPr>
                <w:t xml:space="preserve"> (multi-chance)</w:t>
              </w:r>
            </w:ins>
            <w:ins w:id="162" w:author="Mostafa Khoshnevisan" w:date="2020-08-19T13:46:00Z">
              <w:r w:rsidRPr="00643FF8">
                <w:rPr>
                  <w:rFonts w:eastAsia="SimSun"/>
                  <w:b/>
                  <w:i/>
                  <w:iCs/>
                  <w:sz w:val="22"/>
                  <w:szCs w:val="22"/>
                  <w:lang w:val="en-US"/>
                </w:rPr>
                <w:t>:</w:t>
              </w:r>
            </w:ins>
            <w:ins w:id="163" w:author="Mostafa Khoshnevisan" w:date="2020-08-19T13:54:00Z">
              <w:r w:rsidRPr="00643FF8">
                <w:rPr>
                  <w:rFonts w:eastAsia="SimSun"/>
                  <w:b/>
                  <w:i/>
                  <w:iCs/>
                  <w:sz w:val="22"/>
                  <w:szCs w:val="22"/>
                  <w:lang w:val="en-US"/>
                </w:rPr>
                <w:t xml:space="preserve"> </w:t>
              </w:r>
            </w:ins>
            <w:ins w:id="164" w:author="Mostafa Khoshnevisan" w:date="2020-08-19T13:56:00Z">
              <w:r w:rsidRPr="00643FF8">
                <w:rPr>
                  <w:rFonts w:eastAsia="SimSun"/>
                  <w:b/>
                  <w:i/>
                  <w:iCs/>
                  <w:sz w:val="22"/>
                  <w:szCs w:val="22"/>
                  <w:lang w:val="en-US"/>
                </w:rPr>
                <w:t xml:space="preserve">Encoding / rate matching </w:t>
              </w:r>
            </w:ins>
            <w:ins w:id="165" w:author="Mostafa Khoshnevisan" w:date="2020-08-19T13:57:00Z">
              <w:r w:rsidRPr="00643FF8">
                <w:rPr>
                  <w:rFonts w:eastAsia="SimSun"/>
                  <w:b/>
                  <w:i/>
                  <w:iCs/>
                  <w:sz w:val="22"/>
                  <w:szCs w:val="22"/>
                  <w:lang w:val="en-US"/>
                </w:rPr>
                <w:t xml:space="preserve">is </w:t>
              </w:r>
            </w:ins>
            <w:ins w:id="166" w:author="Mostafa Khoshnevisan" w:date="2020-08-19T14:11:00Z">
              <w:r w:rsidRPr="00643FF8">
                <w:rPr>
                  <w:rFonts w:eastAsia="SimSun"/>
                  <w:b/>
                  <w:i/>
                  <w:iCs/>
                  <w:sz w:val="22"/>
                  <w:szCs w:val="22"/>
                  <w:lang w:val="en-US"/>
                </w:rPr>
                <w:t>conducted separately</w:t>
              </w:r>
            </w:ins>
            <w:ins w:id="167" w:author="Mostafa Khoshnevisan" w:date="2020-08-19T14:12:00Z">
              <w:r w:rsidRPr="00643FF8">
                <w:rPr>
                  <w:rFonts w:eastAsia="SimSun"/>
                  <w:b/>
                  <w:i/>
                  <w:iCs/>
                  <w:sz w:val="22"/>
                  <w:szCs w:val="22"/>
                  <w:lang w:val="en-US"/>
                </w:rPr>
                <w:t xml:space="preserve"> for respective</w:t>
              </w:r>
            </w:ins>
            <w:ins w:id="168" w:author="Mostafa Khoshnevisan" w:date="2020-08-19T13:57:00Z">
              <w:r w:rsidRPr="00643FF8">
                <w:rPr>
                  <w:rFonts w:eastAsia="SimSun"/>
                  <w:b/>
                  <w:i/>
                  <w:iCs/>
                  <w:sz w:val="22"/>
                  <w:szCs w:val="22"/>
                  <w:lang w:val="en-US"/>
                </w:rPr>
                <w:t xml:space="preserve"> DCIs</w:t>
              </w:r>
            </w:ins>
            <w:ins w:id="169" w:author="Mostafa Khoshnevisan" w:date="2020-08-19T14:09:00Z">
              <w:r w:rsidRPr="00643FF8">
                <w:rPr>
                  <w:rFonts w:eastAsia="SimSun"/>
                  <w:b/>
                  <w:i/>
                  <w:iCs/>
                  <w:sz w:val="22"/>
                  <w:szCs w:val="22"/>
                  <w:lang w:val="en-US"/>
                </w:rPr>
                <w:t xml:space="preserve"> that schedule the same </w:t>
              </w:r>
            </w:ins>
            <w:ins w:id="170" w:author="Mostafa Khoshnevisan" w:date="2020-08-19T14:10:00Z">
              <w:r w:rsidRPr="00643FF8">
                <w:rPr>
                  <w:rFonts w:eastAsia="SimSun"/>
                  <w:b/>
                  <w:i/>
                  <w:iCs/>
                  <w:sz w:val="22"/>
                  <w:szCs w:val="22"/>
                  <w:lang w:val="en-US"/>
                </w:rPr>
                <w:t>PDSCH/PUSCH/RS</w:t>
              </w:r>
            </w:ins>
            <w:ins w:id="171" w:author="Mostafa Khoshnevisan" w:date="2020-08-19T14:11:00Z">
              <w:r w:rsidRPr="00643FF8">
                <w:rPr>
                  <w:rFonts w:eastAsia="SimSun"/>
                  <w:b/>
                  <w:i/>
                  <w:iCs/>
                  <w:sz w:val="22"/>
                  <w:szCs w:val="22"/>
                  <w:lang w:val="en-US"/>
                </w:rPr>
                <w:t xml:space="preserve">/etc. </w:t>
              </w:r>
            </w:ins>
            <w:ins w:id="172" w:author="Samsung" w:date="2020-08-20T13:57:00Z">
              <w:r w:rsidRPr="00643FF8">
                <w:rPr>
                  <w:rFonts w:eastAsia="SimSun"/>
                  <w:b/>
                  <w:i/>
                  <w:iCs/>
                  <w:sz w:val="22"/>
                  <w:szCs w:val="22"/>
                  <w:lang w:val="en-US"/>
                </w:rPr>
                <w:t xml:space="preserve">or </w:t>
              </w:r>
            </w:ins>
            <w:ins w:id="173" w:author="Samsung" w:date="2020-08-20T14:09:00Z">
              <w:r w:rsidRPr="00643FF8">
                <w:rPr>
                  <w:rFonts w:eastAsia="SimSun"/>
                  <w:b/>
                  <w:i/>
                  <w:iCs/>
                  <w:sz w:val="22"/>
                  <w:szCs w:val="22"/>
                  <w:lang w:val="en-US"/>
                </w:rPr>
                <w:t xml:space="preserve">different transmission occasion in the </w:t>
              </w:r>
            </w:ins>
            <w:ins w:id="174" w:author="Samsung" w:date="2020-08-20T13:57:00Z">
              <w:r w:rsidRPr="00643FF8">
                <w:rPr>
                  <w:rFonts w:eastAsia="SimSun"/>
                  <w:b/>
                  <w:i/>
                  <w:iCs/>
                  <w:sz w:val="22"/>
                  <w:szCs w:val="22"/>
                  <w:lang w:val="en-US"/>
                </w:rPr>
                <w:t>repeated PDSCH/PUSCH/RS/etc.</w:t>
              </w:r>
            </w:ins>
            <w:ins w:id="175" w:author="Mostafa Khoshnevisan" w:date="2020-08-19T14:34:00Z">
              <w:del w:id="176" w:author="Samsung" w:date="2020-08-20T13:57:00Z">
                <w:r w:rsidRPr="00643FF8">
                  <w:rPr>
                    <w:rFonts w:eastAsia="SimSun"/>
                    <w:b/>
                    <w:i/>
                    <w:iCs/>
                    <w:sz w:val="22"/>
                    <w:szCs w:val="22"/>
                    <w:lang w:val="en-US"/>
                  </w:rPr>
                  <w:delText>or</w:delText>
                </w:r>
              </w:del>
            </w:ins>
            <w:ins w:id="177" w:author="Mostafa Khoshnevisan" w:date="2020-08-19T14:11:00Z">
              <w:del w:id="178" w:author="Samsung" w:date="2020-08-20T13:57:00Z">
                <w:r w:rsidRPr="00643FF8">
                  <w:rPr>
                    <w:rFonts w:eastAsia="SimSun"/>
                    <w:b/>
                    <w:i/>
                    <w:iCs/>
                    <w:sz w:val="22"/>
                    <w:szCs w:val="22"/>
                    <w:lang w:val="en-US"/>
                  </w:rPr>
                  <w:delText xml:space="preserve"> result in the same outcome.</w:delText>
                </w:r>
              </w:del>
            </w:ins>
          </w:p>
        </w:tc>
      </w:tr>
      <w:tr w:rsidR="00FA4442" w14:paraId="1D149470" w14:textId="77777777">
        <w:trPr>
          <w:trHeight w:val="287"/>
        </w:trPr>
        <w:tc>
          <w:tcPr>
            <w:tcW w:w="1385" w:type="dxa"/>
          </w:tcPr>
          <w:p w14:paraId="259AC80C" w14:textId="4B7C8C02" w:rsidR="00FA4442" w:rsidRDefault="00FA4442" w:rsidP="00FA4442">
            <w:pPr>
              <w:autoSpaceDE w:val="0"/>
              <w:autoSpaceDN w:val="0"/>
              <w:adjustRightInd w:val="0"/>
              <w:snapToGrid w:val="0"/>
              <w:jc w:val="both"/>
              <w:rPr>
                <w:sz w:val="20"/>
                <w:szCs w:val="20"/>
                <w:lang w:eastAsia="ko-KR"/>
              </w:rPr>
            </w:pPr>
            <w:r>
              <w:rPr>
                <w:rFonts w:eastAsia="SimSun"/>
                <w:sz w:val="20"/>
                <w:szCs w:val="20"/>
                <w:lang w:eastAsia="zh-CN"/>
              </w:rPr>
              <w:t>Huawei, Hisilicon</w:t>
            </w:r>
          </w:p>
        </w:tc>
        <w:tc>
          <w:tcPr>
            <w:tcW w:w="7480" w:type="dxa"/>
          </w:tcPr>
          <w:p w14:paraId="0413F5FB" w14:textId="77777777" w:rsidR="00FA4442" w:rsidRDefault="00FA4442" w:rsidP="00FA4442">
            <w:pPr>
              <w:autoSpaceDE w:val="0"/>
              <w:autoSpaceDN w:val="0"/>
              <w:adjustRightInd w:val="0"/>
              <w:snapToGrid w:val="0"/>
              <w:spacing w:after="120"/>
              <w:jc w:val="both"/>
              <w:rPr>
                <w:rFonts w:eastAsia="SimSun"/>
                <w:sz w:val="20"/>
                <w:szCs w:val="20"/>
                <w:lang w:eastAsia="zh-CN"/>
              </w:rPr>
            </w:pPr>
            <w:r>
              <w:rPr>
                <w:rFonts w:eastAsia="SimSun" w:hint="eastAsia"/>
                <w:sz w:val="20"/>
                <w:szCs w:val="20"/>
                <w:lang w:eastAsia="zh-CN"/>
              </w:rPr>
              <w:t>W</w:t>
            </w:r>
            <w:r>
              <w:rPr>
                <w:rFonts w:eastAsia="SimSun"/>
                <w:sz w:val="20"/>
                <w:szCs w:val="20"/>
                <w:lang w:eastAsia="zh-CN"/>
              </w:rPr>
              <w:t xml:space="preserve">e support updated proposal. </w:t>
            </w:r>
          </w:p>
          <w:p w14:paraId="3DF93936" w14:textId="278EE08A" w:rsidR="00FA4442" w:rsidRDefault="00FA4442" w:rsidP="00FA4442">
            <w:pPr>
              <w:autoSpaceDE w:val="0"/>
              <w:autoSpaceDN w:val="0"/>
              <w:adjustRightInd w:val="0"/>
              <w:snapToGrid w:val="0"/>
              <w:jc w:val="both"/>
              <w:rPr>
                <w:lang w:eastAsia="ko-KR"/>
              </w:rPr>
            </w:pPr>
            <w:r>
              <w:rPr>
                <w:rFonts w:eastAsia="SimSun"/>
                <w:sz w:val="20"/>
                <w:szCs w:val="20"/>
                <w:lang w:eastAsia="zh-CN"/>
              </w:rPr>
              <w:t>We share similar view as ZTE. With outcome from proposal 3, designs from more than one options</w:t>
            </w:r>
            <w:ins w:id="179" w:author="Huawei" w:date="2020-08-21T10:16:00Z">
              <w:r w:rsidR="00557BA0">
                <w:rPr>
                  <w:rFonts w:eastAsia="SimSun"/>
                  <w:sz w:val="20"/>
                  <w:szCs w:val="20"/>
                  <w:lang w:eastAsia="zh-CN"/>
                </w:rPr>
                <w:t xml:space="preserve"> in this proposal</w:t>
              </w:r>
            </w:ins>
            <w:r>
              <w:rPr>
                <w:rFonts w:eastAsia="SimSun"/>
                <w:sz w:val="20"/>
                <w:szCs w:val="20"/>
                <w:lang w:eastAsia="zh-CN"/>
              </w:rPr>
              <w:t xml:space="preserve"> could be supported flexibly.</w:t>
            </w:r>
          </w:p>
        </w:tc>
      </w:tr>
      <w:tr w:rsidR="00FA7788" w14:paraId="2061E6C8" w14:textId="77777777" w:rsidTr="00FA7788">
        <w:trPr>
          <w:trHeight w:val="287"/>
          <w:ins w:id="180" w:author="김형태/책임연구원/미래기술센터 C&amp;M표준(연)5G무선통신표준Task(ht.kim@lge.com)" w:date="2020-08-21T14:08:00Z"/>
        </w:trPr>
        <w:tc>
          <w:tcPr>
            <w:tcW w:w="1385" w:type="dxa"/>
          </w:tcPr>
          <w:p w14:paraId="7B4696E4" w14:textId="5EA2B44A" w:rsidR="00FA7788" w:rsidRDefault="00FA7788" w:rsidP="00FA7788">
            <w:pPr>
              <w:autoSpaceDE w:val="0"/>
              <w:autoSpaceDN w:val="0"/>
              <w:adjustRightInd w:val="0"/>
              <w:snapToGrid w:val="0"/>
              <w:jc w:val="both"/>
              <w:rPr>
                <w:ins w:id="181" w:author="김형태/책임연구원/미래기술센터 C&amp;M표준(연)5G무선통신표준Task(ht.kim@lge.com)" w:date="2020-08-21T14:08:00Z"/>
                <w:sz w:val="20"/>
                <w:szCs w:val="20"/>
                <w:lang w:eastAsia="ko-KR"/>
              </w:rPr>
            </w:pPr>
            <w:ins w:id="182" w:author="김형태/책임연구원/미래기술센터 C&amp;M표준(연)5G무선통신표준Task(ht.kim@lge.com)" w:date="2020-08-21T14:08:00Z">
              <w:r>
                <w:rPr>
                  <w:rFonts w:eastAsia="SimSun"/>
                  <w:sz w:val="20"/>
                  <w:szCs w:val="20"/>
                  <w:lang w:eastAsia="zh-CN"/>
                </w:rPr>
                <w:t>LG</w:t>
              </w:r>
            </w:ins>
          </w:p>
        </w:tc>
        <w:tc>
          <w:tcPr>
            <w:tcW w:w="7480" w:type="dxa"/>
          </w:tcPr>
          <w:p w14:paraId="4D466372" w14:textId="13B04DD5" w:rsidR="00FA7788" w:rsidRDefault="00FA7788" w:rsidP="00A7240E">
            <w:pPr>
              <w:autoSpaceDE w:val="0"/>
              <w:autoSpaceDN w:val="0"/>
              <w:adjustRightInd w:val="0"/>
              <w:snapToGrid w:val="0"/>
              <w:jc w:val="both"/>
              <w:rPr>
                <w:ins w:id="183" w:author="김형태/책임연구원/미래기술센터 C&amp;M표준(연)5G무선통신표준Task(ht.kim@lge.com)" w:date="2020-08-21T14:08:00Z"/>
                <w:lang w:eastAsia="ko-KR"/>
              </w:rPr>
            </w:pPr>
            <w:ins w:id="184" w:author="김형태/책임연구원/미래기술센터 C&amp;M표준(연)5G무선통신표준Task(ht.kim@lge.com)" w:date="2020-08-21T14:08:00Z">
              <w:r>
                <w:rPr>
                  <w:rFonts w:eastAsia="SimSun"/>
                  <w:sz w:val="20"/>
                  <w:szCs w:val="20"/>
                  <w:lang w:eastAsia="zh-CN"/>
                </w:rPr>
                <w:t xml:space="preserve">Regarding Samsung’s revision, the reason why I </w:t>
              </w:r>
            </w:ins>
            <w:ins w:id="185" w:author="김형태/책임연구원/미래기술센터 C&amp;M표준(연)5G무선통신표준Task(ht.kim@lge.com)" w:date="2020-08-21T14:09:00Z">
              <w:r>
                <w:rPr>
                  <w:rFonts w:eastAsia="SimSun"/>
                  <w:sz w:val="20"/>
                  <w:szCs w:val="20"/>
                  <w:lang w:eastAsia="zh-CN"/>
                </w:rPr>
                <w:t xml:space="preserve">suggest </w:t>
              </w:r>
            </w:ins>
            <w:ins w:id="186" w:author="김형태/책임연구원/미래기술센터 C&amp;M표준(연)5G무선통신표준Task(ht.kim@lge.com)" w:date="2020-08-21T14:15:00Z">
              <w:r w:rsidR="00A7240E">
                <w:rPr>
                  <w:rFonts w:eastAsia="SimSun"/>
                  <w:sz w:val="20"/>
                  <w:szCs w:val="20"/>
                  <w:lang w:eastAsia="zh-CN"/>
                </w:rPr>
                <w:t>“</w:t>
              </w:r>
            </w:ins>
            <w:ins w:id="187" w:author="김형태/책임연구원/미래기술센터 C&amp;M표준(연)5G무선통신표준Task(ht.kim@lge.com)" w:date="2020-08-21T14:09:00Z">
              <w:r>
                <w:rPr>
                  <w:rFonts w:eastAsia="SimSun"/>
                  <w:sz w:val="20"/>
                  <w:szCs w:val="20"/>
                  <w:lang w:eastAsia="zh-CN"/>
                </w:rPr>
                <w:t>the same outcome</w:t>
              </w:r>
            </w:ins>
            <w:ins w:id="188" w:author="김형태/책임연구원/미래기술센터 C&amp;M표준(연)5G무선통신표준Task(ht.kim@lge.com)" w:date="2020-08-21T14:15:00Z">
              <w:r w:rsidR="00A7240E">
                <w:rPr>
                  <w:rFonts w:eastAsia="SimSun"/>
                  <w:sz w:val="20"/>
                  <w:szCs w:val="20"/>
                  <w:lang w:eastAsia="zh-CN"/>
                </w:rPr>
                <w:t>”</w:t>
              </w:r>
            </w:ins>
            <w:ins w:id="189" w:author="김형태/책임연구원/미래기술센터 C&amp;M표준(연)5G무선통신표준Task(ht.kim@lge.com)" w:date="2020-08-21T14:09:00Z">
              <w:r>
                <w:rPr>
                  <w:rFonts w:eastAsia="SimSun"/>
                  <w:sz w:val="20"/>
                  <w:szCs w:val="20"/>
                  <w:lang w:eastAsia="zh-CN"/>
                </w:rPr>
                <w:t xml:space="preserve"> is for the case that DCI does not contain </w:t>
              </w:r>
            </w:ins>
            <w:ins w:id="190" w:author="김형태/책임연구원/미래기술센터 C&amp;M표준(연)5G무선통신표준Task(ht.kim@lge.com)" w:date="2020-08-21T14:10:00Z">
              <w:r>
                <w:rPr>
                  <w:rFonts w:eastAsia="SimSun"/>
                  <w:sz w:val="20"/>
                  <w:szCs w:val="20"/>
                  <w:lang w:eastAsia="zh-CN"/>
                </w:rPr>
                <w:t xml:space="preserve">scheduling information such as format 2-x, preemption, </w:t>
              </w:r>
            </w:ins>
            <w:ins w:id="191" w:author="김형태/책임연구원/미래기술센터 C&amp;M표준(연)5G무선통신표준Task(ht.kim@lge.com)" w:date="2020-08-21T14:11:00Z">
              <w:r>
                <w:rPr>
                  <w:rFonts w:eastAsia="SimSun"/>
                  <w:sz w:val="20"/>
                  <w:szCs w:val="20"/>
                  <w:lang w:eastAsia="zh-CN"/>
                </w:rPr>
                <w:t xml:space="preserve">or </w:t>
              </w:r>
            </w:ins>
            <w:ins w:id="192" w:author="김형태/책임연구원/미래기술센터 C&amp;M표준(연)5G무선통신표준Task(ht.kim@lge.com)" w:date="2020-08-21T14:10:00Z">
              <w:r>
                <w:rPr>
                  <w:rFonts w:eastAsia="SimSun"/>
                  <w:sz w:val="20"/>
                  <w:szCs w:val="20"/>
                  <w:lang w:eastAsia="zh-CN"/>
                </w:rPr>
                <w:t>TPC</w:t>
              </w:r>
            </w:ins>
            <w:ins w:id="193" w:author="김형태/책임연구원/미래기술센터 C&amp;M표준(연)5G무선통신표준Task(ht.kim@lge.com)" w:date="2020-08-21T14:11:00Z">
              <w:r>
                <w:rPr>
                  <w:rFonts w:eastAsia="SimSun"/>
                  <w:sz w:val="20"/>
                  <w:szCs w:val="20"/>
                  <w:lang w:eastAsia="zh-CN"/>
                </w:rPr>
                <w:t xml:space="preserve">. I am not sure all company see those information as scheduling information so </w:t>
              </w:r>
            </w:ins>
            <w:ins w:id="194" w:author="김형태/책임연구원/미래기술센터 C&amp;M표준(연)5G무선통신표준Task(ht.kim@lge.com)" w:date="2020-08-21T14:14:00Z">
              <w:r w:rsidR="00A7240E">
                <w:rPr>
                  <w:rFonts w:eastAsia="SimSun"/>
                  <w:sz w:val="20"/>
                  <w:szCs w:val="20"/>
                  <w:lang w:eastAsia="zh-CN"/>
                </w:rPr>
                <w:t>I</w:t>
              </w:r>
            </w:ins>
            <w:ins w:id="195" w:author="김형태/책임연구원/미래기술센터 C&amp;M표준(연)5G무선통신표준Task(ht.kim@lge.com)" w:date="2020-08-21T14:11:00Z">
              <w:r>
                <w:rPr>
                  <w:rFonts w:eastAsia="SimSun"/>
                  <w:sz w:val="20"/>
                  <w:szCs w:val="20"/>
                  <w:lang w:eastAsia="zh-CN"/>
                </w:rPr>
                <w:t xml:space="preserve"> suggest somew</w:t>
              </w:r>
            </w:ins>
            <w:ins w:id="196" w:author="김형태/책임연구원/미래기술센터 C&amp;M표준(연)5G무선통신표준Task(ht.kim@lge.com)" w:date="2020-08-21T14:12:00Z">
              <w:r>
                <w:rPr>
                  <w:rFonts w:eastAsia="SimSun"/>
                  <w:sz w:val="20"/>
                  <w:szCs w:val="20"/>
                  <w:lang w:eastAsia="zh-CN"/>
                </w:rPr>
                <w:t>hat</w:t>
              </w:r>
              <w:r w:rsidR="00A7240E">
                <w:rPr>
                  <w:rFonts w:eastAsia="SimSun"/>
                  <w:sz w:val="20"/>
                  <w:szCs w:val="20"/>
                  <w:lang w:eastAsia="zh-CN"/>
                </w:rPr>
                <w:t xml:space="preserve"> high level wording. </w:t>
              </w:r>
            </w:ins>
            <w:ins w:id="197" w:author="김형태/책임연구원/미래기술센터 C&amp;M표준(연)5G무선통신표준Task(ht.kim@lge.com)" w:date="2020-08-21T14:14:00Z">
              <w:r w:rsidR="00A7240E">
                <w:rPr>
                  <w:rFonts w:eastAsia="SimSun"/>
                  <w:sz w:val="20"/>
                  <w:szCs w:val="20"/>
                  <w:lang w:eastAsia="zh-CN"/>
                </w:rPr>
                <w:t xml:space="preserve">So, we prefer </w:t>
              </w:r>
            </w:ins>
            <w:ins w:id="198" w:author="김형태/책임연구원/미래기술센터 C&amp;M표준(연)5G무선통신표준Task(ht.kim@lge.com)" w:date="2020-08-21T14:15:00Z">
              <w:r w:rsidR="00A7240E">
                <w:rPr>
                  <w:rFonts w:eastAsia="SimSun"/>
                  <w:sz w:val="20"/>
                  <w:szCs w:val="20"/>
                  <w:lang w:eastAsia="zh-CN"/>
                </w:rPr>
                <w:t xml:space="preserve">to </w:t>
              </w:r>
            </w:ins>
            <w:ins w:id="199" w:author="김형태/책임연구원/미래기술센터 C&amp;M표준(연)5G무선통신표준Task(ht.kim@lge.com)" w:date="2020-08-21T14:14:00Z">
              <w:r w:rsidR="00A7240E">
                <w:rPr>
                  <w:rFonts w:eastAsia="SimSun"/>
                  <w:sz w:val="20"/>
                  <w:szCs w:val="20"/>
                  <w:lang w:eastAsia="zh-CN"/>
                </w:rPr>
                <w:t>keep it</w:t>
              </w:r>
            </w:ins>
            <w:ins w:id="200" w:author="김형태/책임연구원/미래기술센터 C&amp;M표준(연)5G무선통신표준Task(ht.kim@lge.com)" w:date="2020-08-21T14:15:00Z">
              <w:r w:rsidR="00A7240E">
                <w:rPr>
                  <w:rFonts w:eastAsia="SimSun"/>
                  <w:sz w:val="20"/>
                  <w:szCs w:val="20"/>
                  <w:lang w:eastAsia="zh-CN"/>
                </w:rPr>
                <w:t xml:space="preserve">. In addition, I am fine with Samsung’s </w:t>
              </w:r>
            </w:ins>
            <w:ins w:id="201" w:author="김형태/책임연구원/미래기술센터 C&amp;M표준(연)5G무선통신표준Task(ht.kim@lge.com)" w:date="2020-08-21T14:17:00Z">
              <w:r w:rsidR="00A7240E">
                <w:rPr>
                  <w:rFonts w:eastAsia="SimSun"/>
                  <w:sz w:val="20"/>
                  <w:szCs w:val="20"/>
                  <w:lang w:eastAsia="zh-CN"/>
                </w:rPr>
                <w:t>addition</w:t>
              </w:r>
            </w:ins>
            <w:ins w:id="202" w:author="김형태/책임연구원/미래기술센터 C&amp;M표준(연)5G무선통신표준Task(ht.kim@lge.com)" w:date="2020-08-21T14:16:00Z">
              <w:r w:rsidR="00A7240E">
                <w:rPr>
                  <w:rFonts w:eastAsia="SimSun"/>
                  <w:sz w:val="20"/>
                  <w:szCs w:val="20"/>
                  <w:lang w:eastAsia="zh-CN"/>
                </w:rPr>
                <w:t xml:space="preserve"> for different TO.</w:t>
              </w:r>
            </w:ins>
          </w:p>
        </w:tc>
      </w:tr>
      <w:tr w:rsidR="00E24172" w14:paraId="31885880" w14:textId="77777777" w:rsidTr="00FA7788">
        <w:trPr>
          <w:trHeight w:val="287"/>
        </w:trPr>
        <w:tc>
          <w:tcPr>
            <w:tcW w:w="1385" w:type="dxa"/>
          </w:tcPr>
          <w:p w14:paraId="550FCE8E" w14:textId="75893FC2" w:rsidR="00E24172" w:rsidRDefault="00E24172" w:rsidP="00E24172">
            <w:pPr>
              <w:autoSpaceDE w:val="0"/>
              <w:autoSpaceDN w:val="0"/>
              <w:adjustRightInd w:val="0"/>
              <w:snapToGrid w:val="0"/>
              <w:jc w:val="both"/>
              <w:rPr>
                <w:sz w:val="20"/>
                <w:szCs w:val="20"/>
                <w:lang w:eastAsia="zh-CN"/>
              </w:rPr>
            </w:pPr>
            <w:r>
              <w:rPr>
                <w:iCs/>
                <w:lang w:eastAsia="ko-KR"/>
              </w:rPr>
              <w:t>v</w:t>
            </w:r>
            <w:r w:rsidRPr="00811808">
              <w:rPr>
                <w:rFonts w:hint="eastAsia"/>
                <w:iCs/>
                <w:lang w:eastAsia="ko-KR"/>
              </w:rPr>
              <w:t>ivo</w:t>
            </w:r>
          </w:p>
        </w:tc>
        <w:tc>
          <w:tcPr>
            <w:tcW w:w="7480" w:type="dxa"/>
          </w:tcPr>
          <w:p w14:paraId="376BF109" w14:textId="77777777" w:rsidR="00E24172" w:rsidRDefault="00E24172" w:rsidP="00E24172">
            <w:pPr>
              <w:autoSpaceDE w:val="0"/>
              <w:autoSpaceDN w:val="0"/>
              <w:adjustRightInd w:val="0"/>
              <w:snapToGrid w:val="0"/>
              <w:spacing w:after="120"/>
              <w:jc w:val="both"/>
              <w:rPr>
                <w:iCs/>
                <w:lang w:eastAsia="ko-KR"/>
              </w:rPr>
            </w:pPr>
            <w:r w:rsidRPr="00811808">
              <w:rPr>
                <w:iCs/>
                <w:lang w:eastAsia="ko-KR"/>
              </w:rPr>
              <w:t>S</w:t>
            </w:r>
            <w:r w:rsidRPr="00811808">
              <w:rPr>
                <w:rFonts w:hint="eastAsia"/>
                <w:iCs/>
                <w:lang w:eastAsia="ko-KR"/>
              </w:rPr>
              <w:t>upport</w:t>
            </w:r>
            <w:r>
              <w:rPr>
                <w:iCs/>
                <w:lang w:eastAsia="ko-KR"/>
              </w:rPr>
              <w:t xml:space="preserve"> the </w:t>
            </w:r>
            <w:r w:rsidRPr="00811808">
              <w:rPr>
                <w:rFonts w:hint="eastAsia"/>
                <w:iCs/>
                <w:lang w:eastAsia="ko-KR"/>
              </w:rPr>
              <w:t>updated</w:t>
            </w:r>
            <w:r w:rsidRPr="00811808">
              <w:rPr>
                <w:iCs/>
                <w:lang w:eastAsia="ko-KR"/>
              </w:rPr>
              <w:t xml:space="preserve"> </w:t>
            </w:r>
            <w:r w:rsidRPr="00811808">
              <w:rPr>
                <w:rFonts w:hint="eastAsia"/>
                <w:iCs/>
                <w:lang w:eastAsia="ko-KR"/>
              </w:rPr>
              <w:t>proposal</w:t>
            </w:r>
            <w:r>
              <w:rPr>
                <w:iCs/>
                <w:lang w:eastAsia="ko-KR"/>
              </w:rPr>
              <w:t xml:space="preserve">. </w:t>
            </w:r>
          </w:p>
          <w:p w14:paraId="5A740FA0" w14:textId="21F214EA" w:rsidR="00E24172" w:rsidRDefault="004D2921" w:rsidP="004D2921">
            <w:pPr>
              <w:autoSpaceDE w:val="0"/>
              <w:autoSpaceDN w:val="0"/>
              <w:adjustRightInd w:val="0"/>
              <w:snapToGrid w:val="0"/>
              <w:jc w:val="both"/>
              <w:rPr>
                <w:sz w:val="20"/>
                <w:szCs w:val="20"/>
                <w:lang w:eastAsia="zh-CN"/>
              </w:rPr>
            </w:pPr>
            <w:r>
              <w:rPr>
                <w:iCs/>
                <w:lang w:eastAsia="ko-KR"/>
              </w:rPr>
              <w:t>In our view</w:t>
            </w:r>
            <w:r w:rsidR="00E24172">
              <w:rPr>
                <w:iCs/>
                <w:lang w:eastAsia="ko-KR"/>
              </w:rPr>
              <w:t xml:space="preserve"> there is</w:t>
            </w:r>
            <w:r>
              <w:rPr>
                <w:iCs/>
                <w:lang w:eastAsia="ko-KR"/>
              </w:rPr>
              <w:t xml:space="preserve"> no need to preclude SFN scheme</w:t>
            </w:r>
            <w:r w:rsidR="00E24172">
              <w:rPr>
                <w:iCs/>
                <w:lang w:eastAsia="ko-KR"/>
              </w:rPr>
              <w:t xml:space="preserve">, since option1 can support SFN. </w:t>
            </w:r>
          </w:p>
        </w:tc>
      </w:tr>
      <w:tr w:rsidR="0007630C" w14:paraId="07F78705" w14:textId="77777777" w:rsidTr="00FA7788">
        <w:trPr>
          <w:trHeight w:val="287"/>
        </w:trPr>
        <w:tc>
          <w:tcPr>
            <w:tcW w:w="1385" w:type="dxa"/>
          </w:tcPr>
          <w:p w14:paraId="5C81B2B2" w14:textId="2BC0A59F" w:rsidR="0007630C" w:rsidRDefault="0007630C" w:rsidP="00E24172">
            <w:pPr>
              <w:autoSpaceDE w:val="0"/>
              <w:autoSpaceDN w:val="0"/>
              <w:adjustRightInd w:val="0"/>
              <w:snapToGrid w:val="0"/>
              <w:jc w:val="both"/>
              <w:rPr>
                <w:iCs/>
                <w:lang w:eastAsia="ko-KR"/>
              </w:rPr>
            </w:pPr>
            <w:r>
              <w:rPr>
                <w:iCs/>
                <w:lang w:eastAsia="ko-KR"/>
              </w:rPr>
              <w:t>Nokia/NSB 2</w:t>
            </w:r>
          </w:p>
        </w:tc>
        <w:tc>
          <w:tcPr>
            <w:tcW w:w="7480" w:type="dxa"/>
          </w:tcPr>
          <w:p w14:paraId="7A500481" w14:textId="77777777" w:rsidR="0007630C" w:rsidRDefault="0007630C" w:rsidP="00E24172">
            <w:pPr>
              <w:autoSpaceDE w:val="0"/>
              <w:autoSpaceDN w:val="0"/>
              <w:adjustRightInd w:val="0"/>
              <w:snapToGrid w:val="0"/>
              <w:spacing w:after="120"/>
              <w:jc w:val="both"/>
              <w:rPr>
                <w:iCs/>
                <w:lang w:eastAsia="ko-KR"/>
              </w:rPr>
            </w:pPr>
            <w:r w:rsidRPr="0007630C">
              <w:rPr>
                <w:iCs/>
                <w:lang w:eastAsia="ko-KR"/>
              </w:rPr>
              <w:t>We are generally fine with the direction of the proposal. We think that consideration of intra-slot and inter-slot cases are required for both Option 2 and 3. Also, we can simplify the wording in option 3 by clearly stating that different DCI as the intention seems to be changing the content itself.</w:t>
            </w:r>
          </w:p>
          <w:p w14:paraId="064DFBA5" w14:textId="77777777" w:rsidR="0007630C" w:rsidRPr="0007630C" w:rsidRDefault="0007630C" w:rsidP="0007630C">
            <w:pPr>
              <w:autoSpaceDE w:val="0"/>
              <w:autoSpaceDN w:val="0"/>
              <w:adjustRightInd w:val="0"/>
              <w:snapToGrid w:val="0"/>
              <w:spacing w:after="120"/>
              <w:jc w:val="both"/>
              <w:rPr>
                <w:bCs/>
                <w:i/>
                <w:iCs/>
              </w:rPr>
            </w:pPr>
            <w:r w:rsidRPr="0007630C">
              <w:rPr>
                <w:bCs/>
                <w:i/>
                <w:iCs/>
                <w:u w:val="single"/>
              </w:rPr>
              <w:lastRenderedPageBreak/>
              <w:t>Proposal 4</w:t>
            </w:r>
            <w:r w:rsidRPr="0007630C">
              <w:rPr>
                <w:bCs/>
                <w:i/>
                <w:iCs/>
              </w:rPr>
              <w:t>: For mTRP PDCCH reliability enhancements, study the following options:</w:t>
            </w:r>
          </w:p>
          <w:p w14:paraId="78BBA914" w14:textId="77777777"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Option 1 (no repetition): One encoding / rate matching for a PDCCH with two TCI states</w:t>
            </w:r>
          </w:p>
          <w:p w14:paraId="525250B0" w14:textId="52EC2879"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Option 2 (repetition): Encoding / rate matching is based on one repetition, and the same coded bits are repeated for the other repetition. Two repetitions have the same number of CCEs and coded bits, and correspond to the same DCI payload.</w:t>
            </w:r>
          </w:p>
          <w:p w14:paraId="48D99268" w14:textId="0AFCADB7" w:rsidR="0007630C" w:rsidRPr="0007630C" w:rsidRDefault="0007630C" w:rsidP="0007630C">
            <w:pPr>
              <w:pStyle w:val="ListParagraph"/>
              <w:numPr>
                <w:ilvl w:val="1"/>
                <w:numId w:val="10"/>
              </w:numPr>
              <w:ind w:firstLineChars="0"/>
              <w:rPr>
                <w:rFonts w:eastAsia="SimSun"/>
                <w:bCs/>
                <w:i/>
                <w:iCs/>
                <w:color w:val="FF0000"/>
                <w:sz w:val="22"/>
                <w:szCs w:val="22"/>
                <w:lang w:val="en-US"/>
              </w:rPr>
            </w:pPr>
            <w:r w:rsidRPr="0007630C">
              <w:rPr>
                <w:rFonts w:eastAsia="SimSun"/>
                <w:bCs/>
                <w:i/>
                <w:iCs/>
                <w:color w:val="FF0000"/>
                <w:sz w:val="22"/>
                <w:szCs w:val="22"/>
                <w:lang w:val="en-US"/>
              </w:rPr>
              <w:t>Study both intra-slot repetition and inter-slot repetition</w:t>
            </w:r>
          </w:p>
          <w:p w14:paraId="619FB3D4" w14:textId="4E28C08C"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 xml:space="preserve">Option 3 (multi-chance): </w:t>
            </w:r>
            <w:r w:rsidRPr="0007630C">
              <w:rPr>
                <w:rFonts w:eastAsia="SimSun"/>
                <w:bCs/>
                <w:i/>
                <w:iCs/>
                <w:strike/>
                <w:color w:val="FF0000"/>
                <w:sz w:val="22"/>
                <w:szCs w:val="22"/>
                <w:lang w:val="en-US"/>
              </w:rPr>
              <w:t>Encoding / rate matching is conducted</w:t>
            </w:r>
            <w:r w:rsidRPr="0007630C">
              <w:rPr>
                <w:rFonts w:eastAsia="SimSun"/>
                <w:bCs/>
                <w:i/>
                <w:iCs/>
                <w:sz w:val="22"/>
                <w:szCs w:val="22"/>
                <w:lang w:val="en-US"/>
              </w:rPr>
              <w:t xml:space="preserve"> Separate</w:t>
            </w:r>
            <w:r w:rsidRPr="0007630C">
              <w:rPr>
                <w:rFonts w:eastAsia="SimSun"/>
                <w:bCs/>
                <w:i/>
                <w:iCs/>
                <w:strike/>
                <w:color w:val="FF0000"/>
                <w:sz w:val="22"/>
                <w:szCs w:val="22"/>
                <w:lang w:val="en-US"/>
              </w:rPr>
              <w:t>ly for respective</w:t>
            </w:r>
            <w:r w:rsidRPr="0007630C">
              <w:rPr>
                <w:rFonts w:eastAsia="SimSun"/>
                <w:bCs/>
                <w:i/>
                <w:iCs/>
                <w:sz w:val="22"/>
                <w:szCs w:val="22"/>
                <w:lang w:val="en-US"/>
              </w:rPr>
              <w:t xml:space="preserve"> DCIs that schedule the same PDSCH/PUSCH/RS/etc. or result in the same outcome.</w:t>
            </w:r>
          </w:p>
          <w:p w14:paraId="5CFD7231" w14:textId="354B63DB" w:rsidR="0007630C" w:rsidRPr="0007630C" w:rsidRDefault="0007630C" w:rsidP="0007630C">
            <w:pPr>
              <w:pStyle w:val="ListParagraph"/>
              <w:numPr>
                <w:ilvl w:val="1"/>
                <w:numId w:val="10"/>
              </w:numPr>
              <w:ind w:firstLineChars="0"/>
              <w:rPr>
                <w:rFonts w:eastAsia="SimSun"/>
                <w:bCs/>
                <w:i/>
                <w:iCs/>
                <w:color w:val="FF0000"/>
                <w:sz w:val="22"/>
                <w:szCs w:val="22"/>
                <w:lang w:val="en-US" w:eastAsia="zh-CN"/>
              </w:rPr>
            </w:pPr>
            <w:r w:rsidRPr="0007630C">
              <w:rPr>
                <w:rFonts w:eastAsia="SimSun"/>
                <w:bCs/>
                <w:i/>
                <w:iCs/>
                <w:color w:val="FF0000"/>
                <w:sz w:val="22"/>
                <w:szCs w:val="22"/>
                <w:lang w:val="en-US" w:eastAsia="zh-CN"/>
              </w:rPr>
              <w:t xml:space="preserve">Study both intra-slot and inter-slot case. </w:t>
            </w:r>
          </w:p>
          <w:p w14:paraId="3472D375" w14:textId="77777777"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Note 1: Companies are encouraged to evaluate the different options based on agreed LLS assumptions for possible down-selection in RAN1#103-e.</w:t>
            </w:r>
          </w:p>
          <w:p w14:paraId="76B1397E" w14:textId="3426F02B" w:rsidR="0007630C" w:rsidRPr="00811808" w:rsidRDefault="0007630C" w:rsidP="0007630C">
            <w:pPr>
              <w:autoSpaceDE w:val="0"/>
              <w:autoSpaceDN w:val="0"/>
              <w:adjustRightInd w:val="0"/>
              <w:snapToGrid w:val="0"/>
              <w:spacing w:after="120"/>
              <w:jc w:val="both"/>
              <w:rPr>
                <w:iCs/>
                <w:lang w:eastAsia="ko-KR"/>
              </w:rPr>
            </w:pPr>
            <w:r w:rsidRPr="0007630C">
              <w:rPr>
                <w:rFonts w:eastAsia="SimSun"/>
                <w:bCs/>
                <w:i/>
                <w:iCs/>
              </w:rPr>
              <w:t>Note 2: The actual encoding / rate matching chain for PDCCH polar coding (i.e. 38.212 Sections 5.3.1 / 5.4.1 / 7.3.3 / 7.3.4) is not changed in the options above.</w:t>
            </w:r>
          </w:p>
        </w:tc>
      </w:tr>
      <w:tr w:rsidR="007804AE" w14:paraId="135F8E28" w14:textId="77777777" w:rsidTr="00FA7788">
        <w:trPr>
          <w:trHeight w:val="287"/>
        </w:trPr>
        <w:tc>
          <w:tcPr>
            <w:tcW w:w="1385" w:type="dxa"/>
          </w:tcPr>
          <w:p w14:paraId="15A4BB8B" w14:textId="53DD4A41" w:rsidR="007804AE" w:rsidRDefault="007804AE" w:rsidP="00E24172">
            <w:pPr>
              <w:autoSpaceDE w:val="0"/>
              <w:autoSpaceDN w:val="0"/>
              <w:adjustRightInd w:val="0"/>
              <w:snapToGrid w:val="0"/>
              <w:jc w:val="both"/>
              <w:rPr>
                <w:iCs/>
                <w:lang w:eastAsia="ko-KR"/>
              </w:rPr>
            </w:pPr>
            <w:r>
              <w:rPr>
                <w:iCs/>
                <w:lang w:eastAsia="ko-KR"/>
              </w:rPr>
              <w:lastRenderedPageBreak/>
              <w:t>MediaTek</w:t>
            </w:r>
          </w:p>
        </w:tc>
        <w:tc>
          <w:tcPr>
            <w:tcW w:w="7480" w:type="dxa"/>
          </w:tcPr>
          <w:p w14:paraId="6BBB8162" w14:textId="1E4438FC" w:rsidR="007804AE" w:rsidRPr="0007630C" w:rsidRDefault="007804AE" w:rsidP="00E24172">
            <w:pPr>
              <w:autoSpaceDE w:val="0"/>
              <w:autoSpaceDN w:val="0"/>
              <w:adjustRightInd w:val="0"/>
              <w:snapToGrid w:val="0"/>
              <w:spacing w:after="120"/>
              <w:jc w:val="both"/>
              <w:rPr>
                <w:iCs/>
                <w:lang w:eastAsia="ko-KR"/>
              </w:rPr>
            </w:pPr>
            <w:r>
              <w:rPr>
                <w:iCs/>
                <w:lang w:eastAsia="ko-KR"/>
              </w:rPr>
              <w:t>Although intra-slot and inter-slot are the second level issues, we are fine with Nokia’s revision. We think Samsung’s update is unnecessary. Current FL version is enough.</w:t>
            </w:r>
          </w:p>
        </w:tc>
      </w:tr>
      <w:tr w:rsidR="00397A2B" w14:paraId="6A0D716B" w14:textId="77777777" w:rsidTr="00FA7788">
        <w:trPr>
          <w:trHeight w:val="287"/>
        </w:trPr>
        <w:tc>
          <w:tcPr>
            <w:tcW w:w="1385" w:type="dxa"/>
          </w:tcPr>
          <w:p w14:paraId="1F220724" w14:textId="0B2D5866" w:rsidR="00397A2B" w:rsidRDefault="00397A2B" w:rsidP="00E24172">
            <w:pPr>
              <w:autoSpaceDE w:val="0"/>
              <w:autoSpaceDN w:val="0"/>
              <w:adjustRightInd w:val="0"/>
              <w:snapToGrid w:val="0"/>
              <w:jc w:val="both"/>
              <w:rPr>
                <w:iCs/>
                <w:lang w:eastAsia="ko-KR"/>
              </w:rPr>
            </w:pPr>
            <w:r>
              <w:rPr>
                <w:iCs/>
                <w:lang w:eastAsia="ko-KR"/>
              </w:rPr>
              <w:t>Intel2</w:t>
            </w:r>
          </w:p>
        </w:tc>
        <w:tc>
          <w:tcPr>
            <w:tcW w:w="7480" w:type="dxa"/>
          </w:tcPr>
          <w:p w14:paraId="7778A2E0" w14:textId="710B83A0" w:rsidR="00397A2B" w:rsidRDefault="00397A2B" w:rsidP="00E24172">
            <w:pPr>
              <w:autoSpaceDE w:val="0"/>
              <w:autoSpaceDN w:val="0"/>
              <w:adjustRightInd w:val="0"/>
              <w:snapToGrid w:val="0"/>
              <w:spacing w:after="120"/>
              <w:jc w:val="both"/>
              <w:rPr>
                <w:iCs/>
                <w:lang w:eastAsia="ko-KR"/>
              </w:rPr>
            </w:pPr>
            <w:r>
              <w:rPr>
                <w:iCs/>
                <w:lang w:eastAsia="ko-KR"/>
              </w:rPr>
              <w:t>Pls. consider deleting “multi-chance” – no need to have a name yet.</w:t>
            </w:r>
          </w:p>
        </w:tc>
      </w:tr>
    </w:tbl>
    <w:p w14:paraId="4B2C1294" w14:textId="7FE8C089" w:rsidR="009A6D00" w:rsidRDefault="009A6D00">
      <w:pPr>
        <w:autoSpaceDE w:val="0"/>
        <w:autoSpaceDN w:val="0"/>
        <w:adjustRightInd w:val="0"/>
        <w:snapToGrid w:val="0"/>
        <w:spacing w:after="120"/>
        <w:jc w:val="both"/>
        <w:rPr>
          <w:bCs/>
        </w:rPr>
      </w:pPr>
    </w:p>
    <w:p w14:paraId="1F2F377D" w14:textId="38C7470C" w:rsidR="003E658D" w:rsidRDefault="003E658D">
      <w:pPr>
        <w:autoSpaceDE w:val="0"/>
        <w:autoSpaceDN w:val="0"/>
        <w:adjustRightInd w:val="0"/>
        <w:snapToGrid w:val="0"/>
        <w:spacing w:after="120"/>
        <w:jc w:val="both"/>
        <w:rPr>
          <w:bCs/>
        </w:rPr>
      </w:pPr>
      <w:r>
        <w:rPr>
          <w:bCs/>
        </w:rPr>
        <w:t>FL update:</w:t>
      </w:r>
    </w:p>
    <w:p w14:paraId="4FFD73AC" w14:textId="35E9FCBF" w:rsidR="003E658D" w:rsidRDefault="003E658D">
      <w:pPr>
        <w:autoSpaceDE w:val="0"/>
        <w:autoSpaceDN w:val="0"/>
        <w:adjustRightInd w:val="0"/>
        <w:snapToGrid w:val="0"/>
        <w:spacing w:after="120"/>
        <w:jc w:val="both"/>
        <w:rPr>
          <w:bCs/>
        </w:rPr>
      </w:pPr>
      <w:r>
        <w:rPr>
          <w:bCs/>
        </w:rPr>
        <w:t>Since this proposal is not applicable to SFN</w:t>
      </w:r>
      <w:r w:rsidR="00435F4B">
        <w:rPr>
          <w:bCs/>
        </w:rPr>
        <w:t xml:space="preserve"> (by definition, same coded bits with same scrambling is transmitted in the case of SFN)</w:t>
      </w:r>
      <w:r>
        <w:rPr>
          <w:bCs/>
        </w:rPr>
        <w:t xml:space="preserve">, </w:t>
      </w:r>
      <w:r w:rsidR="00435F4B">
        <w:rPr>
          <w:bCs/>
        </w:rPr>
        <w:t>in order to ensures that SFN is not precluded, LG’s suggestion is followed.</w:t>
      </w:r>
    </w:p>
    <w:p w14:paraId="6C91EB00" w14:textId="5AE0B63F" w:rsidR="00146830" w:rsidRDefault="00146830">
      <w:pPr>
        <w:autoSpaceDE w:val="0"/>
        <w:autoSpaceDN w:val="0"/>
        <w:adjustRightInd w:val="0"/>
        <w:snapToGrid w:val="0"/>
        <w:spacing w:after="120"/>
        <w:jc w:val="both"/>
        <w:rPr>
          <w:bCs/>
        </w:rPr>
      </w:pPr>
      <w:r>
        <w:rPr>
          <w:bCs/>
        </w:rPr>
        <w:t xml:space="preserve">Nokia’s suggestion is followed </w:t>
      </w:r>
      <w:r w:rsidR="00F435EB">
        <w:rPr>
          <w:bCs/>
        </w:rPr>
        <w:t>since</w:t>
      </w:r>
      <w:r>
        <w:rPr>
          <w:bCs/>
        </w:rPr>
        <w:t xml:space="preserve"> BD/CCE limits (in option 2) and/or scheduling information (in option 3) may have different implications for intra-slot </w:t>
      </w:r>
      <w:r w:rsidR="00F435EB">
        <w:rPr>
          <w:bCs/>
        </w:rPr>
        <w:t>vs</w:t>
      </w:r>
      <w:r>
        <w:rPr>
          <w:bCs/>
        </w:rPr>
        <w:t xml:space="preserve"> inter-slot, and it would be good to be studies further. </w:t>
      </w:r>
      <w:r w:rsidR="00917EED">
        <w:rPr>
          <w:bCs/>
        </w:rPr>
        <w:t xml:space="preserve">For option 3, the note should be modified a bit as shown below. </w:t>
      </w:r>
      <w:r>
        <w:rPr>
          <w:bCs/>
        </w:rPr>
        <w:t xml:space="preserve">The simplification to Option 3 also makes sense as encoding / rate matching are separately conducted </w:t>
      </w:r>
      <w:r w:rsidR="00EB3438">
        <w:rPr>
          <w:bCs/>
        </w:rPr>
        <w:t xml:space="preserve">anyway </w:t>
      </w:r>
      <w:r>
        <w:rPr>
          <w:bCs/>
        </w:rPr>
        <w:t xml:space="preserve">when DCIs are separate.   </w:t>
      </w:r>
    </w:p>
    <w:p w14:paraId="5D5167E0" w14:textId="44843B04" w:rsidR="00146830" w:rsidRDefault="00146830">
      <w:pPr>
        <w:autoSpaceDE w:val="0"/>
        <w:autoSpaceDN w:val="0"/>
        <w:adjustRightInd w:val="0"/>
        <w:snapToGrid w:val="0"/>
        <w:spacing w:after="120"/>
        <w:jc w:val="both"/>
        <w:rPr>
          <w:bCs/>
        </w:rPr>
      </w:pPr>
      <w:r>
        <w:rPr>
          <w:bCs/>
        </w:rPr>
        <w:t xml:space="preserve">Regarding “the same outcome”, as also explained by LG, the intention is to not preclude DCI formats 2_x. </w:t>
      </w:r>
    </w:p>
    <w:p w14:paraId="1FD8EC69" w14:textId="18A1CACD" w:rsidR="006E47C9" w:rsidRDefault="006E47C9">
      <w:pPr>
        <w:autoSpaceDE w:val="0"/>
        <w:autoSpaceDN w:val="0"/>
        <w:adjustRightInd w:val="0"/>
        <w:snapToGrid w:val="0"/>
        <w:spacing w:after="120"/>
        <w:jc w:val="both"/>
        <w:rPr>
          <w:bCs/>
        </w:rPr>
      </w:pPr>
      <w:r>
        <w:rPr>
          <w:bCs/>
        </w:rPr>
        <w:t xml:space="preserve">Samsung suggested to add different transmission occasions, while MediaTek thinks it is not necessary. </w:t>
      </w:r>
      <w:r w:rsidR="00F435EB">
        <w:rPr>
          <w:bCs/>
        </w:rPr>
        <w:t>In order to not preclude Samsung’s addition, instead of adding details of a scheme, “TB” is added below.</w:t>
      </w:r>
    </w:p>
    <w:p w14:paraId="4FDD7BC2" w14:textId="38AF49CC" w:rsidR="00F435EB" w:rsidRDefault="00F435EB">
      <w:pPr>
        <w:autoSpaceDE w:val="0"/>
        <w:autoSpaceDN w:val="0"/>
        <w:adjustRightInd w:val="0"/>
        <w:snapToGrid w:val="0"/>
        <w:spacing w:after="120"/>
        <w:jc w:val="both"/>
        <w:rPr>
          <w:bCs/>
        </w:rPr>
      </w:pPr>
      <w:r>
        <w:rPr>
          <w:bCs/>
        </w:rPr>
        <w:t xml:space="preserve">Intel suggests to delete “multi-chance”. However, we should have a name for it so that we can refer to it. For example, in Proposal 2, we use this name. Any suggestion for another name is welcomed, but I do not see a point in spending too much time on the naming. </w:t>
      </w:r>
    </w:p>
    <w:p w14:paraId="6ED6CE05" w14:textId="77777777" w:rsidR="006E47C9" w:rsidRDefault="006E47C9">
      <w:pPr>
        <w:autoSpaceDE w:val="0"/>
        <w:autoSpaceDN w:val="0"/>
        <w:adjustRightInd w:val="0"/>
        <w:snapToGrid w:val="0"/>
        <w:spacing w:after="120"/>
        <w:jc w:val="both"/>
        <w:rPr>
          <w:bCs/>
        </w:rPr>
      </w:pPr>
    </w:p>
    <w:p w14:paraId="1E97530E" w14:textId="350C79C8" w:rsidR="003E658D" w:rsidRDefault="00FF14C5" w:rsidP="003E658D">
      <w:pPr>
        <w:autoSpaceDE w:val="0"/>
        <w:autoSpaceDN w:val="0"/>
        <w:adjustRightInd w:val="0"/>
        <w:snapToGrid w:val="0"/>
        <w:spacing w:after="120"/>
        <w:jc w:val="both"/>
        <w:rPr>
          <w:rFonts w:ascii="Times New Roman" w:hAnsi="Times New Roman" w:cs="Times New Roman"/>
          <w:b/>
          <w:i/>
          <w:iCs/>
        </w:rPr>
      </w:pPr>
      <w:r w:rsidRPr="00FF14C5">
        <w:rPr>
          <w:rFonts w:ascii="Times New Roman" w:hAnsi="Times New Roman" w:cs="Times New Roman"/>
          <w:b/>
          <w:i/>
          <w:iCs/>
          <w:highlight w:val="yellow"/>
          <w:u w:val="single"/>
        </w:rPr>
        <w:t xml:space="preserve">Updated </w:t>
      </w:r>
      <w:r w:rsidR="003E658D" w:rsidRPr="00FF14C5">
        <w:rPr>
          <w:rFonts w:ascii="Times New Roman" w:hAnsi="Times New Roman" w:cs="Times New Roman"/>
          <w:b/>
          <w:i/>
          <w:iCs/>
          <w:highlight w:val="yellow"/>
          <w:u w:val="single"/>
        </w:rPr>
        <w:t>Proposal 4</w:t>
      </w:r>
      <w:r w:rsidR="003E658D" w:rsidRPr="00FF14C5">
        <w:rPr>
          <w:rFonts w:ascii="Times New Roman" w:hAnsi="Times New Roman" w:cs="Times New Roman"/>
          <w:b/>
          <w:i/>
          <w:iCs/>
        </w:rPr>
        <w:t>:</w:t>
      </w:r>
      <w:r w:rsidR="003E658D">
        <w:rPr>
          <w:rFonts w:ascii="Times New Roman" w:hAnsi="Times New Roman" w:cs="Times New Roman"/>
          <w:b/>
          <w:i/>
          <w:iCs/>
        </w:rPr>
        <w:t xml:space="preserve"> For</w:t>
      </w:r>
      <w:ins w:id="203" w:author="Mostafa Khoshnevisan" w:date="2020-08-21T22:16:00Z">
        <w:r w:rsidR="00435F4B">
          <w:rPr>
            <w:rFonts w:ascii="Times New Roman" w:hAnsi="Times New Roman" w:cs="Times New Roman"/>
            <w:b/>
            <w:i/>
            <w:iCs/>
          </w:rPr>
          <w:t xml:space="preserve"> non-SFN based</w:t>
        </w:r>
      </w:ins>
      <w:r w:rsidR="003E658D">
        <w:rPr>
          <w:rFonts w:ascii="Times New Roman" w:hAnsi="Times New Roman" w:cs="Times New Roman"/>
          <w:b/>
          <w:i/>
          <w:iCs/>
        </w:rPr>
        <w:t xml:space="preserve"> mTRP PDCCH reliability enhancements, study the following options:</w:t>
      </w:r>
    </w:p>
    <w:p w14:paraId="2E59F9DB" w14:textId="77777777" w:rsidR="003E658D" w:rsidRDefault="003E658D" w:rsidP="003E658D">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CD3221F" w14:textId="425E13BB" w:rsidR="003E658D" w:rsidRPr="00F435EB" w:rsidRDefault="003E658D" w:rsidP="003E658D">
      <w:pPr>
        <w:pStyle w:val="ListParagraph"/>
        <w:numPr>
          <w:ilvl w:val="0"/>
          <w:numId w:val="10"/>
        </w:numPr>
        <w:autoSpaceDE w:val="0"/>
        <w:autoSpaceDN w:val="0"/>
        <w:adjustRightInd w:val="0"/>
        <w:snapToGrid w:val="0"/>
        <w:spacing w:after="120"/>
        <w:ind w:firstLineChars="0"/>
        <w:jc w:val="both"/>
        <w:rPr>
          <w:ins w:id="204" w:author="Mostafa Khoshnevisan" w:date="2020-08-21T23:39:00Z"/>
          <w:rFonts w:eastAsia="SimSun"/>
          <w:b/>
          <w:i/>
          <w:iCs/>
          <w:lang w:val="en-US"/>
        </w:rPr>
      </w:pPr>
      <w:r>
        <w:rPr>
          <w:rFonts w:eastAsia="SimSun"/>
          <w:b/>
          <w:i/>
          <w:iCs/>
          <w:sz w:val="22"/>
          <w:szCs w:val="22"/>
          <w:lang w:val="en-US"/>
        </w:rPr>
        <w:lastRenderedPageBreak/>
        <w:t>Option 2 (repetition): Encoding / rate matching is based on one repetition, and the same coded bits are repeated for the other repetition. Two repetitions have the same number of CCEs and coded bits, and correspond to the same DCI payload.</w:t>
      </w:r>
    </w:p>
    <w:p w14:paraId="2E27D1B7" w14:textId="3B401017" w:rsidR="00F435EB" w:rsidRPr="00F435EB" w:rsidRDefault="00F435EB" w:rsidP="00F435EB">
      <w:pPr>
        <w:pStyle w:val="ListParagraph"/>
        <w:numPr>
          <w:ilvl w:val="1"/>
          <w:numId w:val="10"/>
        </w:numPr>
        <w:autoSpaceDE w:val="0"/>
        <w:autoSpaceDN w:val="0"/>
        <w:adjustRightInd w:val="0"/>
        <w:snapToGrid w:val="0"/>
        <w:spacing w:after="120"/>
        <w:ind w:firstLineChars="0"/>
        <w:jc w:val="both"/>
        <w:rPr>
          <w:rFonts w:eastAsia="SimSun"/>
          <w:b/>
          <w:i/>
          <w:iCs/>
          <w:sz w:val="22"/>
          <w:szCs w:val="22"/>
          <w:lang w:val="en-US"/>
        </w:rPr>
      </w:pPr>
      <w:ins w:id="205" w:author="Mostafa Khoshnevisan" w:date="2020-08-21T23:39:00Z">
        <w:r w:rsidRPr="00F435EB">
          <w:rPr>
            <w:rFonts w:eastAsia="SimSun"/>
            <w:b/>
            <w:i/>
            <w:iCs/>
            <w:sz w:val="22"/>
            <w:szCs w:val="22"/>
            <w:lang w:val="en-US"/>
          </w:rPr>
          <w:t>Study both intra-slot repetition and inter-slot repetition</w:t>
        </w:r>
      </w:ins>
    </w:p>
    <w:p w14:paraId="18F1CE73" w14:textId="6B57DB42" w:rsidR="003E658D" w:rsidRDefault="003E658D" w:rsidP="003E658D">
      <w:pPr>
        <w:pStyle w:val="ListParagraph"/>
        <w:numPr>
          <w:ilvl w:val="0"/>
          <w:numId w:val="10"/>
        </w:numPr>
        <w:autoSpaceDE w:val="0"/>
        <w:autoSpaceDN w:val="0"/>
        <w:adjustRightInd w:val="0"/>
        <w:snapToGrid w:val="0"/>
        <w:spacing w:after="120"/>
        <w:ind w:firstLineChars="0"/>
        <w:jc w:val="both"/>
        <w:rPr>
          <w:ins w:id="206" w:author="Mostafa Khoshnevisan" w:date="2020-08-21T23:40:00Z"/>
          <w:rFonts w:eastAsia="SimSun"/>
          <w:b/>
          <w:i/>
          <w:iCs/>
          <w:sz w:val="22"/>
          <w:szCs w:val="22"/>
          <w:lang w:val="en-US"/>
        </w:rPr>
      </w:pPr>
      <w:r>
        <w:rPr>
          <w:rFonts w:eastAsia="SimSun"/>
          <w:b/>
          <w:i/>
          <w:iCs/>
          <w:sz w:val="22"/>
          <w:szCs w:val="22"/>
          <w:lang w:val="en-US"/>
        </w:rPr>
        <w:t xml:space="preserve">Option 3 (multi-chance): </w:t>
      </w:r>
      <w:del w:id="207" w:author="Mostafa Khoshnevisan" w:date="2020-08-21T23:16:00Z">
        <w:r w:rsidDel="00146830">
          <w:rPr>
            <w:rFonts w:eastAsia="SimSun"/>
            <w:b/>
            <w:i/>
            <w:iCs/>
            <w:sz w:val="22"/>
            <w:szCs w:val="22"/>
            <w:lang w:val="en-US"/>
          </w:rPr>
          <w:delText>Encoding / rate matching is conducted s</w:delText>
        </w:r>
      </w:del>
      <w:ins w:id="208" w:author="Mostafa Khoshnevisan" w:date="2020-08-21T23:16:00Z">
        <w:r w:rsidR="00146830">
          <w:rPr>
            <w:rFonts w:eastAsia="SimSun"/>
            <w:b/>
            <w:i/>
            <w:iCs/>
            <w:sz w:val="22"/>
            <w:szCs w:val="22"/>
            <w:lang w:val="en-US"/>
          </w:rPr>
          <w:t>S</w:t>
        </w:r>
      </w:ins>
      <w:r>
        <w:rPr>
          <w:rFonts w:eastAsia="SimSun"/>
          <w:b/>
          <w:i/>
          <w:iCs/>
          <w:sz w:val="22"/>
          <w:szCs w:val="22"/>
          <w:lang w:val="en-US"/>
        </w:rPr>
        <w:t>eparate</w:t>
      </w:r>
      <w:del w:id="209" w:author="Mostafa Khoshnevisan" w:date="2020-08-21T23:16:00Z">
        <w:r w:rsidDel="00146830">
          <w:rPr>
            <w:rFonts w:eastAsia="SimSun"/>
            <w:b/>
            <w:i/>
            <w:iCs/>
            <w:sz w:val="22"/>
            <w:szCs w:val="22"/>
            <w:lang w:val="en-US"/>
          </w:rPr>
          <w:delText>ly</w:delText>
        </w:r>
      </w:del>
      <w:r>
        <w:rPr>
          <w:rFonts w:eastAsia="SimSun"/>
          <w:b/>
          <w:i/>
          <w:iCs/>
          <w:sz w:val="22"/>
          <w:szCs w:val="22"/>
          <w:lang w:val="en-US"/>
        </w:rPr>
        <w:t xml:space="preserve"> </w:t>
      </w:r>
      <w:del w:id="210" w:author="Mostafa Khoshnevisan" w:date="2020-08-21T23:16:00Z">
        <w:r w:rsidDel="00146830">
          <w:rPr>
            <w:rFonts w:eastAsia="SimSun"/>
            <w:b/>
            <w:i/>
            <w:iCs/>
            <w:sz w:val="22"/>
            <w:szCs w:val="22"/>
            <w:lang w:val="en-US"/>
          </w:rPr>
          <w:delText xml:space="preserve">for respective </w:delText>
        </w:r>
      </w:del>
      <w:r>
        <w:rPr>
          <w:rFonts w:eastAsia="SimSun"/>
          <w:b/>
          <w:i/>
          <w:iCs/>
          <w:sz w:val="22"/>
          <w:szCs w:val="22"/>
          <w:lang w:val="en-US"/>
        </w:rPr>
        <w:t>DCIs that schedule the same PDSCH/PUSCH/RS/</w:t>
      </w:r>
      <w:ins w:id="211" w:author="Mostafa Khoshnevisan" w:date="2020-08-21T23:38:00Z">
        <w:r w:rsidR="00F435EB">
          <w:rPr>
            <w:rFonts w:eastAsia="SimSun"/>
            <w:b/>
            <w:i/>
            <w:iCs/>
            <w:sz w:val="22"/>
            <w:szCs w:val="22"/>
            <w:lang w:val="en-US"/>
          </w:rPr>
          <w:t>TB/</w:t>
        </w:r>
      </w:ins>
      <w:r>
        <w:rPr>
          <w:rFonts w:eastAsia="SimSun"/>
          <w:b/>
          <w:i/>
          <w:iCs/>
          <w:sz w:val="22"/>
          <w:szCs w:val="22"/>
          <w:lang w:val="en-US"/>
        </w:rPr>
        <w:t>etc. or result in the same outcome.</w:t>
      </w:r>
    </w:p>
    <w:p w14:paraId="24837428" w14:textId="590827AC" w:rsidR="00F435EB" w:rsidRPr="00F435EB" w:rsidRDefault="00F435EB" w:rsidP="00F435EB">
      <w:pPr>
        <w:pStyle w:val="ListParagraph"/>
        <w:numPr>
          <w:ilvl w:val="1"/>
          <w:numId w:val="10"/>
        </w:numPr>
        <w:autoSpaceDE w:val="0"/>
        <w:autoSpaceDN w:val="0"/>
        <w:adjustRightInd w:val="0"/>
        <w:snapToGrid w:val="0"/>
        <w:spacing w:after="120"/>
        <w:ind w:firstLineChars="0"/>
        <w:jc w:val="both"/>
        <w:rPr>
          <w:rFonts w:eastAsia="SimSun"/>
          <w:b/>
          <w:i/>
          <w:iCs/>
          <w:sz w:val="22"/>
          <w:szCs w:val="22"/>
          <w:lang w:val="en-US"/>
        </w:rPr>
      </w:pPr>
      <w:ins w:id="212" w:author="Mostafa Khoshnevisan" w:date="2020-08-21T23:40:00Z">
        <w:r w:rsidRPr="00F435EB">
          <w:rPr>
            <w:rFonts w:eastAsia="SimSun"/>
            <w:b/>
            <w:i/>
            <w:iCs/>
            <w:sz w:val="22"/>
            <w:szCs w:val="22"/>
            <w:lang w:val="en-US"/>
          </w:rPr>
          <w:t xml:space="preserve">Study both </w:t>
        </w:r>
      </w:ins>
      <w:ins w:id="213" w:author="Mostafa Khoshnevisan" w:date="2020-08-21T23:41:00Z">
        <w:r>
          <w:rPr>
            <w:rFonts w:eastAsia="SimSun"/>
            <w:b/>
            <w:i/>
            <w:iCs/>
            <w:sz w:val="22"/>
            <w:szCs w:val="22"/>
            <w:lang w:val="en-US"/>
          </w:rPr>
          <w:t>cases of DCIs in the same slot and DCIs in different slots</w:t>
        </w:r>
      </w:ins>
    </w:p>
    <w:p w14:paraId="6A54B29F" w14:textId="77777777" w:rsidR="00435F4B" w:rsidRPr="00435F4B" w:rsidRDefault="003E658D" w:rsidP="00435F4B">
      <w:pPr>
        <w:autoSpaceDE w:val="0"/>
        <w:autoSpaceDN w:val="0"/>
        <w:adjustRightInd w:val="0"/>
        <w:snapToGrid w:val="0"/>
        <w:spacing w:after="120"/>
        <w:jc w:val="both"/>
        <w:rPr>
          <w:b/>
          <w:i/>
          <w:iCs/>
          <w:sz w:val="24"/>
          <w:szCs w:val="24"/>
        </w:rPr>
      </w:pPr>
      <w:r w:rsidRPr="00435F4B">
        <w:rPr>
          <w:b/>
          <w:i/>
          <w:iCs/>
        </w:rPr>
        <w:t>Note 1: Companies are encouraged to evaluate the different options based on agreed LLS assumptions for possible down-selection in RAN1#103-e.</w:t>
      </w:r>
    </w:p>
    <w:p w14:paraId="7B3E42D8" w14:textId="05C4CF63" w:rsidR="003E658D" w:rsidRPr="00435F4B" w:rsidRDefault="003E658D" w:rsidP="00435F4B">
      <w:pPr>
        <w:autoSpaceDE w:val="0"/>
        <w:autoSpaceDN w:val="0"/>
        <w:adjustRightInd w:val="0"/>
        <w:snapToGrid w:val="0"/>
        <w:spacing w:after="120"/>
        <w:jc w:val="both"/>
        <w:rPr>
          <w:b/>
          <w:i/>
          <w:iCs/>
        </w:rPr>
      </w:pPr>
      <w:r w:rsidRPr="00435F4B">
        <w:rPr>
          <w:b/>
          <w:i/>
          <w:iCs/>
        </w:rPr>
        <w:t xml:space="preserve">Note 2: The actual encoding / rate matching chain for PDCCH polar coding (i.e. 38.212 Sections 5.3.1 / 5.4.1 / 7.3.3 / 7.3.4) is not changed in the options above. </w:t>
      </w:r>
    </w:p>
    <w:p w14:paraId="221BAC41" w14:textId="77777777" w:rsidR="003E658D" w:rsidRDefault="003E658D">
      <w:pPr>
        <w:pBdr>
          <w:bottom w:val="single" w:sz="12" w:space="1" w:color="auto"/>
        </w:pBdr>
        <w:autoSpaceDE w:val="0"/>
        <w:autoSpaceDN w:val="0"/>
        <w:adjustRightInd w:val="0"/>
        <w:snapToGrid w:val="0"/>
        <w:spacing w:after="120"/>
        <w:jc w:val="both"/>
        <w:rPr>
          <w:rFonts w:ascii="Times New Roman" w:hAnsi="Times New Roman" w:cs="Times New Roman"/>
          <w:bCs/>
        </w:rPr>
      </w:pPr>
    </w:p>
    <w:p w14:paraId="0F89E949" w14:textId="77777777" w:rsidR="003E658D" w:rsidRDefault="003E658D">
      <w:pPr>
        <w:autoSpaceDE w:val="0"/>
        <w:autoSpaceDN w:val="0"/>
        <w:adjustRightInd w:val="0"/>
        <w:snapToGrid w:val="0"/>
        <w:spacing w:after="120"/>
        <w:jc w:val="both"/>
        <w:rPr>
          <w:rFonts w:ascii="Times New Roman" w:hAnsi="Times New Roman" w:cs="Times New Roman"/>
          <w:bCs/>
        </w:rPr>
      </w:pPr>
    </w:p>
    <w:p w14:paraId="4B2C1295" w14:textId="1AABF675"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B2C1296"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mTRP: </w:t>
      </w:r>
    </w:p>
    <w:p w14:paraId="4B2C1297"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FUTUREWEI: Cross-TRP scheduling, joint DCI to schedule PDSCHs associated with different CORESETPoolIndex, joint Tx of the same DCI</w:t>
      </w:r>
    </w:p>
    <w:p w14:paraId="4B2C1298"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B2C129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B2C129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B2C129B"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B2C129C" w14:textId="77777777" w:rsidR="009A6D00" w:rsidRDefault="007B3C39">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9A6D00" w14:paraId="4B2C129F" w14:textId="77777777">
        <w:tc>
          <w:tcPr>
            <w:tcW w:w="1385" w:type="dxa"/>
            <w:tcBorders>
              <w:top w:val="single" w:sz="4" w:space="0" w:color="auto"/>
              <w:left w:val="single" w:sz="4" w:space="0" w:color="auto"/>
              <w:bottom w:val="single" w:sz="4" w:space="0" w:color="auto"/>
              <w:right w:val="single" w:sz="4" w:space="0" w:color="auto"/>
            </w:tcBorders>
          </w:tcPr>
          <w:p w14:paraId="4B2C129D"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9E"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A2" w14:textId="77777777">
        <w:tc>
          <w:tcPr>
            <w:tcW w:w="1385" w:type="dxa"/>
            <w:tcBorders>
              <w:top w:val="single" w:sz="4" w:space="0" w:color="auto"/>
              <w:left w:val="single" w:sz="4" w:space="0" w:color="auto"/>
              <w:bottom w:val="single" w:sz="4" w:space="0" w:color="auto"/>
              <w:right w:val="single" w:sz="4" w:space="0" w:color="auto"/>
            </w:tcBorders>
          </w:tcPr>
          <w:p w14:paraId="4B2C12A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A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think that the max reliability target should be discussed – is it AL8+AL8, AL16+AL16 or more. Also whether enhancement (repetition) will apply to S-TRP transmission (single TCI state)</w:t>
            </w:r>
          </w:p>
        </w:tc>
      </w:tr>
      <w:tr w:rsidR="006C2819" w14:paraId="352FC3DF" w14:textId="77777777">
        <w:tc>
          <w:tcPr>
            <w:tcW w:w="1385" w:type="dxa"/>
            <w:tcBorders>
              <w:top w:val="single" w:sz="4" w:space="0" w:color="auto"/>
              <w:left w:val="single" w:sz="4" w:space="0" w:color="auto"/>
              <w:bottom w:val="single" w:sz="4" w:space="0" w:color="auto"/>
              <w:right w:val="single" w:sz="4" w:space="0" w:color="auto"/>
            </w:tcBorders>
          </w:tcPr>
          <w:p w14:paraId="277D8D42" w14:textId="58694FF3" w:rsidR="006C2819" w:rsidRPr="006C2819" w:rsidRDefault="006C2819">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Hua</w:t>
            </w:r>
            <w:r>
              <w:rPr>
                <w:rFonts w:eastAsia="SimSun"/>
                <w:sz w:val="20"/>
                <w:szCs w:val="20"/>
                <w:lang w:eastAsia="zh-CN"/>
              </w:rPr>
              <w:t>wei, HiSilicon</w:t>
            </w:r>
          </w:p>
        </w:tc>
        <w:tc>
          <w:tcPr>
            <w:tcW w:w="7480" w:type="dxa"/>
            <w:tcBorders>
              <w:top w:val="single" w:sz="4" w:space="0" w:color="auto"/>
              <w:left w:val="single" w:sz="4" w:space="0" w:color="auto"/>
              <w:bottom w:val="single" w:sz="4" w:space="0" w:color="auto"/>
              <w:right w:val="single" w:sz="4" w:space="0" w:color="auto"/>
            </w:tcBorders>
          </w:tcPr>
          <w:p w14:paraId="16A0E2F6" w14:textId="651EF429" w:rsidR="006C2819" w:rsidRPr="006C2819" w:rsidRDefault="006C2819" w:rsidP="00A60A3C">
            <w:pPr>
              <w:autoSpaceDE w:val="0"/>
              <w:autoSpaceDN w:val="0"/>
              <w:adjustRightInd w:val="0"/>
              <w:snapToGrid w:val="0"/>
              <w:spacing w:after="0" w:line="240" w:lineRule="auto"/>
              <w:jc w:val="both"/>
              <w:rPr>
                <w:rFonts w:eastAsia="SimSun"/>
                <w:sz w:val="20"/>
                <w:szCs w:val="20"/>
                <w:lang w:eastAsia="zh-CN"/>
              </w:rPr>
            </w:pPr>
            <w:r w:rsidRPr="006C2819">
              <w:rPr>
                <w:rFonts w:hint="eastAsia"/>
                <w:sz w:val="20"/>
                <w:szCs w:val="20"/>
                <w:lang w:eastAsia="zh-CN"/>
              </w:rPr>
              <w:t>Similar view as Intel. Small AL, e.g. AL2, may not be our main target</w:t>
            </w:r>
            <w:r w:rsidR="00A60A3C">
              <w:rPr>
                <w:sz w:val="20"/>
                <w:szCs w:val="20"/>
                <w:lang w:eastAsia="zh-CN"/>
              </w:rPr>
              <w:t>,</w:t>
            </w:r>
            <w:r w:rsidRPr="006C2819">
              <w:rPr>
                <w:rFonts w:hint="eastAsia"/>
                <w:sz w:val="20"/>
                <w:szCs w:val="20"/>
                <w:lang w:eastAsia="zh-CN"/>
              </w:rPr>
              <w:t xml:space="preserve"> since for a cell-edge UE feasible for multi-TRP transmission, the gNB typically </w:t>
            </w:r>
            <w:r w:rsidR="00A60A3C">
              <w:rPr>
                <w:sz w:val="20"/>
                <w:szCs w:val="20"/>
                <w:lang w:eastAsia="zh-CN"/>
              </w:rPr>
              <w:t>has</w:t>
            </w:r>
            <w:r w:rsidRPr="006C2819">
              <w:rPr>
                <w:rFonts w:hint="eastAsia"/>
                <w:sz w:val="20"/>
                <w:szCs w:val="20"/>
                <w:lang w:eastAsia="zh-CN"/>
              </w:rPr>
              <w:t xml:space="preserve"> </w:t>
            </w:r>
            <w:r w:rsidR="00A60A3C">
              <w:rPr>
                <w:sz w:val="20"/>
                <w:szCs w:val="20"/>
                <w:lang w:eastAsia="zh-CN"/>
              </w:rPr>
              <w:t>little</w:t>
            </w:r>
            <w:r w:rsidRPr="006C2819">
              <w:rPr>
                <w:rFonts w:hint="eastAsia"/>
                <w:sz w:val="20"/>
                <w:szCs w:val="20"/>
                <w:lang w:eastAsia="zh-CN"/>
              </w:rPr>
              <w:t xml:space="preserve"> chance to use very small ALs.</w:t>
            </w:r>
          </w:p>
        </w:tc>
      </w:tr>
    </w:tbl>
    <w:p w14:paraId="4B2C12A3" w14:textId="77777777" w:rsidR="009A6D00" w:rsidRDefault="009A6D00">
      <w:pPr>
        <w:rPr>
          <w:lang w:val="en-GB" w:eastAsia="zh-CN"/>
        </w:rPr>
      </w:pPr>
    </w:p>
    <w:p w14:paraId="4B2C12A4"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2A5"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B2C12A6"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B2C12A7"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AB" w14:textId="77777777">
        <w:trPr>
          <w:trHeight w:val="649"/>
          <w:jc w:val="center"/>
        </w:trPr>
        <w:tc>
          <w:tcPr>
            <w:tcW w:w="1519" w:type="dxa"/>
          </w:tcPr>
          <w:p w14:paraId="4B2C12A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A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B2C12A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9A6D00" w14:paraId="4B2C12AF" w14:textId="77777777">
        <w:trPr>
          <w:trHeight w:val="387"/>
          <w:jc w:val="center"/>
        </w:trPr>
        <w:tc>
          <w:tcPr>
            <w:tcW w:w="1519" w:type="dxa"/>
          </w:tcPr>
          <w:p w14:paraId="4B2C12A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A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B2C12A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9A6D00" w14:paraId="4B2C12B7" w14:textId="77777777">
        <w:trPr>
          <w:trHeight w:val="387"/>
          <w:jc w:val="center"/>
        </w:trPr>
        <w:tc>
          <w:tcPr>
            <w:tcW w:w="1519" w:type="dxa"/>
          </w:tcPr>
          <w:p w14:paraId="4B2C12B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B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B2C12B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B2C12B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B2C12B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B2C12B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B2C12B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9A6D00" w14:paraId="4B2C12BB" w14:textId="77777777">
        <w:trPr>
          <w:trHeight w:val="387"/>
          <w:jc w:val="center"/>
        </w:trPr>
        <w:tc>
          <w:tcPr>
            <w:tcW w:w="1519" w:type="dxa"/>
          </w:tcPr>
          <w:p w14:paraId="4B2C12B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4B2C12B9"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Since maximum 3 CORESETs are supported for UE, 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4B2C12BA"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BF" w14:textId="77777777">
        <w:trPr>
          <w:trHeight w:val="387"/>
          <w:jc w:val="center"/>
        </w:trPr>
        <w:tc>
          <w:tcPr>
            <w:tcW w:w="1519" w:type="dxa"/>
          </w:tcPr>
          <w:p w14:paraId="4B2C12B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4B2C12BD"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4B2C12BE"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C3" w14:textId="77777777">
        <w:trPr>
          <w:trHeight w:val="387"/>
          <w:jc w:val="center"/>
        </w:trPr>
        <w:tc>
          <w:tcPr>
            <w:tcW w:w="1519" w:type="dxa"/>
          </w:tcPr>
          <w:p w14:paraId="4B2C12C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C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Useful for SFN support</w:t>
            </w:r>
          </w:p>
        </w:tc>
        <w:tc>
          <w:tcPr>
            <w:tcW w:w="4304" w:type="dxa"/>
          </w:tcPr>
          <w:p w14:paraId="4B2C12C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r w:rsidR="00F564C9" w14:paraId="390E3A85" w14:textId="77777777">
        <w:trPr>
          <w:trHeight w:val="387"/>
          <w:jc w:val="center"/>
        </w:trPr>
        <w:tc>
          <w:tcPr>
            <w:tcW w:w="1519" w:type="dxa"/>
          </w:tcPr>
          <w:p w14:paraId="16BB91B9" w14:textId="1955893E"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34D22898" w14:textId="017ED5A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The</w:t>
            </w:r>
            <w:r>
              <w:rPr>
                <w:rFonts w:ascii="Times New Roman" w:hAnsi="Times New Roman"/>
                <w:sz w:val="20"/>
                <w:szCs w:val="20"/>
                <w:lang w:eastAsia="zh-CN"/>
              </w:rPr>
              <w:t xml:space="preserve"> </w:t>
            </w:r>
            <w:r>
              <w:rPr>
                <w:rFonts w:ascii="Times New Roman" w:hAnsi="Times New Roman" w:hint="eastAsia"/>
                <w:sz w:val="20"/>
                <w:szCs w:val="20"/>
                <w:lang w:eastAsia="zh-CN"/>
              </w:rPr>
              <w:t>number</w:t>
            </w:r>
            <w:r>
              <w:rPr>
                <w:rFonts w:ascii="Times New Roman" w:hAnsi="Times New Roman"/>
                <w:sz w:val="20"/>
                <w:szCs w:val="20"/>
                <w:lang w:eastAsia="zh-CN"/>
              </w:rPr>
              <w:t xml:space="preserve"> of CORESET and SS is saved.</w:t>
            </w:r>
          </w:p>
        </w:tc>
        <w:tc>
          <w:tcPr>
            <w:tcW w:w="4304" w:type="dxa"/>
          </w:tcPr>
          <w:p w14:paraId="79D77F78"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Significant spec impact, including two active TCI-state for one CORESET, resource division within one CORSET/SS for FDM/TDM PDCCH transmission, etc. </w:t>
            </w:r>
          </w:p>
          <w:p w14:paraId="7D6C2682" w14:textId="5B421EF2"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SFN in FR2 would require simultaneous reception capability.</w:t>
            </w:r>
          </w:p>
        </w:tc>
      </w:tr>
      <w:tr w:rsidR="00A002B4" w14:paraId="426912BD" w14:textId="77777777">
        <w:trPr>
          <w:trHeight w:val="387"/>
          <w:jc w:val="center"/>
        </w:trPr>
        <w:tc>
          <w:tcPr>
            <w:tcW w:w="1519" w:type="dxa"/>
          </w:tcPr>
          <w:p w14:paraId="181C4EEA" w14:textId="4227BD9B" w:rsidR="00A002B4" w:rsidRDefault="00A002B4" w:rsidP="00A002B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09A1C9D0" w14:textId="64009346" w:rsidR="00A002B4" w:rsidRDefault="00A002B4" w:rsidP="00A002B4">
            <w:pPr>
              <w:overflowPunct w:val="0"/>
              <w:autoSpaceDE w:val="0"/>
              <w:autoSpaceDN w:val="0"/>
              <w:adjustRightInd w:val="0"/>
              <w:spacing w:line="280" w:lineRule="atLeast"/>
              <w:textAlignment w:val="baseline"/>
              <w:rPr>
                <w:sz w:val="20"/>
                <w:szCs w:val="20"/>
                <w:lang w:eastAsia="zh-CN"/>
              </w:rPr>
            </w:pPr>
            <w:r>
              <w:rPr>
                <w:rFonts w:hint="eastAsia"/>
                <w:sz w:val="20"/>
                <w:szCs w:val="20"/>
                <w:lang w:eastAsia="zh-CN"/>
              </w:rPr>
              <w:t>1</w:t>
            </w:r>
            <w:r>
              <w:rPr>
                <w:sz w:val="20"/>
                <w:szCs w:val="20"/>
                <w:lang w:eastAsia="zh-CN"/>
              </w:rPr>
              <w:t xml:space="preserve">. </w:t>
            </w:r>
            <w:r>
              <w:rPr>
                <w:rFonts w:ascii="Times New Roman" w:hAnsi="Times New Roman"/>
                <w:sz w:val="20"/>
                <w:szCs w:val="20"/>
                <w:lang w:eastAsia="zh-CN"/>
              </w:rPr>
              <w:t>Alt1</w:t>
            </w:r>
            <w:r w:rsidR="00584204">
              <w:rPr>
                <w:sz w:val="20"/>
                <w:szCs w:val="20"/>
                <w:lang w:eastAsia="zh-CN"/>
              </w:rPr>
              <w:t xml:space="preserve"> is a clean</w:t>
            </w:r>
            <w:r>
              <w:rPr>
                <w:sz w:val="20"/>
                <w:szCs w:val="20"/>
                <w:lang w:eastAsia="zh-CN"/>
              </w:rPr>
              <w:t xml:space="preserve"> design based on legacy</w:t>
            </w:r>
            <w:r w:rsidR="00584204">
              <w:rPr>
                <w:sz w:val="20"/>
                <w:szCs w:val="20"/>
                <w:lang w:eastAsia="zh-CN"/>
              </w:rPr>
              <w:t xml:space="preserve"> technology</w:t>
            </w:r>
            <w:r>
              <w:rPr>
                <w:sz w:val="20"/>
                <w:szCs w:val="20"/>
                <w:lang w:eastAsia="zh-CN"/>
              </w:rPr>
              <w:t>, just like the code-point for PDSCH enhancement in Rel</w:t>
            </w:r>
            <w:r w:rsidR="00584204">
              <w:rPr>
                <w:sz w:val="20"/>
                <w:szCs w:val="20"/>
                <w:lang w:eastAsia="zh-CN"/>
              </w:rPr>
              <w:t>-</w:t>
            </w:r>
            <w:r>
              <w:rPr>
                <w:sz w:val="20"/>
                <w:szCs w:val="20"/>
                <w:lang w:eastAsia="zh-CN"/>
              </w:rPr>
              <w:t xml:space="preserve">16 support from one TCI states to two </w:t>
            </w:r>
            <w:r w:rsidR="00584204">
              <w:rPr>
                <w:sz w:val="20"/>
                <w:szCs w:val="20"/>
                <w:lang w:eastAsia="zh-CN"/>
              </w:rPr>
              <w:t>TCI states</w:t>
            </w:r>
            <w:r>
              <w:rPr>
                <w:sz w:val="20"/>
                <w:szCs w:val="20"/>
                <w:lang w:eastAsia="zh-CN"/>
              </w:rPr>
              <w:t>.</w:t>
            </w:r>
          </w:p>
          <w:p w14:paraId="1EC7F69F" w14:textId="77777777"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2. SFN and FDM has lower latency than TDM, and Alt1 is appropriate to SFN scheme or FDM scheme with </w:t>
            </w:r>
            <w:r w:rsidRPr="0075233F">
              <w:rPr>
                <w:sz w:val="20"/>
                <w:szCs w:val="20"/>
                <w:lang w:eastAsia="zh-CN"/>
              </w:rPr>
              <w:t>Two sets of REG bundles / CCEs of the PDCCH have different TCI states</w:t>
            </w:r>
            <w:r>
              <w:rPr>
                <w:sz w:val="20"/>
                <w:szCs w:val="20"/>
                <w:lang w:eastAsia="zh-CN"/>
              </w:rPr>
              <w:t>. Both schemes can reuse same candidate in same CORESET and same occasion in same SS.</w:t>
            </w:r>
          </w:p>
          <w:p w14:paraId="784D053B" w14:textId="7A44E7E7"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3. </w:t>
            </w:r>
            <w:r w:rsidR="00584204">
              <w:rPr>
                <w:sz w:val="20"/>
                <w:szCs w:val="20"/>
                <w:lang w:eastAsia="zh-CN"/>
              </w:rPr>
              <w:t>W</w:t>
            </w:r>
            <w:r>
              <w:rPr>
                <w:sz w:val="20"/>
                <w:szCs w:val="20"/>
                <w:lang w:eastAsia="zh-CN"/>
              </w:rPr>
              <w:t xml:space="preserve">e also think Alt1 </w:t>
            </w:r>
            <w:r w:rsidR="00584204">
              <w:rPr>
                <w:sz w:val="20"/>
                <w:szCs w:val="20"/>
                <w:lang w:eastAsia="zh-CN"/>
              </w:rPr>
              <w:t>can</w:t>
            </w:r>
            <w:r>
              <w:rPr>
                <w:sz w:val="20"/>
                <w:szCs w:val="20"/>
                <w:lang w:eastAsia="zh-CN"/>
              </w:rPr>
              <w:t xml:space="preserve"> support TDM. E.g. one SS ID associated with one CORESET ID with 2 TCI states, M-PDCCH repetitions occupy different occasions of this SS, and each occasion is corresponding to different TCI states.</w:t>
            </w:r>
          </w:p>
          <w:p w14:paraId="3DCE8F9C" w14:textId="5A0CFA95"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4.  Alt1 is easy to perform by MAC CE activating one or two TCI states, and </w:t>
            </w:r>
            <w:r w:rsidR="00584204">
              <w:rPr>
                <w:sz w:val="20"/>
                <w:szCs w:val="20"/>
                <w:lang w:eastAsia="zh-CN"/>
              </w:rPr>
              <w:t>flexibly</w:t>
            </w:r>
            <w:r>
              <w:rPr>
                <w:sz w:val="20"/>
                <w:szCs w:val="20"/>
                <w:lang w:eastAsia="zh-CN"/>
              </w:rPr>
              <w:t xml:space="preserve"> adap</w:t>
            </w:r>
            <w:r w:rsidR="00584204">
              <w:rPr>
                <w:sz w:val="20"/>
                <w:szCs w:val="20"/>
                <w:lang w:eastAsia="zh-CN"/>
              </w:rPr>
              <w:t>t</w:t>
            </w:r>
            <w:r>
              <w:rPr>
                <w:sz w:val="20"/>
                <w:szCs w:val="20"/>
                <w:lang w:eastAsia="zh-CN"/>
              </w:rPr>
              <w:t xml:space="preserve"> to switch between S-TRP and M-TRP by MAC CE.</w:t>
            </w:r>
          </w:p>
          <w:p w14:paraId="110C267A" w14:textId="1C2773A1" w:rsidR="00A002B4" w:rsidRPr="00584204" w:rsidRDefault="00A002B4" w:rsidP="0058420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5. Once </w:t>
            </w:r>
            <w:r>
              <w:rPr>
                <w:rFonts w:ascii="Times New Roman" w:hAnsi="Times New Roman"/>
                <w:bCs/>
              </w:rPr>
              <w:t xml:space="preserve">item2d support SFN scheme, SFN based PDCCH transmission should be supported to keep same design for DL channels. </w:t>
            </w:r>
            <w:r w:rsidR="00584204">
              <w:rPr>
                <w:rFonts w:ascii="Times New Roman" w:hAnsi="Times New Roman"/>
                <w:bCs/>
              </w:rPr>
              <w:t>Hence,</w:t>
            </w:r>
            <w:r>
              <w:rPr>
                <w:rFonts w:ascii="Times New Roman" w:hAnsi="Times New Roman"/>
                <w:bCs/>
              </w:rPr>
              <w:t xml:space="preserve"> we think SFN scheme has high priority</w:t>
            </w:r>
            <w:r w:rsidR="00584204">
              <w:rPr>
                <w:rFonts w:ascii="Times New Roman" w:hAnsi="Times New Roman"/>
                <w:bCs/>
              </w:rPr>
              <w:t xml:space="preserve"> and Alt1 is suitable for</w:t>
            </w:r>
            <w:r>
              <w:rPr>
                <w:rFonts w:ascii="Times New Roman" w:hAnsi="Times New Roman"/>
                <w:bCs/>
              </w:rPr>
              <w:t xml:space="preserve"> SFN.</w:t>
            </w:r>
          </w:p>
        </w:tc>
        <w:tc>
          <w:tcPr>
            <w:tcW w:w="4304" w:type="dxa"/>
          </w:tcPr>
          <w:p w14:paraId="1A2CC407" w14:textId="77777777" w:rsidR="00A002B4" w:rsidRDefault="00A002B4" w:rsidP="00A002B4">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B2C12C4" w14:textId="77777777" w:rsidR="009A6D00" w:rsidRDefault="009A6D00">
      <w:pPr>
        <w:autoSpaceDE w:val="0"/>
        <w:autoSpaceDN w:val="0"/>
        <w:adjustRightInd w:val="0"/>
        <w:snapToGrid w:val="0"/>
        <w:spacing w:after="120"/>
        <w:jc w:val="both"/>
        <w:rPr>
          <w:rFonts w:ascii="Times New Roman" w:hAnsi="Times New Roman" w:cs="Times New Roman"/>
          <w:bCs/>
          <w:sz w:val="20"/>
          <w:szCs w:val="20"/>
        </w:rPr>
      </w:pPr>
    </w:p>
    <w:p w14:paraId="4B2C12C5"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C9" w14:textId="77777777">
        <w:trPr>
          <w:trHeight w:val="649"/>
          <w:jc w:val="center"/>
        </w:trPr>
        <w:tc>
          <w:tcPr>
            <w:tcW w:w="1519" w:type="dxa"/>
          </w:tcPr>
          <w:p w14:paraId="4B2C12C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C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B2C12C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9A6D00" w14:paraId="4B2C12CD" w14:textId="77777777">
        <w:trPr>
          <w:trHeight w:val="387"/>
          <w:jc w:val="center"/>
        </w:trPr>
        <w:tc>
          <w:tcPr>
            <w:tcW w:w="1519" w:type="dxa"/>
          </w:tcPr>
          <w:p w14:paraId="4B2C12C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C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B2C12C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9A6D00" w14:paraId="4B2C12D2" w14:textId="77777777">
        <w:trPr>
          <w:trHeight w:val="387"/>
          <w:jc w:val="center"/>
        </w:trPr>
        <w:tc>
          <w:tcPr>
            <w:tcW w:w="1519" w:type="dxa"/>
          </w:tcPr>
          <w:p w14:paraId="4B2C12C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CF"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B2C12D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9A6D00" w14:paraId="4B2C12D6" w14:textId="77777777">
        <w:trPr>
          <w:trHeight w:val="387"/>
          <w:jc w:val="center"/>
        </w:trPr>
        <w:tc>
          <w:tcPr>
            <w:tcW w:w="1519" w:type="dxa"/>
          </w:tcPr>
          <w:p w14:paraId="4B2C12D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D4"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OK to discuss but unclear about its benefit.</w:t>
            </w:r>
          </w:p>
        </w:tc>
      </w:tr>
      <w:tr w:rsidR="004D5885" w14:paraId="648C3EB5" w14:textId="77777777">
        <w:trPr>
          <w:trHeight w:val="387"/>
          <w:jc w:val="center"/>
        </w:trPr>
        <w:tc>
          <w:tcPr>
            <w:tcW w:w="1519" w:type="dxa"/>
          </w:tcPr>
          <w:p w14:paraId="51CD6334" w14:textId="6043D2F7"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v</w:t>
            </w:r>
            <w:r>
              <w:rPr>
                <w:rFonts w:ascii="Times New Roman" w:hAnsi="Times New Roman" w:hint="eastAsia"/>
                <w:sz w:val="20"/>
                <w:szCs w:val="20"/>
                <w:lang w:eastAsia="zh-CN"/>
              </w:rPr>
              <w:t>ivo</w:t>
            </w:r>
          </w:p>
        </w:tc>
        <w:tc>
          <w:tcPr>
            <w:tcW w:w="3516" w:type="dxa"/>
          </w:tcPr>
          <w:p w14:paraId="4F63B3B5" w14:textId="77777777"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3EF1FD39" w14:textId="65EE3068"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benefit compared to Alt3 is unclear, except Alt2 can reduce the overhead of SS configuration.</w:t>
            </w:r>
          </w:p>
        </w:tc>
      </w:tr>
    </w:tbl>
    <w:p w14:paraId="4B2C12D7" w14:textId="77777777" w:rsidR="009A6D00" w:rsidRDefault="009A6D00">
      <w:pPr>
        <w:autoSpaceDE w:val="0"/>
        <w:autoSpaceDN w:val="0"/>
        <w:adjustRightInd w:val="0"/>
        <w:snapToGrid w:val="0"/>
        <w:spacing w:after="120"/>
        <w:jc w:val="both"/>
        <w:rPr>
          <w:rFonts w:cstheme="minorHAnsi"/>
          <w:bCs/>
        </w:rPr>
      </w:pPr>
    </w:p>
    <w:p w14:paraId="4B2C12D8"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214" w:author="Mostafa Khoshnevisan" w:date="2020-08-19T15:13:00Z">
        <w:r>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215" w:author="Mostafa Khoshnevisan" w:date="2020-08-19T15:13:00Z">
        <w:r>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DC" w14:textId="77777777">
        <w:trPr>
          <w:trHeight w:val="649"/>
          <w:jc w:val="center"/>
        </w:trPr>
        <w:tc>
          <w:tcPr>
            <w:tcW w:w="1519" w:type="dxa"/>
          </w:tcPr>
          <w:p w14:paraId="4B2C12D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D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D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2E0" w14:textId="77777777">
        <w:trPr>
          <w:trHeight w:val="387"/>
          <w:jc w:val="center"/>
        </w:trPr>
        <w:tc>
          <w:tcPr>
            <w:tcW w:w="1519" w:type="dxa"/>
          </w:tcPr>
          <w:p w14:paraId="4B2C12D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D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B2C12D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9A6D00" w14:paraId="4B2C12E6" w14:textId="77777777">
        <w:trPr>
          <w:trHeight w:val="387"/>
          <w:jc w:val="center"/>
        </w:trPr>
        <w:tc>
          <w:tcPr>
            <w:tcW w:w="1519" w:type="dxa"/>
          </w:tcPr>
          <w:p w14:paraId="4B2C12E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E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B2C12E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B2C12E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B2C12E5"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EA" w14:textId="77777777">
        <w:trPr>
          <w:trHeight w:val="387"/>
          <w:jc w:val="center"/>
        </w:trPr>
        <w:tc>
          <w:tcPr>
            <w:tcW w:w="1519" w:type="dxa"/>
          </w:tcPr>
          <w:p w14:paraId="4B2C12E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E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Most straightforward extension and may be even scalable to more TRPs. Most flexible. Essentially this is like simply duplicating what the gNB/UE already does.</w:t>
            </w:r>
          </w:p>
        </w:tc>
        <w:tc>
          <w:tcPr>
            <w:tcW w:w="4304" w:type="dxa"/>
          </w:tcPr>
          <w:p w14:paraId="4B2C12E9"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564C9" w14:paraId="5B1652DA" w14:textId="77777777">
        <w:trPr>
          <w:trHeight w:val="387"/>
          <w:jc w:val="center"/>
        </w:trPr>
        <w:tc>
          <w:tcPr>
            <w:tcW w:w="1519" w:type="dxa"/>
          </w:tcPr>
          <w:p w14:paraId="5F6B39E6" w14:textId="466ED3E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24C4960B" w14:textId="0E8DD3E4" w:rsidR="00F564C9" w:rsidRDefault="0028267D"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Less</w:t>
            </w:r>
            <w:r w:rsidR="00F564C9">
              <w:rPr>
                <w:rFonts w:ascii="Times New Roman" w:hAnsi="Times New Roman"/>
                <w:sz w:val="20"/>
                <w:szCs w:val="20"/>
                <w:lang w:eastAsia="zh-CN"/>
              </w:rPr>
              <w:t xml:space="preserve"> spec change.</w:t>
            </w:r>
          </w:p>
          <w:p w14:paraId="2F991036" w14:textId="7FFB368B" w:rsidR="00F564C9" w:rsidRDefault="00741F6C" w:rsidP="00741F6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Unified</w:t>
            </w:r>
            <w:r w:rsidR="00F564C9">
              <w:rPr>
                <w:rFonts w:ascii="Times New Roman" w:hAnsi="Times New Roman"/>
                <w:sz w:val="20"/>
                <w:szCs w:val="20"/>
                <w:lang w:eastAsia="zh-CN"/>
              </w:rPr>
              <w:t xml:space="preserve"> design which can </w:t>
            </w:r>
            <w:r>
              <w:rPr>
                <w:rFonts w:ascii="Times New Roman" w:hAnsi="Times New Roman"/>
                <w:sz w:val="20"/>
                <w:szCs w:val="20"/>
                <w:lang w:eastAsia="zh-CN"/>
              </w:rPr>
              <w:t>accommodate</w:t>
            </w:r>
            <w:r w:rsidR="00F564C9">
              <w:rPr>
                <w:rFonts w:ascii="Times New Roman" w:hAnsi="Times New Roman"/>
                <w:sz w:val="20"/>
                <w:szCs w:val="20"/>
                <w:lang w:eastAsia="zh-CN"/>
              </w:rPr>
              <w:t xml:space="preserve"> different solutions</w:t>
            </w:r>
            <w:r>
              <w:rPr>
                <w:rFonts w:ascii="Times New Roman" w:hAnsi="Times New Roman"/>
                <w:sz w:val="20"/>
                <w:szCs w:val="20"/>
                <w:lang w:eastAsia="zh-CN"/>
              </w:rPr>
              <w:t xml:space="preserve"> such as FDM, TDM</w:t>
            </w:r>
            <w:r w:rsidR="00F564C9">
              <w:rPr>
                <w:rFonts w:ascii="Times New Roman" w:hAnsi="Times New Roman"/>
                <w:sz w:val="20"/>
                <w:szCs w:val="20"/>
                <w:lang w:eastAsia="zh-CN"/>
              </w:rPr>
              <w:t>.</w:t>
            </w:r>
          </w:p>
        </w:tc>
        <w:tc>
          <w:tcPr>
            <w:tcW w:w="4304" w:type="dxa"/>
          </w:tcPr>
          <w:p w14:paraId="1E0FB16D"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77DDF" w14:paraId="61C4D972" w14:textId="77777777">
        <w:trPr>
          <w:trHeight w:val="387"/>
          <w:jc w:val="center"/>
        </w:trPr>
        <w:tc>
          <w:tcPr>
            <w:tcW w:w="1519" w:type="dxa"/>
          </w:tcPr>
          <w:p w14:paraId="43DD745A" w14:textId="4D49F7E0"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1C58421" w14:textId="29B73294"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Reuse legacy configuration without introducing any new relationship design between CORESET and SS.</w:t>
            </w:r>
          </w:p>
        </w:tc>
        <w:tc>
          <w:tcPr>
            <w:tcW w:w="4304" w:type="dxa"/>
          </w:tcPr>
          <w:p w14:paraId="741C2850" w14:textId="6E190E3D"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1. Compared to Alt1, Alt3 occupies more SS ID and CORESET ID. In Rel-16, at most 5 CORESET ID was introduced for NCJT, whether to further extend or not should further study. </w:t>
            </w:r>
          </w:p>
          <w:p w14:paraId="316A9AE4" w14:textId="70AAABD2"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2. if Alt3-1 is supported, how to indicate linkage relation between occasion/ candidate and the TCI states under two SS and two CORESETs should be further study</w:t>
            </w:r>
          </w:p>
        </w:tc>
      </w:tr>
    </w:tbl>
    <w:p w14:paraId="4B2C12EB" w14:textId="77777777" w:rsidR="009A6D00" w:rsidRDefault="009A6D00">
      <w:pPr>
        <w:autoSpaceDE w:val="0"/>
        <w:autoSpaceDN w:val="0"/>
        <w:adjustRightInd w:val="0"/>
        <w:snapToGrid w:val="0"/>
        <w:spacing w:after="120"/>
        <w:jc w:val="both"/>
        <w:rPr>
          <w:rFonts w:cstheme="minorHAnsi"/>
          <w:bCs/>
        </w:rPr>
      </w:pPr>
    </w:p>
    <w:p w14:paraId="4B2C12EC" w14:textId="77777777" w:rsidR="009A6D00" w:rsidRDefault="007B3C39">
      <w:pPr>
        <w:autoSpaceDE w:val="0"/>
        <w:autoSpaceDN w:val="0"/>
        <w:adjustRightInd w:val="0"/>
        <w:snapToGrid w:val="0"/>
        <w:spacing w:after="120"/>
        <w:jc w:val="both"/>
        <w:rPr>
          <w:rFonts w:cstheme="minorHAnsi"/>
          <w:bCs/>
        </w:rPr>
      </w:pPr>
      <w:ins w:id="216" w:author="Mostafa Khoshnevisan" w:date="2020-08-19T15:13:00Z">
        <w:r>
          <w:rPr>
            <w:rFonts w:ascii="Times New Roman" w:hAnsi="Times New Roman" w:cs="Times New Roman"/>
            <w:bCs/>
            <w:sz w:val="20"/>
            <w:szCs w:val="20"/>
          </w:rPr>
          <w:t>Please provide your input on pros / cons of Alt 3-1 (</w:t>
        </w:r>
      </w:ins>
      <w:ins w:id="217" w:author="Mostafa Khoshnevisan" w:date="2020-08-19T15:14:00Z">
        <w:r>
          <w:rPr>
            <w:rFonts w:ascii="Times New Roman" w:hAnsi="Times New Roman" w:cs="Times New Roman"/>
            <w:bCs/>
            <w:sz w:val="20"/>
            <w:szCs w:val="20"/>
          </w:rPr>
          <w:t>Two candidates in different SS sets are explicitly linked together creating one PDCCH candidate</w:t>
        </w:r>
      </w:ins>
      <w:ins w:id="218"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F0" w14:textId="77777777">
        <w:trPr>
          <w:trHeight w:val="649"/>
          <w:jc w:val="center"/>
        </w:trPr>
        <w:tc>
          <w:tcPr>
            <w:tcW w:w="1519" w:type="dxa"/>
          </w:tcPr>
          <w:p w14:paraId="4B2C12E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 xml:space="preserve">Company </w:t>
            </w:r>
          </w:p>
        </w:tc>
        <w:tc>
          <w:tcPr>
            <w:tcW w:w="3516" w:type="dxa"/>
          </w:tcPr>
          <w:p w14:paraId="4B2C12EE" w14:textId="2281E9A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219" w:author="Huawei" w:date="2020-08-21T10:30:00Z">
              <w:r w:rsidR="00CE2C25">
                <w:rPr>
                  <w:rFonts w:ascii="Times New Roman" w:hAnsi="Times New Roman"/>
                  <w:sz w:val="20"/>
                  <w:szCs w:val="20"/>
                  <w:lang w:eastAsia="zh-CN"/>
                </w:rPr>
                <w:t>-1</w:t>
              </w:r>
            </w:ins>
          </w:p>
        </w:tc>
        <w:tc>
          <w:tcPr>
            <w:tcW w:w="4304" w:type="dxa"/>
          </w:tcPr>
          <w:p w14:paraId="4B2C12EF" w14:textId="6CEC8FF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220" w:author="Huawei" w:date="2020-08-21T10:30:00Z">
              <w:r w:rsidR="00CE2C25">
                <w:rPr>
                  <w:rFonts w:ascii="Times New Roman" w:hAnsi="Times New Roman"/>
                  <w:sz w:val="20"/>
                  <w:szCs w:val="20"/>
                  <w:lang w:eastAsia="zh-CN"/>
                </w:rPr>
                <w:t>-1</w:t>
              </w:r>
            </w:ins>
          </w:p>
        </w:tc>
      </w:tr>
      <w:tr w:rsidR="009A6D00" w14:paraId="4B2C12F4" w14:textId="77777777">
        <w:trPr>
          <w:trHeight w:val="387"/>
          <w:jc w:val="center"/>
        </w:trPr>
        <w:tc>
          <w:tcPr>
            <w:tcW w:w="1519" w:type="dxa"/>
          </w:tcPr>
          <w:p w14:paraId="4B2C12F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F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4B2C12F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9A6D00" w14:paraId="4B2C12F9" w14:textId="77777777">
        <w:trPr>
          <w:trHeight w:val="387"/>
          <w:jc w:val="center"/>
        </w:trPr>
        <w:tc>
          <w:tcPr>
            <w:tcW w:w="1519" w:type="dxa"/>
          </w:tcPr>
          <w:p w14:paraId="4B2C12F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F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UE can do soft combing</w:t>
            </w:r>
          </w:p>
          <w:p w14:paraId="4B2C12F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tc>
        <w:tc>
          <w:tcPr>
            <w:tcW w:w="4304" w:type="dxa"/>
          </w:tcPr>
          <w:p w14:paraId="4B2C12F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Additionally explicit link may be needed</w:t>
            </w:r>
          </w:p>
        </w:tc>
      </w:tr>
      <w:tr w:rsidR="00561049" w14:paraId="54CA6E58" w14:textId="77777777">
        <w:trPr>
          <w:trHeight w:val="387"/>
          <w:jc w:val="center"/>
        </w:trPr>
        <w:tc>
          <w:tcPr>
            <w:tcW w:w="1519" w:type="dxa"/>
          </w:tcPr>
          <w:p w14:paraId="5D394E3D" w14:textId="73E7F379"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4552AABF" w14:textId="6E23D345" w:rsidR="002032C4" w:rsidRDefault="002032C4"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Better pe</w:t>
            </w:r>
            <w:r>
              <w:rPr>
                <w:rFonts w:ascii="Times New Roman" w:hAnsi="Times New Roman"/>
                <w:sz w:val="20"/>
                <w:szCs w:val="20"/>
                <w:lang w:eastAsia="zh-CN"/>
              </w:rPr>
              <w:t>rformance by soft combining.</w:t>
            </w:r>
          </w:p>
          <w:p w14:paraId="7A7B6647" w14:textId="24746C9C"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w:t>
            </w:r>
            <w:r>
              <w:rPr>
                <w:rFonts w:ascii="Times New Roman" w:hAnsi="Times New Roman"/>
                <w:sz w:val="20"/>
                <w:szCs w:val="20"/>
                <w:lang w:eastAsia="zh-CN"/>
              </w:rPr>
              <w:t>impler UE implementation to reduce complexity, e.g. for soft-combining.</w:t>
            </w:r>
          </w:p>
        </w:tc>
        <w:tc>
          <w:tcPr>
            <w:tcW w:w="4304" w:type="dxa"/>
          </w:tcPr>
          <w:p w14:paraId="6B0FB61D" w14:textId="485169F3" w:rsidR="00561049" w:rsidRDefault="00A45D1F"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signaling</w:t>
            </w:r>
            <w:r w:rsidR="00561049">
              <w:rPr>
                <w:rFonts w:ascii="Times New Roman" w:hAnsi="Times New Roman"/>
                <w:sz w:val="20"/>
                <w:szCs w:val="20"/>
                <w:lang w:eastAsia="zh-CN"/>
              </w:rPr>
              <w:t>.</w:t>
            </w:r>
          </w:p>
        </w:tc>
      </w:tr>
      <w:tr w:rsidR="00B978BA" w14:paraId="0EF12C5B" w14:textId="77777777">
        <w:trPr>
          <w:trHeight w:val="387"/>
          <w:jc w:val="center"/>
        </w:trPr>
        <w:tc>
          <w:tcPr>
            <w:tcW w:w="1519" w:type="dxa"/>
          </w:tcPr>
          <w:p w14:paraId="312D114B" w14:textId="79FB3A01"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8FD480F" w14:textId="536337B2"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With explicit linkage of PDCCH occasion, the BD complexity of UE can be reduced. </w:t>
            </w:r>
          </w:p>
        </w:tc>
        <w:tc>
          <w:tcPr>
            <w:tcW w:w="4304" w:type="dxa"/>
          </w:tcPr>
          <w:p w14:paraId="17C22AD0" w14:textId="657548E4"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Reduced the flexibility of gNB. gNB must transmit all PDCCHs in case UE adopt soft combing reception.</w:t>
            </w:r>
          </w:p>
        </w:tc>
      </w:tr>
    </w:tbl>
    <w:p w14:paraId="4B2C12FA" w14:textId="77777777" w:rsidR="009A6D00" w:rsidRDefault="009A6D00">
      <w:pPr>
        <w:autoSpaceDE w:val="0"/>
        <w:autoSpaceDN w:val="0"/>
        <w:adjustRightInd w:val="0"/>
        <w:snapToGrid w:val="0"/>
        <w:spacing w:after="120"/>
        <w:jc w:val="both"/>
        <w:rPr>
          <w:rFonts w:cstheme="minorHAnsi"/>
          <w:bCs/>
        </w:rPr>
      </w:pPr>
    </w:p>
    <w:p w14:paraId="4B2C12FB" w14:textId="77777777" w:rsidR="009A6D00" w:rsidRDefault="009A6D00">
      <w:pPr>
        <w:autoSpaceDE w:val="0"/>
        <w:autoSpaceDN w:val="0"/>
        <w:adjustRightInd w:val="0"/>
        <w:snapToGrid w:val="0"/>
        <w:spacing w:after="120"/>
        <w:jc w:val="both"/>
        <w:rPr>
          <w:rFonts w:cstheme="minorHAnsi"/>
          <w:bCs/>
        </w:rPr>
      </w:pPr>
    </w:p>
    <w:p w14:paraId="4B2C12FC" w14:textId="77777777" w:rsidR="009A6D00" w:rsidRDefault="007B3C39">
      <w:pPr>
        <w:autoSpaceDE w:val="0"/>
        <w:autoSpaceDN w:val="0"/>
        <w:adjustRightInd w:val="0"/>
        <w:snapToGrid w:val="0"/>
        <w:spacing w:after="120"/>
        <w:jc w:val="both"/>
        <w:rPr>
          <w:ins w:id="221" w:author="Mostafa Khoshnevisan" w:date="2020-08-19T15:14:00Z"/>
          <w:rFonts w:cstheme="minorHAnsi"/>
          <w:bCs/>
        </w:rPr>
      </w:pPr>
      <w:ins w:id="222" w:author="Mostafa Khoshnevisan" w:date="2020-08-19T15:14:00Z">
        <w:r>
          <w:rPr>
            <w:rFonts w:ascii="Times New Roman" w:hAnsi="Times New Roman" w:cs="Times New Roman"/>
            <w:bCs/>
            <w:sz w:val="20"/>
            <w:szCs w:val="20"/>
          </w:rPr>
          <w:t>Please provide your input on pros / cons of Alt 3-</w:t>
        </w:r>
      </w:ins>
      <w:ins w:id="223" w:author="Mostafa Khoshnevisan" w:date="2020-08-19T15:16:00Z">
        <w:r>
          <w:rPr>
            <w:rFonts w:ascii="Times New Roman" w:hAnsi="Times New Roman" w:cs="Times New Roman"/>
            <w:bCs/>
            <w:sz w:val="20"/>
            <w:szCs w:val="20"/>
          </w:rPr>
          <w:t>2</w:t>
        </w:r>
      </w:ins>
      <w:ins w:id="224" w:author="Mostafa Khoshnevisan" w:date="2020-08-19T15:14:00Z">
        <w:r>
          <w:rPr>
            <w:rFonts w:ascii="Times New Roman" w:hAnsi="Times New Roman" w:cs="Times New Roman"/>
            <w:bCs/>
            <w:sz w:val="20"/>
            <w:szCs w:val="20"/>
          </w:rPr>
          <w:t xml:space="preserve"> (</w:t>
        </w:r>
      </w:ins>
      <w:ins w:id="225" w:author="Mostafa Khoshnevisan" w:date="2020-08-19T15:15:00Z">
        <w:r>
          <w:rPr>
            <w:rFonts w:ascii="Times New Roman" w:hAnsi="Times New Roman" w:cs="Times New Roman"/>
            <w:bCs/>
            <w:sz w:val="20"/>
            <w:szCs w:val="20"/>
          </w:rPr>
          <w:t xml:space="preserve">Two candidates in different SS sets are </w:t>
        </w:r>
      </w:ins>
      <w:ins w:id="226" w:author="Mostafa Khoshnevisan" w:date="2020-08-19T15:55:00Z">
        <w:r>
          <w:rPr>
            <w:rFonts w:ascii="Times New Roman" w:hAnsi="Times New Roman" w:cs="Times New Roman"/>
            <w:bCs/>
            <w:sz w:val="20"/>
            <w:szCs w:val="20"/>
          </w:rPr>
          <w:t>NOT</w:t>
        </w:r>
      </w:ins>
      <w:ins w:id="227" w:author="Mostafa Khoshnevisan" w:date="2020-08-19T15:15:00Z">
        <w:r>
          <w:rPr>
            <w:rFonts w:ascii="Times New Roman" w:hAnsi="Times New Roman" w:cs="Times New Roman"/>
            <w:bCs/>
            <w:sz w:val="20"/>
            <w:szCs w:val="20"/>
          </w:rPr>
          <w:t xml:space="preserve"> explicitly linked together</w:t>
        </w:r>
      </w:ins>
      <w:ins w:id="228"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300" w14:textId="77777777">
        <w:trPr>
          <w:trHeight w:val="649"/>
          <w:jc w:val="center"/>
        </w:trPr>
        <w:tc>
          <w:tcPr>
            <w:tcW w:w="1519" w:type="dxa"/>
          </w:tcPr>
          <w:p w14:paraId="4B2C12F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FE" w14:textId="4A5BE5B3"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229" w:author="Huawei" w:date="2020-08-21T10:30:00Z">
              <w:r w:rsidR="00CE2C25">
                <w:rPr>
                  <w:rFonts w:ascii="Times New Roman" w:hAnsi="Times New Roman"/>
                  <w:sz w:val="20"/>
                  <w:szCs w:val="20"/>
                  <w:lang w:eastAsia="zh-CN"/>
                </w:rPr>
                <w:t>-2</w:t>
              </w:r>
            </w:ins>
          </w:p>
        </w:tc>
        <w:tc>
          <w:tcPr>
            <w:tcW w:w="4304" w:type="dxa"/>
          </w:tcPr>
          <w:p w14:paraId="4B2C12FF" w14:textId="4287DE5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230" w:author="Huawei" w:date="2020-08-21T10:30:00Z">
              <w:r w:rsidR="00CE2C25">
                <w:rPr>
                  <w:rFonts w:ascii="Times New Roman" w:hAnsi="Times New Roman"/>
                  <w:sz w:val="20"/>
                  <w:szCs w:val="20"/>
                  <w:lang w:eastAsia="zh-CN"/>
                </w:rPr>
                <w:t>-2</w:t>
              </w:r>
            </w:ins>
          </w:p>
        </w:tc>
      </w:tr>
      <w:tr w:rsidR="009A6D00" w14:paraId="4B2C1304" w14:textId="77777777">
        <w:trPr>
          <w:trHeight w:val="387"/>
          <w:jc w:val="center"/>
        </w:trPr>
        <w:tc>
          <w:tcPr>
            <w:tcW w:w="1519" w:type="dxa"/>
          </w:tcPr>
          <w:p w14:paraId="4B2C130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30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additional indication of the link</w:t>
            </w:r>
          </w:p>
        </w:tc>
        <w:tc>
          <w:tcPr>
            <w:tcW w:w="4304" w:type="dxa"/>
          </w:tcPr>
          <w:p w14:paraId="4B2C130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9A6D00" w14:paraId="4B2C130B" w14:textId="77777777">
        <w:trPr>
          <w:trHeight w:val="387"/>
          <w:jc w:val="center"/>
        </w:trPr>
        <w:tc>
          <w:tcPr>
            <w:tcW w:w="1519" w:type="dxa"/>
          </w:tcPr>
          <w:p w14:paraId="4B2C130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30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No need to link two candidates, the legacy PDCCH mechanism can be used;</w:t>
            </w:r>
          </w:p>
          <w:p w14:paraId="4B2C130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Dynamic switching between single TRP and MTRP can be supported by gNB implementation;</w:t>
            </w:r>
          </w:p>
          <w:p w14:paraId="4B2C130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p w14:paraId="4B2C130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Spec impact may be very marginal</w:t>
            </w:r>
          </w:p>
        </w:tc>
        <w:tc>
          <w:tcPr>
            <w:tcW w:w="4304" w:type="dxa"/>
          </w:tcPr>
          <w:p w14:paraId="4B2C130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Scheduling timing should be clarified especially two repetitions are in different slots.</w:t>
            </w:r>
          </w:p>
        </w:tc>
      </w:tr>
      <w:tr w:rsidR="00E92D79" w14:paraId="237BA711" w14:textId="77777777">
        <w:trPr>
          <w:trHeight w:val="387"/>
          <w:jc w:val="center"/>
        </w:trPr>
        <w:tc>
          <w:tcPr>
            <w:tcW w:w="1519" w:type="dxa"/>
          </w:tcPr>
          <w:p w14:paraId="63F42484" w14:textId="61F9776D"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829C035" w14:textId="3A677D2B"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NB can flexibly transmit one or more PDCCH repetitions, which can reduce the congestion of PDCCH resource.</w:t>
            </w:r>
          </w:p>
        </w:tc>
        <w:tc>
          <w:tcPr>
            <w:tcW w:w="4304" w:type="dxa"/>
          </w:tcPr>
          <w:p w14:paraId="2F39BC07" w14:textId="69A79662"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advantage of soft combing vanishes.</w:t>
            </w:r>
          </w:p>
          <w:p w14:paraId="64BF8C71" w14:textId="7004B7BB" w:rsidR="00E92D79" w:rsidRDefault="00E92D79" w:rsidP="00BC5AEB">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If UE successfully detect more than one PDCCH, how does UE </w:t>
            </w:r>
            <w:r w:rsidR="00BC5AEB">
              <w:rPr>
                <w:rFonts w:ascii="Times New Roman" w:hAnsi="Times New Roman"/>
                <w:sz w:val="20"/>
                <w:szCs w:val="20"/>
                <w:lang w:eastAsia="zh-CN"/>
              </w:rPr>
              <w:t>determine</w:t>
            </w:r>
            <w:r>
              <w:rPr>
                <w:rFonts w:ascii="Times New Roman" w:hAnsi="Times New Roman"/>
                <w:sz w:val="20"/>
                <w:szCs w:val="20"/>
                <w:lang w:eastAsia="zh-CN"/>
              </w:rPr>
              <w:t xml:space="preserve"> these PDCCH schedule same PDSCH/PUSCH transmission or different RVs transmission of same TB should further study.</w:t>
            </w:r>
          </w:p>
        </w:tc>
      </w:tr>
    </w:tbl>
    <w:p w14:paraId="4B2C130C" w14:textId="77777777" w:rsidR="009A6D00" w:rsidRDefault="009A6D00">
      <w:pPr>
        <w:autoSpaceDE w:val="0"/>
        <w:autoSpaceDN w:val="0"/>
        <w:adjustRightInd w:val="0"/>
        <w:snapToGrid w:val="0"/>
        <w:spacing w:after="120"/>
        <w:jc w:val="both"/>
        <w:rPr>
          <w:rFonts w:cstheme="minorHAnsi"/>
          <w:bCs/>
        </w:rPr>
      </w:pPr>
    </w:p>
    <w:p w14:paraId="4B2C130D" w14:textId="77777777" w:rsidR="009A6D00" w:rsidRDefault="009A6D00">
      <w:pPr>
        <w:autoSpaceDE w:val="0"/>
        <w:autoSpaceDN w:val="0"/>
        <w:adjustRightInd w:val="0"/>
        <w:snapToGrid w:val="0"/>
        <w:spacing w:after="120"/>
        <w:jc w:val="both"/>
        <w:rPr>
          <w:rFonts w:cstheme="minorHAnsi"/>
          <w:bCs/>
        </w:rPr>
      </w:pPr>
    </w:p>
    <w:p w14:paraId="4B2C130E"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lastRenderedPageBreak/>
        <w:br w:type="page"/>
      </w:r>
    </w:p>
    <w:p w14:paraId="4B2C130F"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B2C1310" w14:textId="77777777" w:rsidR="009A6D00" w:rsidRDefault="007B3C39">
      <w:pPr>
        <w:autoSpaceDE w:val="0"/>
        <w:autoSpaceDN w:val="0"/>
        <w:adjustRightInd w:val="0"/>
        <w:snapToGrid w:val="0"/>
        <w:spacing w:after="120" w:line="240" w:lineRule="auto"/>
        <w:ind w:left="7"/>
        <w:jc w:val="both"/>
        <w:rPr>
          <w:rFonts w:cstheme="minorHAnsi"/>
          <w:bCs/>
        </w:rPr>
      </w:pPr>
      <w:r>
        <w:rPr>
          <w:rFonts w:cstheme="minorHAnsi"/>
          <w:bCs/>
        </w:rPr>
        <w:t>[FUTUREWEI]:</w:t>
      </w:r>
    </w:p>
    <w:p w14:paraId="4B2C1311" w14:textId="77777777" w:rsidR="009A6D00" w:rsidRDefault="007B3C39">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B2C1312"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B2C1313"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B2C1314" w14:textId="77777777" w:rsidR="009A6D00" w:rsidRDefault="007B3C39">
      <w:r>
        <w:t>-----------------------------------------------------------------------------------------------------------------------------</w:t>
      </w:r>
    </w:p>
    <w:p w14:paraId="4B2C1315" w14:textId="77777777" w:rsidR="009A6D00" w:rsidRDefault="007B3C39">
      <w:r>
        <w:t>[Vivo]</w:t>
      </w:r>
    </w:p>
    <w:p w14:paraId="4B2C1316" w14:textId="77777777" w:rsidR="009A6D00" w:rsidRDefault="007B3C39">
      <w:pPr>
        <w:pStyle w:val="observation"/>
      </w:pPr>
      <w:r>
        <w:rPr>
          <w:rFonts w:hint="eastAsia"/>
        </w:rPr>
        <w:t>S</w:t>
      </w:r>
      <w:r>
        <w:t>DM(SFN) based PDCCH transmission may has small  spec impact compared to other schemes and is compatible to PDSCH design in HST scenarios.</w:t>
      </w:r>
    </w:p>
    <w:p w14:paraId="4B2C1317" w14:textId="77777777" w:rsidR="009A6D00" w:rsidRDefault="007B3C39">
      <w:pPr>
        <w:pStyle w:val="observation"/>
      </w:pPr>
      <w:r>
        <w:t xml:space="preserve">FDM based PDCCH transmission with joint encoding across TRPs does not support AL=1 and the granularity of precoding based on wideband.  </w:t>
      </w:r>
    </w:p>
    <w:p w14:paraId="4B2C1318" w14:textId="77777777" w:rsidR="009A6D00" w:rsidRDefault="007B3C39">
      <w:pPr>
        <w:pStyle w:val="observation"/>
      </w:pPr>
      <w:r>
        <w:t>If UE can perform soft combining, FDM based PDCCH transmission of option2 should be configured same AL values.</w:t>
      </w:r>
    </w:p>
    <w:p w14:paraId="4B2C1319" w14:textId="77777777" w:rsidR="009A6D00" w:rsidRDefault="007B3C39">
      <w:pPr>
        <w:pStyle w:val="observation"/>
      </w:pPr>
      <w:r>
        <w:t>TDM scheme is appliable for the scenarios where more repetition is needed and where simultaneous reception from multi-TRP is not feasible</w:t>
      </w:r>
      <w:r>
        <w:rPr>
          <w:i/>
          <w:szCs w:val="24"/>
        </w:rPr>
        <w:t>.</w:t>
      </w:r>
    </w:p>
    <w:p w14:paraId="4B2C131A" w14:textId="77777777" w:rsidR="009A6D00" w:rsidRDefault="009A6D00"/>
    <w:p w14:paraId="4B2C131B" w14:textId="77777777" w:rsidR="009A6D00" w:rsidRDefault="007B3C39">
      <w:r>
        <w:t>•</w:t>
      </w:r>
      <w:r>
        <w:tab/>
        <w:t>Alt1: One Search Space ID mapped to one CORESET ID with Multi-TCI states.</w:t>
      </w:r>
    </w:p>
    <w:p w14:paraId="4B2C131C" w14:textId="77777777" w:rsidR="009A6D00" w:rsidRDefault="007B3C39">
      <w:r>
        <w:t>•</w:t>
      </w:r>
      <w:r>
        <w:tab/>
        <w:t>Alt2: One Search Space ID mapped to Multi-CORESET ID with respective TCI state.</w:t>
      </w:r>
    </w:p>
    <w:p w14:paraId="4B2C131D" w14:textId="77777777" w:rsidR="009A6D00" w:rsidRDefault="007B3C39">
      <w:r>
        <w:t>•</w:t>
      </w:r>
      <w:r>
        <w:tab/>
        <w:t>Alt3: Multi-Search Space ID mapped to one CORESET ID with Multi-TCI states</w:t>
      </w:r>
    </w:p>
    <w:p w14:paraId="4B2C131E" w14:textId="77777777" w:rsidR="009A6D00" w:rsidRDefault="007B3C39">
      <w:r>
        <w:t>•</w:t>
      </w:r>
      <w:r>
        <w:tab/>
        <w:t>Alt4: Multi-Search Space ID mapped to corresponding CORESET ID with different TCI state</w:t>
      </w:r>
    </w:p>
    <w:p w14:paraId="4B2C131F" w14:textId="77777777" w:rsidR="009A6D00" w:rsidRDefault="007B3C39">
      <w:pPr>
        <w:pStyle w:val="proposal"/>
        <w:ind w:hanging="1130"/>
      </w:pPr>
      <w:r>
        <w:t xml:space="preserve">Different mapping of TCI states to SS and CORESET can be investigated to facilitate design of different repetition schemes. </w:t>
      </w:r>
    </w:p>
    <w:p w14:paraId="4B2C1320" w14:textId="77777777" w:rsidR="009A6D00" w:rsidRDefault="009A6D00"/>
    <w:p w14:paraId="4B2C1321"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drawing>
          <wp:inline distT="0" distB="0" distL="0" distR="0" wp14:anchorId="4B2C197C" wp14:editId="4B2C197D">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ko-KR"/>
        </w:rPr>
        <w:drawing>
          <wp:inline distT="0" distB="0" distL="0" distR="0" wp14:anchorId="4B2C197E" wp14:editId="4B2C197F">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2"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lastRenderedPageBreak/>
        <w:drawing>
          <wp:inline distT="0" distB="0" distL="0" distR="0" wp14:anchorId="4B2C1980" wp14:editId="4B2C1981">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3" w14:textId="77777777" w:rsidR="009A6D00" w:rsidRDefault="007B3C39">
      <w:pPr>
        <w:pStyle w:val="observation"/>
        <w:rPr>
          <w:rFonts w:eastAsiaTheme="minorEastAsia"/>
        </w:rPr>
      </w:pPr>
      <w:r>
        <w:t xml:space="preserve">PDCCH enhancement based on SFN\FDM\TDM in two TRPs has similar performance in case of blockage. </w:t>
      </w:r>
    </w:p>
    <w:p w14:paraId="4B2C1324" w14:textId="77777777" w:rsidR="009A6D00" w:rsidRDefault="009A6D00"/>
    <w:p w14:paraId="4B2C1325" w14:textId="77777777" w:rsidR="009A6D00" w:rsidRDefault="007B3C39">
      <w:pPr>
        <w:pStyle w:val="proposal"/>
        <w:ind w:hanging="1130"/>
      </w:pPr>
      <w:r>
        <w:t xml:space="preserve">Support </w:t>
      </w:r>
      <w:r>
        <w:rPr>
          <w:rFonts w:hint="eastAsia"/>
        </w:rPr>
        <w:t>mult</w:t>
      </w:r>
      <w:r>
        <w:t>i-DCI PDCCH reliability enhancement in Rel-17.</w:t>
      </w:r>
    </w:p>
    <w:p w14:paraId="4B2C1326" w14:textId="77777777" w:rsidR="009A6D00" w:rsidRDefault="007B3C39">
      <w:r>
        <w:t>-----------------------------------------------------------------------------------------------------------------------------</w:t>
      </w:r>
    </w:p>
    <w:p w14:paraId="4B2C1327" w14:textId="77777777" w:rsidR="009A6D00" w:rsidRDefault="007B3C39">
      <w:r>
        <w:t>[ZTE]</w:t>
      </w:r>
    </w:p>
    <w:p w14:paraId="4B2C1328" w14:textId="77777777" w:rsidR="009A6D00" w:rsidRDefault="007B3C39">
      <w:r>
        <w:rPr>
          <w:noProof/>
          <w:lang w:eastAsia="ko-KR"/>
        </w:rPr>
        <w:drawing>
          <wp:inline distT="0" distB="0" distL="114300" distR="114300" wp14:anchorId="4B2C1982" wp14:editId="4B2C1983">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rcRect t="4997"/>
                    <a:stretch>
                      <a:fillRect/>
                    </a:stretch>
                  </pic:blipFill>
                  <pic:spPr>
                    <a:xfrm>
                      <a:off x="0" y="0"/>
                      <a:ext cx="3650615" cy="2667635"/>
                    </a:xfrm>
                    <a:prstGeom prst="rect">
                      <a:avLst/>
                    </a:prstGeom>
                    <a:noFill/>
                    <a:ln>
                      <a:noFill/>
                    </a:ln>
                  </pic:spPr>
                </pic:pic>
              </a:graphicData>
            </a:graphic>
          </wp:inline>
        </w:drawing>
      </w:r>
    </w:p>
    <w:p w14:paraId="4B2C1329"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B2C132A"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B2C132B"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B2C132C"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B2C132D"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B2C132E"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B2C132F"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B2C1330"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B2C1331"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B2C1332"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B2C1333" w14:textId="77777777" w:rsidR="009A6D00" w:rsidRDefault="009A6D00">
      <w:pPr>
        <w:snapToGrid w:val="0"/>
        <w:spacing w:before="120" w:afterLines="50" w:after="120" w:line="240" w:lineRule="auto"/>
        <w:jc w:val="both"/>
        <w:rPr>
          <w:rFonts w:ascii="Times New Roman" w:hAnsi="Times New Roman" w:cs="Times New Roman"/>
          <w:sz w:val="20"/>
          <w:szCs w:val="20"/>
          <w:lang w:eastAsia="zh-CN"/>
        </w:rPr>
      </w:pPr>
    </w:p>
    <w:p w14:paraId="4B2C1334" w14:textId="77777777" w:rsidR="009A6D00" w:rsidRDefault="007B3C39">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ko-KR"/>
        </w:rPr>
        <w:drawing>
          <wp:inline distT="0" distB="0" distL="114300" distR="114300" wp14:anchorId="4B2C1984" wp14:editId="4B2C1985">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ko-KR"/>
        </w:rPr>
        <w:drawing>
          <wp:inline distT="0" distB="0" distL="114300" distR="114300" wp14:anchorId="4B2C1986" wp14:editId="4B2C1987">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rcRect t="4723"/>
                    <a:stretch>
                      <a:fillRect/>
                    </a:stretch>
                  </pic:blipFill>
                  <pic:spPr>
                    <a:xfrm>
                      <a:off x="0" y="0"/>
                      <a:ext cx="2880995" cy="2126615"/>
                    </a:xfrm>
                    <a:prstGeom prst="rect">
                      <a:avLst/>
                    </a:prstGeom>
                    <a:noFill/>
                    <a:ln>
                      <a:noFill/>
                    </a:ln>
                  </pic:spPr>
                </pic:pic>
              </a:graphicData>
            </a:graphic>
          </wp:inline>
        </w:drawing>
      </w:r>
    </w:p>
    <w:p w14:paraId="4B2C1335"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B2C1336"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B2C1337" w14:textId="77777777" w:rsidR="009A6D00" w:rsidRDefault="007B3C39">
      <w:r>
        <w:t>-----------------------------------------------------------------------------------------------------------------------------</w:t>
      </w:r>
    </w:p>
    <w:p w14:paraId="4B2C1338" w14:textId="77777777" w:rsidR="009A6D00" w:rsidRDefault="007B3C39">
      <w:r>
        <w:t>[InterDigital]</w:t>
      </w:r>
    </w:p>
    <w:p w14:paraId="4B2C1339" w14:textId="77777777" w:rsidR="009A6D00" w:rsidRDefault="007B3C39">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B2C133A" w14:textId="77777777" w:rsidR="009A6D00" w:rsidRDefault="007B3C39">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B2C133B" w14:textId="77777777" w:rsidR="009A6D00" w:rsidRDefault="007B3C39">
      <w:r>
        <w:t>-----------------------------------------------------------------------------------------------------------------------------</w:t>
      </w:r>
    </w:p>
    <w:p w14:paraId="4B2C133C" w14:textId="77777777" w:rsidR="009A6D00" w:rsidRDefault="007B3C39">
      <w:r>
        <w:t>[Sony]</w:t>
      </w:r>
    </w:p>
    <w:p w14:paraId="4B2C133D" w14:textId="77777777" w:rsidR="009A6D00" w:rsidRDefault="007B3C39" w:rsidP="00FA79A3">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val="en-US" w:eastAsia="ja-JP"/>
        </w:rPr>
        <w:t>UE can monitor simultaneously two CORESETs using different antenna panels in UE side.</w:t>
      </w:r>
    </w:p>
    <w:p w14:paraId="4B2C133E" w14:textId="77777777" w:rsidR="009A6D00" w:rsidRDefault="009A6D00">
      <w:pPr>
        <w:pStyle w:val="ListParagraph"/>
        <w:ind w:firstLineChars="0" w:firstLine="0"/>
        <w:jc w:val="both"/>
        <w:rPr>
          <w:bCs/>
          <w:sz w:val="22"/>
          <w:szCs w:val="22"/>
          <w:lang w:val="en-US" w:eastAsia="ja-JP"/>
        </w:rPr>
      </w:pPr>
    </w:p>
    <w:p w14:paraId="4B2C133F" w14:textId="77777777" w:rsidR="009A6D00" w:rsidRDefault="007B3C39" w:rsidP="00FA79A3">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B2C1340" w14:textId="77777777" w:rsidR="009A6D00" w:rsidRDefault="007B3C39">
      <w:r>
        <w:t>-----------------------------------------------------------------------------------------------------------------------------</w:t>
      </w:r>
    </w:p>
    <w:p w14:paraId="4B2C1341" w14:textId="77777777" w:rsidR="009A6D00" w:rsidRDefault="007B3C39">
      <w:r>
        <w:t>[MediaTek]</w:t>
      </w:r>
    </w:p>
    <w:p w14:paraId="4B2C1342"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B2C1343"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B2C1344"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B2C1345"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B2C1346"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B2C1347"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B2C1348" w14:textId="77777777" w:rsidR="009A6D00" w:rsidRDefault="007B3C39">
      <w:r>
        <w:t>-----------------------------------------------------------------------------------------------------------------------------</w:t>
      </w:r>
    </w:p>
    <w:p w14:paraId="4B2C1349" w14:textId="77777777" w:rsidR="009A6D00" w:rsidRDefault="007B3C39">
      <w:r>
        <w:t>[CATT]</w:t>
      </w:r>
    </w:p>
    <w:p w14:paraId="4B2C134A" w14:textId="77777777" w:rsidR="009A6D00" w:rsidRDefault="007B3C39">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35" w:dyaOrig="7037" w14:anchorId="4B2C1988">
          <v:shape id="_x0000_i1026" type="#_x0000_t75" style="width:467.4pt;height:352.8pt" o:ole="">
            <v:imagedata r:id="rId21" o:title=""/>
          </v:shape>
          <o:OLEObject Type="Embed" ProgID="Visio.Drawing.11" ShapeID="_x0000_i1026" DrawAspect="Content" ObjectID="_1659698062" r:id="rId22"/>
        </w:object>
      </w:r>
    </w:p>
    <w:p w14:paraId="4B2C134B" w14:textId="77777777" w:rsidR="009A6D00" w:rsidRDefault="007B3C39">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B2C134C"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B2C134D"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B2C134E"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Intra-slot repetition with different CORESETs</w:t>
      </w:r>
    </w:p>
    <w:p w14:paraId="4B2C134F"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Inter-slot repetition with the same CORESET index in each slot </w:t>
      </w:r>
    </w:p>
    <w:p w14:paraId="4B2C1350"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Inter-slot repetition with different CORESET indexes in each slot</w:t>
      </w:r>
    </w:p>
    <w:p w14:paraId="4B2C1351"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B2C1352"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B2C1353"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intra-CORESET </w:t>
      </w:r>
      <w:r>
        <w:rPr>
          <w:rFonts w:ascii="Times New Roman" w:hAnsi="Times New Roman" w:cs="Times New Roman"/>
          <w:b/>
          <w:i/>
          <w:sz w:val="20"/>
          <w:szCs w:val="20"/>
          <w:lang w:eastAsia="zh-CN"/>
        </w:rPr>
        <w:t>repetition</w:t>
      </w:r>
      <w:r>
        <w:rPr>
          <w:rFonts w:ascii="Times New Roman" w:hAnsi="Times New Roman" w:cs="Times New Roman" w:hint="eastAsia"/>
          <w:b/>
          <w:i/>
          <w:sz w:val="20"/>
          <w:szCs w:val="20"/>
          <w:lang w:eastAsia="zh-CN"/>
        </w:rPr>
        <w:t xml:space="preserve"> scheme, TCI state can be configured per search space set or per PDCCH candidate.</w:t>
      </w:r>
    </w:p>
    <w:p w14:paraId="4B2C1354"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SDM based repetition scheme,  </w:t>
      </w:r>
      <w:r>
        <w:rPr>
          <w:rFonts w:ascii="Times New Roman" w:hAnsi="Times New Roman" w:cs="Times New Roman"/>
          <w:b/>
          <w:i/>
          <w:sz w:val="20"/>
          <w:szCs w:val="20"/>
          <w:lang w:eastAsia="zh-CN"/>
        </w:rPr>
        <w:t>a CORESET is associated with two (or more) TCI states</w:t>
      </w:r>
      <w:r>
        <w:rPr>
          <w:rFonts w:ascii="Times New Roman" w:hAnsi="Times New Roman" w:cs="Times New Roman" w:hint="eastAsia"/>
          <w:b/>
          <w:i/>
          <w:sz w:val="20"/>
          <w:szCs w:val="20"/>
          <w:lang w:eastAsia="zh-CN"/>
        </w:rPr>
        <w:t>.</w:t>
      </w:r>
    </w:p>
    <w:p w14:paraId="4B2C1355" w14:textId="77777777" w:rsidR="009A6D00" w:rsidRDefault="009A6D00">
      <w:pPr>
        <w:spacing w:before="240" w:after="0" w:line="240" w:lineRule="auto"/>
        <w:ind w:left="420"/>
        <w:contextualSpacing/>
        <w:jc w:val="both"/>
        <w:rPr>
          <w:rFonts w:ascii="Times New Roman" w:hAnsi="Times New Roman" w:cs="Times New Roman"/>
          <w:b/>
          <w:i/>
          <w:sz w:val="20"/>
          <w:szCs w:val="20"/>
          <w:lang w:eastAsia="zh-CN"/>
        </w:rPr>
      </w:pPr>
    </w:p>
    <w:p w14:paraId="4B2C1356"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B2C1357"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B2C1358"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Alt.1: DCIs in all PDCCH repetitions are exactly the same.</w:t>
      </w:r>
    </w:p>
    <w:p w14:paraId="4B2C1359"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w:t>
      </w:r>
      <w:r>
        <w:rPr>
          <w:rFonts w:ascii="Times New Roman" w:hAnsi="Times New Roman" w:cs="Times New Roman"/>
          <w:b/>
          <w:i/>
          <w:sz w:val="20"/>
          <w:szCs w:val="24"/>
          <w:lang w:eastAsia="zh-CN"/>
        </w:rPr>
        <w:t>l</w:t>
      </w:r>
      <w:r>
        <w:rPr>
          <w:rFonts w:ascii="Times New Roman" w:hAnsi="Times New Roman" w:cs="Times New Roman" w:hint="eastAsia"/>
          <w:b/>
          <w:i/>
          <w:sz w:val="20"/>
          <w:szCs w:val="24"/>
          <w:lang w:eastAsia="zh-CN"/>
        </w:rPr>
        <w:t>t.2: DCIs in all PDCCH repetitions can be different.</w:t>
      </w:r>
    </w:p>
    <w:p w14:paraId="4B2C135A" w14:textId="77777777" w:rsidR="009A6D00" w:rsidRDefault="007B3C39">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B2C135B"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1: Time or frequency</w:t>
      </w:r>
      <w:r>
        <w:rPr>
          <w:rFonts w:ascii="Times New Roman" w:hAnsi="Times New Roman" w:cs="Times New Roman"/>
          <w:b/>
          <w:i/>
          <w:sz w:val="20"/>
          <w:szCs w:val="24"/>
          <w:lang w:eastAsia="zh-CN"/>
        </w:rPr>
        <w:t xml:space="preserve"> offset between two </w:t>
      </w:r>
      <w:r>
        <w:rPr>
          <w:rFonts w:ascii="Times New Roman" w:hAnsi="Times New Roman" w:cs="Times New Roman" w:hint="eastAsia"/>
          <w:b/>
          <w:i/>
          <w:sz w:val="20"/>
          <w:szCs w:val="24"/>
          <w:lang w:eastAsia="zh-CN"/>
        </w:rPr>
        <w:t>repetition</w:t>
      </w:r>
      <w:r>
        <w:rPr>
          <w:rFonts w:ascii="Times New Roman" w:hAnsi="Times New Roman" w:cs="Times New Roman"/>
          <w:b/>
          <w:i/>
          <w:sz w:val="20"/>
          <w:szCs w:val="24"/>
          <w:lang w:eastAsia="zh-CN"/>
        </w:rPr>
        <w:t xml:space="preserve">s </w:t>
      </w:r>
      <w:r>
        <w:rPr>
          <w:rFonts w:ascii="Times New Roman" w:hAnsi="Times New Roman" w:cs="Times New Roman" w:hint="eastAsia"/>
          <w:b/>
          <w:i/>
          <w:sz w:val="20"/>
          <w:szCs w:val="24"/>
          <w:lang w:eastAsia="zh-CN"/>
        </w:rPr>
        <w:t>is</w:t>
      </w:r>
      <w:r>
        <w:rPr>
          <w:rFonts w:ascii="Times New Roman" w:hAnsi="Times New Roman" w:cs="Times New Roman"/>
          <w:b/>
          <w:i/>
          <w:sz w:val="20"/>
          <w:szCs w:val="24"/>
          <w:lang w:eastAsia="zh-CN"/>
        </w:rPr>
        <w:t xml:space="preserve"> configured or </w:t>
      </w:r>
      <w:r>
        <w:rPr>
          <w:rFonts w:ascii="Times New Roman" w:hAnsi="Times New Roman" w:cs="Times New Roman" w:hint="eastAsia"/>
          <w:b/>
          <w:i/>
          <w:sz w:val="20"/>
          <w:szCs w:val="24"/>
          <w:lang w:eastAsia="zh-CN"/>
        </w:rPr>
        <w:t xml:space="preserve">predefined. </w:t>
      </w:r>
    </w:p>
    <w:p w14:paraId="4B2C135C"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Option 2: Time and </w:t>
      </w:r>
      <w:r>
        <w:rPr>
          <w:rFonts w:ascii="Times New Roman" w:hAnsi="Times New Roman" w:cs="Times New Roman"/>
          <w:b/>
          <w:i/>
          <w:sz w:val="20"/>
          <w:szCs w:val="24"/>
          <w:lang w:eastAsia="zh-CN"/>
        </w:rPr>
        <w:t>frequency</w:t>
      </w:r>
      <w:r>
        <w:rPr>
          <w:rFonts w:ascii="Times New Roman" w:hAnsi="Times New Roman" w:cs="Times New Roman" w:hint="eastAsia"/>
          <w:b/>
          <w:i/>
          <w:sz w:val="20"/>
          <w:szCs w:val="24"/>
          <w:lang w:eastAsia="zh-CN"/>
        </w:rPr>
        <w:t xml:space="preserve"> resources of one DCI can be indicated by other DCI.</w:t>
      </w:r>
    </w:p>
    <w:p w14:paraId="4B2C135D"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B2C135E" w14:textId="77777777" w:rsidR="009A6D00" w:rsidRDefault="009A6D00"/>
    <w:p w14:paraId="4B2C135F"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drawing>
          <wp:inline distT="0" distB="0" distL="0" distR="0" wp14:anchorId="4B2C1989" wp14:editId="4B2C198A">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4070309" cy="3060000"/>
                    </a:xfrm>
                    <a:prstGeom prst="rect">
                      <a:avLst/>
                    </a:prstGeom>
                  </pic:spPr>
                </pic:pic>
              </a:graphicData>
            </a:graphic>
          </wp:inline>
        </w:drawing>
      </w:r>
    </w:p>
    <w:p w14:paraId="4B2C1360"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B2C1361"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lastRenderedPageBreak/>
        <w:drawing>
          <wp:inline distT="0" distB="0" distL="0" distR="0" wp14:anchorId="4B2C198B" wp14:editId="4B2C198C">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4084880" cy="3060000"/>
                    </a:xfrm>
                    <a:prstGeom prst="rect">
                      <a:avLst/>
                    </a:prstGeom>
                  </pic:spPr>
                </pic:pic>
              </a:graphicData>
            </a:graphic>
          </wp:inline>
        </w:drawing>
      </w:r>
    </w:p>
    <w:p w14:paraId="4B2C1362"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B2C1363"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B2C1364"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B2C1365" w14:textId="77777777" w:rsidR="009A6D00" w:rsidRDefault="009A6D00"/>
    <w:p w14:paraId="4B2C1366" w14:textId="77777777" w:rsidR="009A6D00" w:rsidRDefault="007B3C39">
      <w:r>
        <w:t>-----------------------------------------------------------------------------------------------------------------------------</w:t>
      </w:r>
    </w:p>
    <w:p w14:paraId="4B2C1367" w14:textId="77777777" w:rsidR="009A6D00" w:rsidRDefault="007B3C39">
      <w:r>
        <w:t>[China telecom]</w:t>
      </w:r>
    </w:p>
    <w:p w14:paraId="4B2C1368" w14:textId="77777777" w:rsidR="009A6D00" w:rsidRDefault="007B3C39">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B2C1369" w14:textId="77777777" w:rsidR="009A6D00" w:rsidRDefault="007B3C39">
      <w:r>
        <w:t>-----------------------------------------------------------------------------------------------------------------------------</w:t>
      </w:r>
    </w:p>
    <w:p w14:paraId="4B2C136A" w14:textId="77777777" w:rsidR="009A6D00" w:rsidRDefault="007B3C39">
      <w:r>
        <w:t>[NEC]</w:t>
      </w:r>
    </w:p>
    <w:p w14:paraId="4B2C136B" w14:textId="77777777" w:rsidR="009A6D00" w:rsidRDefault="007B3C39">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B2C136C" w14:textId="77777777" w:rsidR="009A6D00" w:rsidRDefault="007B3C39">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B2C136D" w14:textId="77777777" w:rsidR="009A6D00" w:rsidRDefault="007B3C39">
      <w:r>
        <w:t>-----------------------------------------------------------------------------------------------------------------------------</w:t>
      </w:r>
    </w:p>
    <w:p w14:paraId="4B2C136E" w14:textId="77777777" w:rsidR="009A6D00" w:rsidRDefault="007B3C39">
      <w:r>
        <w:t>[Fraunhofer]</w:t>
      </w:r>
    </w:p>
    <w:p w14:paraId="4B2C136F"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B2C1370" w14:textId="77777777" w:rsidR="009A6D00" w:rsidRDefault="009A6D00">
      <w:pPr>
        <w:spacing w:after="0" w:line="276" w:lineRule="auto"/>
        <w:jc w:val="both"/>
        <w:rPr>
          <w:rFonts w:ascii="Times New Roman" w:eastAsia="Times New Roman" w:hAnsi="Times New Roman" w:cs="Times New Roman"/>
          <w:i/>
          <w:sz w:val="20"/>
          <w:szCs w:val="20"/>
          <w:lang w:val="en-GB" w:eastAsia="de-DE"/>
        </w:rPr>
      </w:pPr>
    </w:p>
    <w:p w14:paraId="4B2C1371"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B2C1372" w14:textId="77777777" w:rsidR="009A6D00" w:rsidRDefault="007B3C39">
      <w:r>
        <w:t>-----------------------------------------------------------------------------------------------------------------------------</w:t>
      </w:r>
    </w:p>
    <w:p w14:paraId="4B2C1373" w14:textId="77777777" w:rsidR="009A6D00" w:rsidRDefault="007B3C39">
      <w:r>
        <w:t>[Lenovo, Motorola Mobility]</w:t>
      </w:r>
    </w:p>
    <w:p w14:paraId="4B2C1374"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B2C1375"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B2C1376"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B2C1377"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B2C1378"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B2C1379"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B2C137A"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B2C137B"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B2C137C"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B2C137D" w14:textId="77777777" w:rsidR="009A6D00" w:rsidRDefault="007B3C39">
      <w:r>
        <w:t>-----------------------------------------------------------------------------------------------------------------------------</w:t>
      </w:r>
    </w:p>
    <w:p w14:paraId="4B2C137E" w14:textId="77777777" w:rsidR="009A6D00" w:rsidRDefault="007B3C39">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3" w14:textId="77777777">
        <w:tc>
          <w:tcPr>
            <w:tcW w:w="4680" w:type="dxa"/>
          </w:tcPr>
          <w:p w14:paraId="4B2C137F" w14:textId="77777777" w:rsidR="009A6D00" w:rsidRDefault="007B3C39">
            <w:pPr>
              <w:keepNext/>
              <w:spacing w:after="120" w:line="240" w:lineRule="auto"/>
              <w:jc w:val="center"/>
              <w:rPr>
                <w:rFonts w:ascii="Times" w:hAnsi="Times"/>
                <w:sz w:val="20"/>
                <w:szCs w:val="24"/>
                <w:lang w:val="en-GB"/>
              </w:rPr>
            </w:pPr>
            <w:r>
              <w:rPr>
                <w:rFonts w:ascii="Times" w:hAnsi="Times"/>
                <w:noProof/>
                <w:sz w:val="20"/>
                <w:szCs w:val="24"/>
                <w:lang w:eastAsia="ko-KR"/>
              </w:rPr>
              <w:drawing>
                <wp:inline distT="0" distB="0" distL="0" distR="0" wp14:anchorId="4B2C198D" wp14:editId="4B2C198E">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0" w14:textId="77777777" w:rsidR="009A6D00" w:rsidRDefault="007B3C39">
            <w:pPr>
              <w:spacing w:after="120" w:line="240" w:lineRule="auto"/>
              <w:jc w:val="center"/>
              <w:rPr>
                <w:rFonts w:ascii="Times" w:hAnsi="Times"/>
                <w:b/>
                <w:bCs/>
                <w:sz w:val="21"/>
                <w:szCs w:val="21"/>
                <w:lang w:val="en-GB"/>
              </w:rPr>
            </w:pPr>
            <w:bookmarkStart w:id="231"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31"/>
            <w:r>
              <w:rPr>
                <w:rFonts w:ascii="Times" w:hAnsi="Times"/>
                <w:b/>
                <w:bCs/>
                <w:sz w:val="21"/>
                <w:szCs w:val="21"/>
                <w:lang w:val="en-GB"/>
              </w:rPr>
              <w:t>: Selection diversity vs soft-combining</w:t>
            </w:r>
          </w:p>
        </w:tc>
        <w:tc>
          <w:tcPr>
            <w:tcW w:w="4680" w:type="dxa"/>
          </w:tcPr>
          <w:p w14:paraId="4B2C1381"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B2C198F" wp14:editId="4B2C199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2" w14:textId="77777777" w:rsidR="009A6D00" w:rsidRDefault="007B3C39">
            <w:pPr>
              <w:spacing w:after="120" w:line="240" w:lineRule="auto"/>
              <w:jc w:val="center"/>
              <w:rPr>
                <w:rFonts w:ascii="Times" w:hAnsi="Times"/>
                <w:b/>
                <w:bCs/>
                <w:sz w:val="21"/>
                <w:szCs w:val="21"/>
                <w:lang w:val="en-GB"/>
              </w:rPr>
            </w:pPr>
            <w:bookmarkStart w:id="232"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32"/>
            <w:r>
              <w:rPr>
                <w:rFonts w:ascii="Times" w:hAnsi="Times"/>
                <w:b/>
                <w:bCs/>
                <w:sz w:val="21"/>
                <w:szCs w:val="21"/>
                <w:lang w:val="en-GB"/>
              </w:rPr>
              <w:t>: 1 TRP vs 2 TRP (resource fair)</w:t>
            </w:r>
          </w:p>
        </w:tc>
      </w:tr>
    </w:tbl>
    <w:p w14:paraId="4B2C1384" w14:textId="77777777" w:rsidR="009A6D00" w:rsidRDefault="009A6D00">
      <w:pPr>
        <w:spacing w:after="120" w:line="240" w:lineRule="auto"/>
        <w:jc w:val="both"/>
        <w:rPr>
          <w:rFonts w:ascii="Times" w:eastAsia="Batang" w:hAnsi="Times" w:cs="Times New Roman"/>
          <w:sz w:val="20"/>
          <w:szCs w:val="24"/>
          <w:lang w:val="en-GB"/>
        </w:rPr>
      </w:pPr>
    </w:p>
    <w:p w14:paraId="4B2C1385" w14:textId="77777777" w:rsidR="009A6D00" w:rsidRDefault="009A6D00">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A" w14:textId="77777777">
        <w:tc>
          <w:tcPr>
            <w:tcW w:w="4680" w:type="dxa"/>
          </w:tcPr>
          <w:p w14:paraId="4B2C1386"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lastRenderedPageBreak/>
              <w:drawing>
                <wp:inline distT="0" distB="0" distL="0" distR="0" wp14:anchorId="4B2C1991" wp14:editId="4B2C1992">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7" w14:textId="77777777" w:rsidR="009A6D00" w:rsidRDefault="007B3C39">
            <w:pPr>
              <w:spacing w:after="120" w:line="240" w:lineRule="auto"/>
              <w:jc w:val="both"/>
              <w:rPr>
                <w:rFonts w:ascii="Times" w:hAnsi="Times"/>
                <w:b/>
                <w:bCs/>
                <w:sz w:val="21"/>
                <w:szCs w:val="21"/>
                <w:lang w:val="en-GB"/>
              </w:rPr>
            </w:pPr>
            <w:bookmarkStart w:id="233"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233"/>
            <w:r>
              <w:rPr>
                <w:rFonts w:ascii="Times" w:hAnsi="Times"/>
                <w:b/>
                <w:bCs/>
                <w:sz w:val="21"/>
                <w:szCs w:val="21"/>
                <w:lang w:val="en-GB"/>
              </w:rPr>
              <w:t>: comparison of 1 TRP vs 2 TRP (resource additional)</w:t>
            </w:r>
          </w:p>
        </w:tc>
        <w:tc>
          <w:tcPr>
            <w:tcW w:w="4680" w:type="dxa"/>
          </w:tcPr>
          <w:p w14:paraId="4B2C1388"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B2C1993" wp14:editId="4B2C1994">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9" w14:textId="77777777" w:rsidR="009A6D00" w:rsidRDefault="007B3C39">
            <w:pPr>
              <w:spacing w:after="120" w:line="240" w:lineRule="auto"/>
              <w:jc w:val="center"/>
              <w:rPr>
                <w:rFonts w:ascii="Times" w:hAnsi="Times"/>
                <w:b/>
                <w:bCs/>
                <w:sz w:val="21"/>
                <w:szCs w:val="21"/>
                <w:lang w:val="en-GB"/>
              </w:rPr>
            </w:pPr>
            <w:bookmarkStart w:id="234"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234"/>
            <w:r>
              <w:rPr>
                <w:rFonts w:ascii="Times" w:hAnsi="Times"/>
                <w:b/>
                <w:bCs/>
                <w:sz w:val="21"/>
                <w:szCs w:val="21"/>
                <w:lang w:val="en-GB"/>
              </w:rPr>
              <w:t>: comparison of SFN, selection-diversity and soft-combining schemes</w:t>
            </w:r>
          </w:p>
        </w:tc>
      </w:tr>
    </w:tbl>
    <w:p w14:paraId="4B2C138B" w14:textId="77777777" w:rsidR="009A6D00" w:rsidRDefault="009A6D00">
      <w:pPr>
        <w:spacing w:after="120" w:line="240" w:lineRule="auto"/>
        <w:jc w:val="both"/>
        <w:rPr>
          <w:rFonts w:ascii="Times" w:eastAsia="Batang" w:hAnsi="Times" w:cs="Times New Roman"/>
          <w:sz w:val="20"/>
          <w:szCs w:val="24"/>
          <w:lang w:val="en-GB"/>
        </w:rPr>
      </w:pPr>
    </w:p>
    <w:p w14:paraId="4B2C138C" w14:textId="77777777" w:rsidR="009A6D00" w:rsidRDefault="009A6D00">
      <w:pPr>
        <w:spacing w:after="120" w:line="240" w:lineRule="auto"/>
        <w:jc w:val="both"/>
        <w:rPr>
          <w:rFonts w:ascii="Times" w:eastAsia="Batang" w:hAnsi="Times" w:cs="Times New Roman"/>
          <w:sz w:val="20"/>
          <w:szCs w:val="24"/>
          <w:lang w:val="en-GB"/>
        </w:rPr>
      </w:pPr>
    </w:p>
    <w:p w14:paraId="4B2C138D"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B2C138E"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8F"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0"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1"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B2C1392" w14:textId="77777777" w:rsidR="009A6D00" w:rsidRDefault="009A6D00">
      <w:pPr>
        <w:spacing w:after="120" w:line="240" w:lineRule="auto"/>
        <w:jc w:val="both"/>
        <w:rPr>
          <w:rFonts w:ascii="Times" w:eastAsia="Batang" w:hAnsi="Times" w:cs="Times New Roman"/>
          <w:b/>
          <w:bCs/>
          <w:i/>
          <w:iCs/>
          <w:sz w:val="20"/>
          <w:szCs w:val="24"/>
        </w:rPr>
      </w:pPr>
    </w:p>
    <w:p w14:paraId="4B2C1393" w14:textId="77777777" w:rsidR="009A6D00" w:rsidRDefault="007B3C39">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B2C1394"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B2C1395"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B2C1396"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B2C1397"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B2C1398"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B2C1399"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B2C139A" w14:textId="77777777" w:rsidR="009A6D00" w:rsidRDefault="009A6D00"/>
    <w:p w14:paraId="4B2C139B"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2C139C" w14:textId="77777777" w:rsidR="009A6D00" w:rsidRDefault="007B3C39">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B2C139D"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B2C139E" w14:textId="77777777" w:rsidR="009A6D00" w:rsidRDefault="007B3C39">
      <w:pPr>
        <w:numPr>
          <w:ilvl w:val="0"/>
          <w:numId w:val="17"/>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B2C139F" w14:textId="77777777" w:rsidR="009A6D00" w:rsidRDefault="009A6D00"/>
    <w:p w14:paraId="4B2C13A0" w14:textId="77777777" w:rsidR="009A6D00" w:rsidRDefault="007B3C39">
      <w:r>
        <w:t>-----------------------------------------------------------------------------------------------------------------------------</w:t>
      </w:r>
    </w:p>
    <w:p w14:paraId="4B2C13A1" w14:textId="77777777" w:rsidR="009A6D00" w:rsidRDefault="007B3C39">
      <w:r>
        <w:t>[OPPO]</w:t>
      </w:r>
    </w:p>
    <w:p w14:paraId="4B2C13A2"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B2C13A3"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B2C13A4"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5"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6"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B2C13A7" w14:textId="77777777" w:rsidR="009A6D00" w:rsidRDefault="009A6D00"/>
    <w:p w14:paraId="4B2C13A8" w14:textId="77777777" w:rsidR="009A6D00" w:rsidRDefault="007B3C39">
      <w:r>
        <w:t>-----------------------------------------------------------------------------------------------------------------------------</w:t>
      </w:r>
    </w:p>
    <w:p w14:paraId="4B2C13A9" w14:textId="77777777" w:rsidR="009A6D00" w:rsidRDefault="007B3C39">
      <w:r>
        <w:t>[Samsung]</w:t>
      </w:r>
    </w:p>
    <w:p w14:paraId="4B2C13AA" w14:textId="77777777" w:rsidR="009A6D00" w:rsidRDefault="007B3C39">
      <w:pPr>
        <w:pStyle w:val="0Maintext"/>
        <w:spacing w:after="60" w:afterAutospacing="0"/>
        <w:rPr>
          <w:lang w:val="en-US" w:eastAsia="ko-KR"/>
        </w:rPr>
      </w:pPr>
      <w:r>
        <w:rPr>
          <w:noProof/>
          <w:lang w:val="en-US" w:eastAsia="ko-KR"/>
        </w:rPr>
        <w:drawing>
          <wp:inline distT="0" distB="0" distL="0" distR="0" wp14:anchorId="4B2C1995" wp14:editId="4B2C1996">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B2C13AB" w14:textId="77777777" w:rsidR="009A6D00" w:rsidRDefault="007B3C39">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B2C13AC"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B2C13AD"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B2C13AE"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B2C13AF"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B2C13B0"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B2C13B1" w14:textId="77777777" w:rsidR="009A6D00" w:rsidRDefault="007B3C39">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B2C13B2" w14:textId="77777777" w:rsidR="009A6D00" w:rsidRDefault="007B3C39">
      <w:r>
        <w:t>-----------------------------------------------------------------------------------------------------------------------------</w:t>
      </w:r>
    </w:p>
    <w:p w14:paraId="4B2C13B3" w14:textId="77777777" w:rsidR="009A6D00" w:rsidRDefault="007B3C39">
      <w:r>
        <w:t>[CMCC]</w:t>
      </w:r>
    </w:p>
    <w:p w14:paraId="4B2C13B4" w14:textId="77777777" w:rsidR="009A6D00" w:rsidRDefault="007B3C39">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B2C13B5" w14:textId="77777777" w:rsidR="009A6D00" w:rsidRDefault="007B3C39">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B2C13B6" w14:textId="77777777" w:rsidR="009A6D00" w:rsidRDefault="007B3C39">
      <w:r>
        <w:t>-----------------------------------------------------------------------------------------------------------------------------</w:t>
      </w:r>
    </w:p>
    <w:p w14:paraId="4B2C13B7" w14:textId="77777777" w:rsidR="009A6D00" w:rsidRDefault="007B3C39">
      <w:r>
        <w:t>[Spreadtrum Communications]</w:t>
      </w:r>
    </w:p>
    <w:p w14:paraId="4B2C13B8"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B2C13B9"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B2C13BA"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B2C13BB"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B2C13BC" w14:textId="77777777" w:rsidR="009A6D00" w:rsidRDefault="007B3C39">
      <w:r>
        <w:t>-----------------------------------------------------------------------------------------------------------------------------</w:t>
      </w:r>
    </w:p>
    <w:p w14:paraId="4B2C13BD" w14:textId="77777777" w:rsidR="009A6D00" w:rsidRDefault="007B3C39">
      <w:r>
        <w:t>[Ericsson]</w:t>
      </w:r>
    </w:p>
    <w:tbl>
      <w:tblPr>
        <w:tblStyle w:val="TableGrid1"/>
        <w:tblW w:w="9350" w:type="dxa"/>
        <w:tblLayout w:type="fixed"/>
        <w:tblLook w:val="04A0" w:firstRow="1" w:lastRow="0" w:firstColumn="1" w:lastColumn="0" w:noHBand="0" w:noVBand="1"/>
      </w:tblPr>
      <w:tblGrid>
        <w:gridCol w:w="2216"/>
        <w:gridCol w:w="3434"/>
        <w:gridCol w:w="3700"/>
      </w:tblGrid>
      <w:tr w:rsidR="009A6D00" w14:paraId="4B2C13C1" w14:textId="77777777">
        <w:tc>
          <w:tcPr>
            <w:tcW w:w="2216" w:type="dxa"/>
            <w:shd w:val="clear" w:color="auto" w:fill="D0CECE"/>
          </w:tcPr>
          <w:p w14:paraId="4B2C13BE" w14:textId="77777777" w:rsidR="009A6D00" w:rsidRDefault="007B3C39">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B2C13BF" w14:textId="77777777" w:rsidR="009A6D00" w:rsidRDefault="007B3C39">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B2C13C0" w14:textId="77777777" w:rsidR="009A6D00" w:rsidRDefault="007B3C39">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9A6D00" w14:paraId="4B2C13C7" w14:textId="77777777">
        <w:tc>
          <w:tcPr>
            <w:tcW w:w="2216" w:type="dxa"/>
            <w:shd w:val="clear" w:color="auto" w:fill="D0CECE"/>
          </w:tcPr>
          <w:p w14:paraId="4B2C13C2" w14:textId="77777777" w:rsidR="009A6D00" w:rsidRDefault="007B3C39">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B2C13C3"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B2C13C4"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B2C13C5"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B2C13C6" w14:textId="77777777" w:rsidR="009A6D00" w:rsidRDefault="009A6D00">
            <w:pPr>
              <w:spacing w:after="0" w:line="240" w:lineRule="auto"/>
              <w:ind w:left="34"/>
              <w:jc w:val="both"/>
              <w:rPr>
                <w:rFonts w:ascii="Arial" w:hAnsi="Arial" w:cs="Arial"/>
                <w:sz w:val="20"/>
                <w:szCs w:val="20"/>
              </w:rPr>
            </w:pPr>
          </w:p>
        </w:tc>
      </w:tr>
      <w:tr w:rsidR="009A6D00" w14:paraId="4B2C13D1" w14:textId="77777777">
        <w:tc>
          <w:tcPr>
            <w:tcW w:w="2216" w:type="dxa"/>
            <w:shd w:val="clear" w:color="auto" w:fill="D0CECE"/>
          </w:tcPr>
          <w:p w14:paraId="4B2C13C8" w14:textId="77777777" w:rsidR="009A6D00" w:rsidRDefault="007B3C39">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B2C13C9"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B2C13CA"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B2C13CB"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B2C13CC"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B2C13CD"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B2C13CE"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B2C13CF" w14:textId="77777777" w:rsidR="009A6D00" w:rsidRDefault="009A6D00">
            <w:pPr>
              <w:keepNext/>
              <w:spacing w:after="0" w:line="240" w:lineRule="auto"/>
              <w:ind w:left="317"/>
              <w:jc w:val="both"/>
              <w:rPr>
                <w:rFonts w:ascii="Arial" w:hAnsi="Arial" w:cs="Arial"/>
                <w:sz w:val="20"/>
                <w:szCs w:val="20"/>
              </w:rPr>
            </w:pPr>
          </w:p>
          <w:p w14:paraId="4B2C13D0" w14:textId="77777777" w:rsidR="009A6D00" w:rsidRDefault="009A6D00">
            <w:pPr>
              <w:keepNext/>
              <w:spacing w:after="0" w:line="240" w:lineRule="auto"/>
              <w:jc w:val="both"/>
              <w:rPr>
                <w:rFonts w:ascii="Arial" w:hAnsi="Arial" w:cs="Arial"/>
                <w:sz w:val="20"/>
                <w:szCs w:val="20"/>
              </w:rPr>
            </w:pPr>
          </w:p>
        </w:tc>
      </w:tr>
    </w:tbl>
    <w:p w14:paraId="4B2C13D2" w14:textId="77777777" w:rsidR="009A6D00" w:rsidRDefault="009A6D00"/>
    <w:p w14:paraId="4B2C13D3" w14:textId="77777777" w:rsidR="009A6D00" w:rsidRDefault="007B3C39">
      <w:pPr>
        <w:pStyle w:val="Proposal0"/>
      </w:pPr>
      <w:bookmarkStart w:id="235" w:name="_Toc47723633"/>
      <w:r>
        <w:t>Solutions for PDCCH robustness should allow for dynamic switching between single and multi-TRP transmission of a DCI to a given UE.</w:t>
      </w:r>
      <w:bookmarkEnd w:id="235"/>
      <w:r>
        <w:t xml:space="preserve"> </w:t>
      </w:r>
    </w:p>
    <w:p w14:paraId="4B2C13D4" w14:textId="77777777" w:rsidR="009A6D00" w:rsidRDefault="007B3C39">
      <w:r>
        <w:rPr>
          <w:noProof/>
          <w:lang w:eastAsia="ko-KR"/>
        </w:rPr>
        <w:lastRenderedPageBreak/>
        <mc:AlternateContent>
          <mc:Choice Requires="wpc">
            <w:drawing>
              <wp:inline distT="0" distB="0" distL="0" distR="0" wp14:anchorId="4B2C1997" wp14:editId="4B2C1998">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2D724DF8"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31" o:title="A close up of a map&#10;&#10;Description automatically generated"/>
                </v:shape>
                <w10:anchorlock/>
              </v:group>
            </w:pict>
          </mc:Fallback>
        </mc:AlternateContent>
      </w:r>
    </w:p>
    <w:p w14:paraId="4B2C13D5" w14:textId="77777777" w:rsidR="009A6D00" w:rsidRDefault="007B3C39">
      <w:pPr>
        <w:pStyle w:val="Caption"/>
        <w:rPr>
          <w:rFonts w:ascii="Arial" w:hAnsi="Arial" w:cs="Arial"/>
        </w:rPr>
      </w:pPr>
      <w:bookmarkStart w:id="236"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236"/>
      <w:r>
        <w:rPr>
          <w:rFonts w:ascii="Arial" w:hAnsi="Arial" w:cs="Arial"/>
        </w:rPr>
        <w:t>: PDCCH performance with different multi-TRP schemes under channel blocking under indoor hot-spot scenario at 30GHz.</w:t>
      </w:r>
    </w:p>
    <w:p w14:paraId="4B2C13D6" w14:textId="77777777" w:rsidR="009A6D00" w:rsidRDefault="009A6D00">
      <w:pPr>
        <w:pStyle w:val="Proposal0"/>
        <w:numPr>
          <w:ilvl w:val="0"/>
          <w:numId w:val="0"/>
        </w:numPr>
        <w:ind w:left="1304" w:hanging="1304"/>
      </w:pPr>
    </w:p>
    <w:p w14:paraId="4B2C13D7" w14:textId="77777777" w:rsidR="009A6D00" w:rsidRDefault="007B3C39">
      <w:pPr>
        <w:pStyle w:val="Observation0"/>
        <w:rPr>
          <w:lang w:eastAsia="en-GB"/>
        </w:rPr>
      </w:pPr>
      <w:r>
        <w:rPr>
          <w:lang w:eastAsia="en-GB"/>
        </w:rPr>
        <w:t>PDCCH repetition over 2 TRPs significantly outperforms REG bundle based interleaving over two TRPs under channel blocking.</w:t>
      </w:r>
    </w:p>
    <w:p w14:paraId="4B2C13D8" w14:textId="77777777" w:rsidR="009A6D00" w:rsidRDefault="007B3C39">
      <w:pPr>
        <w:pStyle w:val="Observation0"/>
        <w:rPr>
          <w:lang w:eastAsia="en-GB"/>
        </w:rPr>
      </w:pPr>
      <w:r>
        <w:rPr>
          <w:lang w:eastAsia="en-GB"/>
        </w:rPr>
        <w:t>Soft combining does not bring extra performance gain over no combining under channel blocking.</w:t>
      </w:r>
    </w:p>
    <w:p w14:paraId="4B2C13D9" w14:textId="77777777" w:rsidR="009A6D00" w:rsidRDefault="009A6D00">
      <w:pPr>
        <w:pStyle w:val="Proposal0"/>
        <w:numPr>
          <w:ilvl w:val="0"/>
          <w:numId w:val="0"/>
        </w:numPr>
        <w:ind w:left="1701" w:hanging="1701"/>
      </w:pPr>
    </w:p>
    <w:p w14:paraId="4B2C13DA" w14:textId="77777777" w:rsidR="009A6D00" w:rsidRDefault="007B3C39">
      <w:pPr>
        <w:pStyle w:val="Proposal0"/>
      </w:pPr>
      <w:bookmarkStart w:id="237" w:name="_Toc47723634"/>
      <w:r>
        <w:t>Consider PDCCH enhancement for link robustness with DCI repetition using multi-PDCCH, from different TRPs/different TCI states.</w:t>
      </w:r>
      <w:bookmarkEnd w:id="237"/>
    </w:p>
    <w:p w14:paraId="4B2C13DB" w14:textId="77777777" w:rsidR="009A6D00" w:rsidRDefault="007B3C39">
      <w:pPr>
        <w:pStyle w:val="Proposal0"/>
      </w:pPr>
      <w:bookmarkStart w:id="238" w:name="_Toc47723635"/>
      <w:r>
        <w:t>Soft combining is not required for PDCCH repetition.</w:t>
      </w:r>
      <w:bookmarkEnd w:id="238"/>
      <w:r>
        <w:t xml:space="preserve"> </w:t>
      </w:r>
    </w:p>
    <w:p w14:paraId="4B2C13DC" w14:textId="77777777" w:rsidR="009A6D00" w:rsidRDefault="007B3C39">
      <w:pPr>
        <w:pStyle w:val="Proposal0"/>
      </w:pPr>
      <w:bookmarkStart w:id="239" w:name="_Toc47723636"/>
      <w:r>
        <w:t>Support multiple CORESETs with one TCI state per CORESET (as in Rel.15) where the same PDCCH is transmitted multiple times, once per CORESET.</w:t>
      </w:r>
      <w:bookmarkEnd w:id="239"/>
      <w:r>
        <w:t xml:space="preserve"> </w:t>
      </w:r>
    </w:p>
    <w:p w14:paraId="4B2C13DD" w14:textId="77777777" w:rsidR="009A6D00" w:rsidRDefault="009A6D00"/>
    <w:p w14:paraId="4B2C13DE" w14:textId="77777777" w:rsidR="009A6D00" w:rsidRDefault="007B3C39">
      <w:r>
        <w:t>-----------------------------------------------------------------------------------------------------------------------------</w:t>
      </w:r>
    </w:p>
    <w:p w14:paraId="4B2C13DF" w14:textId="77777777" w:rsidR="009A6D00" w:rsidRDefault="007B3C39">
      <w:r>
        <w:t>[</w:t>
      </w:r>
      <w:r>
        <w:rPr>
          <w:rFonts w:ascii="Times New Roman" w:eastAsiaTheme="minorEastAsia" w:hAnsi="Times New Roman"/>
          <w:szCs w:val="20"/>
          <w:lang w:eastAsia="zh-CN"/>
        </w:rPr>
        <w:t>Huawei/HiSilicon</w:t>
      </w:r>
      <w:r>
        <w:t>]</w:t>
      </w:r>
    </w:p>
    <w:p w14:paraId="4B2C13E0" w14:textId="77777777" w:rsidR="009A6D00" w:rsidRDefault="007B3C39">
      <w:pPr>
        <w:spacing w:after="60" w:line="240" w:lineRule="auto"/>
        <w:jc w:val="center"/>
        <w:rPr>
          <w:rFonts w:ascii="Times New Roman" w:hAnsi="Times New Roman" w:cs="SimSun"/>
          <w:lang w:val="en-GB" w:eastAsia="zh-CN"/>
        </w:rPr>
      </w:pPr>
      <w:r>
        <w:rPr>
          <w:rFonts w:ascii="SimSun" w:hAnsi="SimSun" w:cs="SimSun"/>
          <w:noProof/>
          <w:sz w:val="20"/>
          <w:szCs w:val="20"/>
          <w:lang w:eastAsia="ko-KR"/>
        </w:rPr>
        <w:lastRenderedPageBreak/>
        <w:drawing>
          <wp:inline distT="0" distB="0" distL="0" distR="0" wp14:anchorId="4B2C1999" wp14:editId="4B2C199A">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2">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B2C13E1" w14:textId="77777777" w:rsidR="009A6D00" w:rsidRDefault="007B3C39">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B2C13E2"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B2C13E3" w14:textId="77777777" w:rsidR="009A6D00" w:rsidRDefault="007B3C39">
      <w:pPr>
        <w:spacing w:after="0" w:line="240" w:lineRule="auto"/>
        <w:jc w:val="center"/>
        <w:rPr>
          <w:rFonts w:ascii="Times New Roman" w:hAnsi="Times New Roman" w:cs="SimSun"/>
          <w:lang w:val="en-GB" w:eastAsia="zh-CN"/>
        </w:rPr>
      </w:pPr>
      <w:r>
        <w:rPr>
          <w:rFonts w:ascii="SimSun" w:hAnsi="SimSun" w:cs="SimSun"/>
          <w:noProof/>
          <w:sz w:val="20"/>
          <w:szCs w:val="20"/>
          <w:lang w:eastAsia="ko-KR"/>
        </w:rPr>
        <w:drawing>
          <wp:inline distT="0" distB="0" distL="0" distR="0" wp14:anchorId="4B2C199B" wp14:editId="4B2C199C">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3">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B2C13E4" w14:textId="77777777" w:rsidR="009A6D00" w:rsidRDefault="007B3C39">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B2C13E5"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B2C13E6"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B2C13E7" w14:textId="77777777" w:rsidR="009A6D00" w:rsidRDefault="007B3C39">
      <w:r>
        <w:t>-----------------------------------------------------------------------------------------------------------------------------</w:t>
      </w:r>
    </w:p>
    <w:p w14:paraId="4B2C13E8" w14:textId="77777777" w:rsidR="009A6D00" w:rsidRDefault="007B3C39">
      <w:r>
        <w:t>[Apple]</w:t>
      </w:r>
    </w:p>
    <w:p w14:paraId="4B2C13E9" w14:textId="77777777" w:rsidR="009A6D00" w:rsidRDefault="007B3C39">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ko-KR"/>
        </w:rPr>
        <w:lastRenderedPageBreak/>
        <w:drawing>
          <wp:inline distT="0" distB="0" distL="0" distR="0" wp14:anchorId="4B2C199D" wp14:editId="4B2C199E">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4"/>
                    <a:stretch>
                      <a:fillRect/>
                    </a:stretch>
                  </pic:blipFill>
                  <pic:spPr>
                    <a:xfrm>
                      <a:off x="0" y="0"/>
                      <a:ext cx="3600000" cy="2700000"/>
                    </a:xfrm>
                    <a:prstGeom prst="rect">
                      <a:avLst/>
                    </a:prstGeom>
                  </pic:spPr>
                </pic:pic>
              </a:graphicData>
            </a:graphic>
          </wp:inline>
        </w:drawing>
      </w:r>
    </w:p>
    <w:p w14:paraId="4B2C13EA" w14:textId="77777777" w:rsidR="009A6D00" w:rsidRDefault="007B3C39">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B2C13EB"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B2C13EC"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B2C13ED"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B2C13EE" w14:textId="77777777" w:rsidR="009A6D00" w:rsidRDefault="007B3C39">
      <w:r>
        <w:t>-----------------------------------------------------------------------------------------------------------------------------</w:t>
      </w:r>
    </w:p>
    <w:p w14:paraId="4B2C13EF" w14:textId="77777777" w:rsidR="009A6D00" w:rsidRDefault="007B3C39">
      <w:r>
        <w:t>[Xiaomi]</w:t>
      </w:r>
    </w:p>
    <w:p w14:paraId="4B2C13F0" w14:textId="77777777" w:rsidR="009A6D00" w:rsidRDefault="007B3C39">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B2C13F1"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B2C13F2" w14:textId="77777777" w:rsidR="009A6D00" w:rsidRDefault="007B3C39">
      <w:r>
        <w:t>-----------------------------------------------------------------------------------------------------------------------------</w:t>
      </w:r>
    </w:p>
    <w:p w14:paraId="4B2C13F3" w14:textId="77777777" w:rsidR="009A6D00" w:rsidRDefault="007B3C39">
      <w:r>
        <w:t>[Sharp]</w:t>
      </w:r>
    </w:p>
    <w:p w14:paraId="4B2C13F4"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B2C13F5" w14:textId="77777777" w:rsidR="009A6D00" w:rsidRDefault="007B3C39">
      <w:r>
        <w:t>-----------------------------------------------------------------------------------------------------------------------------</w:t>
      </w:r>
    </w:p>
    <w:p w14:paraId="4B2C13F6"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B2C13F7"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B2C13F8"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B2C13F9"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B2C13FA" w14:textId="77777777" w:rsidR="009A6D00" w:rsidRDefault="007B3C39">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B2C13FB" w14:textId="77777777" w:rsidR="009A6D00" w:rsidRDefault="007B3C39">
      <w:r>
        <w:t>-----------------------------------------------------------------------------------------------------------------------------</w:t>
      </w:r>
    </w:p>
    <w:p w14:paraId="4B2C13FC" w14:textId="77777777" w:rsidR="009A6D00" w:rsidRDefault="007B3C39">
      <w:r>
        <w:t>[Convida Wireless]</w:t>
      </w:r>
    </w:p>
    <w:p w14:paraId="4B2C13FD" w14:textId="77777777" w:rsidR="009A6D00" w:rsidRDefault="007B3C39">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B2C13FE" w14:textId="77777777" w:rsidR="009A6D00" w:rsidRDefault="007B3C39">
      <w:r>
        <w:t>-----------------------------------------------------------------------------------------------------------------------------</w:t>
      </w:r>
    </w:p>
    <w:p w14:paraId="4B2C13FF" w14:textId="77777777" w:rsidR="009A6D00" w:rsidRDefault="007B3C39">
      <w:r>
        <w:t>[DCM]</w:t>
      </w:r>
    </w:p>
    <w:p w14:paraId="4B2C1400"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ko-KR"/>
        </w:rPr>
        <w:drawing>
          <wp:inline distT="0" distB="0" distL="0" distR="0" wp14:anchorId="4B2C199F" wp14:editId="4B2C19A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ko-KR"/>
        </w:rPr>
        <w:drawing>
          <wp:inline distT="0" distB="0" distL="0" distR="0" wp14:anchorId="4B2C19A1" wp14:editId="4B2C19A2">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B2C1401"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B2C1402"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B2C1403" w14:textId="77777777" w:rsidR="009A6D00" w:rsidRDefault="009A6D00">
      <w:pPr>
        <w:spacing w:before="60" w:after="60" w:line="240" w:lineRule="auto"/>
        <w:jc w:val="both"/>
        <w:rPr>
          <w:rFonts w:ascii="Times New Roman" w:hAnsi="Times New Roman" w:cs="Times New Roman"/>
          <w:lang w:eastAsia="zh-CN"/>
        </w:rPr>
      </w:pPr>
    </w:p>
    <w:p w14:paraId="4B2C1404" w14:textId="77777777" w:rsidR="009A6D00" w:rsidRDefault="007B3C39">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B2C1405" w14:textId="77777777" w:rsidR="009A6D00" w:rsidRDefault="007B3C39">
      <w:pPr>
        <w:numPr>
          <w:ilvl w:val="0"/>
          <w:numId w:val="23"/>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B2C1406" w14:textId="77777777" w:rsidR="009A6D00" w:rsidRDefault="009A6D00"/>
    <w:p w14:paraId="4B2C1407" w14:textId="77777777" w:rsidR="009A6D00" w:rsidRDefault="007B3C39">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B2C1408" w14:textId="77777777" w:rsidR="009A6D00" w:rsidRDefault="007B3C39">
      <w:pPr>
        <w:numPr>
          <w:ilvl w:val="0"/>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B2C1409"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B2C140A"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B2C140B" w14:textId="77777777" w:rsidR="009A6D00" w:rsidRDefault="009A6D00"/>
    <w:p w14:paraId="4B2C140C" w14:textId="77777777" w:rsidR="009A6D00" w:rsidRDefault="007B3C39">
      <w:r>
        <w:t>-----------------------------------------------------------------------------------------------------------------------------</w:t>
      </w:r>
    </w:p>
    <w:p w14:paraId="4B2C140D" w14:textId="77777777" w:rsidR="009A6D00" w:rsidRDefault="007B3C39">
      <w:r>
        <w:t>[Nokia]</w:t>
      </w:r>
    </w:p>
    <w:p w14:paraId="4B2C140E" w14:textId="77777777" w:rsidR="009A6D00" w:rsidRDefault="007B3C39">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B2C140F"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B2C1410"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B2C1411"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B2C1412" w14:textId="77777777" w:rsidR="009A6D00" w:rsidRDefault="009A6D00"/>
    <w:p w14:paraId="4B2C1413"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B2C1414"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B2C1415"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B2C1416" w14:textId="77777777" w:rsidR="009A6D00" w:rsidRDefault="009A6D00"/>
    <w:p w14:paraId="4B2C1417"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B2C1418"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B2C1419"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B2C141A"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B2C141B" w14:textId="77777777" w:rsidR="009A6D00" w:rsidRDefault="007B3C39">
      <w:pPr>
        <w:numPr>
          <w:ilvl w:val="0"/>
          <w:numId w:val="26"/>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B2C141C"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B2C141D"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B2C141E"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B2C141F" w14:textId="77777777" w:rsidR="009A6D00" w:rsidRDefault="007B3C39">
      <w:r>
        <w:t>-----------------------------------------------------------------------------------------------------------------------------</w:t>
      </w:r>
    </w:p>
    <w:p w14:paraId="4B2C1420" w14:textId="77777777" w:rsidR="009A6D00" w:rsidRDefault="007B3C39">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B2C1421" w14:textId="77777777" w:rsidR="009A6D00" w:rsidRDefault="007B3C39">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B2C1422" w14:textId="77777777" w:rsidR="009A6D00" w:rsidRDefault="007B3C39">
      <w:r>
        <w:t>-----------------------------------------------------------------------------------------------------------------------------</w:t>
      </w:r>
    </w:p>
    <w:p w14:paraId="4B2C1423"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24"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B2C1425" w14:textId="77777777" w:rsidR="009A6D00" w:rsidRDefault="009A6D00"/>
    <w:p w14:paraId="4B2C1426" w14:textId="77777777" w:rsidR="009A6D00" w:rsidRDefault="007B3C39">
      <w:r>
        <w:t>[1] R1-2005285, “Multi-TRP/panel for non-PDSCH”, FUTUREWEI</w:t>
      </w:r>
    </w:p>
    <w:p w14:paraId="4B2C1427" w14:textId="77777777" w:rsidR="009A6D00" w:rsidRDefault="007B3C39">
      <w:r>
        <w:t>[2] R1-2005364, “Discussion on enhancement on PDCCH, PUCCH, PUSCH in MTRP scenario”, vivo</w:t>
      </w:r>
    </w:p>
    <w:p w14:paraId="4B2C1428" w14:textId="77777777" w:rsidR="009A6D00" w:rsidRDefault="007B3C39">
      <w:r>
        <w:t>[3] R1-2005455, “Multi-TRP enhancements for PDCCH, PUCCH and PUSCH”, ZTE</w:t>
      </w:r>
    </w:p>
    <w:p w14:paraId="4B2C1429" w14:textId="77777777" w:rsidR="009A6D00" w:rsidRDefault="007B3C39">
      <w:r>
        <w:t>[4] R1-2005483, “Discussion on Multi-TRP Physical Channel Enhancements”, InterDigital, Inc.</w:t>
      </w:r>
    </w:p>
    <w:p w14:paraId="4B2C142A" w14:textId="77777777" w:rsidR="009A6D00" w:rsidRDefault="007B3C39">
      <w:r>
        <w:t>[5] R1-2005542, “Enhancements on Multi-TRP for PUCCH and PUSCH”, Fujitsu</w:t>
      </w:r>
    </w:p>
    <w:p w14:paraId="4B2C142B" w14:textId="77777777" w:rsidR="009A6D00" w:rsidRDefault="007B3C39">
      <w:r>
        <w:t>[6] R1-2005561, “Considerations on Multi-TRP for PDCCH, PUCCH, PUSCH”, Sony</w:t>
      </w:r>
    </w:p>
    <w:p w14:paraId="4B2C142C" w14:textId="77777777" w:rsidR="009A6D00" w:rsidRDefault="007B3C39">
      <w:r>
        <w:t>[7] R1-2005621, “Enhancements on Multi-TRP for PDCCH, PUSCH and PUCCH”, MediaTek Inc.</w:t>
      </w:r>
    </w:p>
    <w:p w14:paraId="4B2C142D" w14:textId="77777777" w:rsidR="009A6D00" w:rsidRDefault="007B3C39">
      <w:r>
        <w:t>[8] R1-2005684, “Discussion on enhancements on multi-TRP/panel for PDCCH, PUCCH and PUSCH”, CATT</w:t>
      </w:r>
    </w:p>
    <w:p w14:paraId="4B2C142E" w14:textId="77777777" w:rsidR="009A6D00" w:rsidRDefault="007B3C39">
      <w:r>
        <w:t>[9] R1-2005728, “Discussion on multi-TRP enhancement”, China Telecom</w:t>
      </w:r>
    </w:p>
    <w:p w14:paraId="4B2C142F" w14:textId="77777777" w:rsidR="009A6D00" w:rsidRDefault="007B3C39">
      <w:r>
        <w:t>[10] R1-2005751, “Discussion on multi-TRP for PDCCH, PUCCH and PUSCH”, NEC</w:t>
      </w:r>
    </w:p>
    <w:p w14:paraId="4B2C1430" w14:textId="77777777" w:rsidR="009A6D00" w:rsidRDefault="007B3C39">
      <w:r>
        <w:t>[11] R1-2005783, “On multi-TRP enhancements for PDCCH and PUSCH”, Fraunhofer IIS, Fraunhofer HHI</w:t>
      </w:r>
    </w:p>
    <w:p w14:paraId="4B2C1431" w14:textId="77777777" w:rsidR="009A6D00" w:rsidRDefault="007B3C39">
      <w:r>
        <w:t>[12] R1-2005821, “Enhancements on Multi-TRP for PDCCH, PUCCH and PUSCH”, Lenovo, Motorola Mobility</w:t>
      </w:r>
    </w:p>
    <w:p w14:paraId="4B2C1432" w14:textId="77777777" w:rsidR="009A6D00" w:rsidRDefault="007B3C39">
      <w:r>
        <w:t>[13] R1-2005859, “Multi-TRP enhancements for PDCCH, PUCCH and PUSCH”, Intel Corporation</w:t>
      </w:r>
    </w:p>
    <w:p w14:paraId="4B2C1433" w14:textId="77777777" w:rsidR="009A6D00" w:rsidRDefault="007B3C39">
      <w:r>
        <w:t>[14] R1-2005984, “Enhancements on Multi-TRP based enhancement for PDCCH, PUCCH and PUSCH”, OPPO</w:t>
      </w:r>
    </w:p>
    <w:p w14:paraId="4B2C1434" w14:textId="77777777" w:rsidR="009A6D00" w:rsidRDefault="007B3C39">
      <w:r>
        <w:t>[15] R1-2006129, “Enhancements on Multi-TRP for PDCCH, PUCCH and PUSCH”, Samsung</w:t>
      </w:r>
    </w:p>
    <w:p w14:paraId="4B2C1435" w14:textId="77777777" w:rsidR="009A6D00" w:rsidRDefault="007B3C39">
      <w:r>
        <w:t>[16] R1-2006201, “Enhancements on Multi-TRP for PDCCH, PUCCH and PUSCH”, CMCC</w:t>
      </w:r>
    </w:p>
    <w:p w14:paraId="4B2C1436" w14:textId="77777777" w:rsidR="009A6D00" w:rsidRDefault="007B3C39">
      <w:r>
        <w:t>[17] R1-2006258, “Discussion on enhancements on multi-TRP for PDCCH, PUCCH and PUSCH”, Spreadtrum Communications</w:t>
      </w:r>
    </w:p>
    <w:p w14:paraId="4B2C1437" w14:textId="77777777" w:rsidR="009A6D00" w:rsidRDefault="007B3C39">
      <w:r>
        <w:t>[18] R1-2006365, “Discussion on Multi-TRP”, TCL Communication Ltd.</w:t>
      </w:r>
    </w:p>
    <w:p w14:paraId="4B2C1438" w14:textId="77777777" w:rsidR="009A6D00" w:rsidRDefault="007B3C39">
      <w:r>
        <w:t>[19] R1-2006367, “On PDCCH, PUCCH and PUSCH robustness”, Ericsson</w:t>
      </w:r>
    </w:p>
    <w:p w14:paraId="4B2C1439" w14:textId="77777777" w:rsidR="009A6D00" w:rsidRDefault="007B3C39">
      <w:r>
        <w:t>[20] R1-2006391, “Enhancements on Multi-TRP for reliability and robustness in Rel-17”, Huawei, HiSilicon</w:t>
      </w:r>
    </w:p>
    <w:p w14:paraId="4B2C143A" w14:textId="77777777" w:rsidR="009A6D00" w:rsidRDefault="007B3C39">
      <w:r>
        <w:t>[21] R1-2006500, “On multi-TRP reliability enhancement</w:t>
      </w:r>
      <w:r>
        <w:tab/>
        <w:t>“, Apple</w:t>
      </w:r>
    </w:p>
    <w:p w14:paraId="4B2C143B" w14:textId="77777777" w:rsidR="009A6D00" w:rsidRDefault="007B3C39">
      <w:r>
        <w:t>[22] R1-2006543, “Enhancements on Multi-TRP for PDCCH, PUCCH and PUSCH”, Beijing Xiaomi Electronics</w:t>
      </w:r>
    </w:p>
    <w:p w14:paraId="4B2C143C" w14:textId="77777777" w:rsidR="009A6D00" w:rsidRDefault="007B3C39">
      <w:r>
        <w:t>[23] R1-2006566, “Enhancement on multi-TRP operation for PDCCH and PUSCH”, Sharp</w:t>
      </w:r>
    </w:p>
    <w:p w14:paraId="4B2C143D" w14:textId="77777777" w:rsidR="009A6D00" w:rsidRDefault="007B3C39">
      <w:r>
        <w:lastRenderedPageBreak/>
        <w:t>[24] R1-2006597, “Enhancements on Multi-TRP for PDCCH, PUCCH and PUSCH”, LG Electronics</w:t>
      </w:r>
    </w:p>
    <w:p w14:paraId="4B2C143E" w14:textId="77777777" w:rsidR="009A6D00" w:rsidRDefault="007B3C39">
      <w:r>
        <w:t>[25] R1-2006627, “Multi-TRP Enhancements for PDCCH, PUCCH and PUSCH”, Convida Wireless</w:t>
      </w:r>
    </w:p>
    <w:p w14:paraId="4B2C143F" w14:textId="77777777" w:rsidR="009A6D00" w:rsidRDefault="007B3C39">
      <w:r>
        <w:t>[26] R1-2006637, “Discussion on enhancements on multi-TRP for uplink channels”, Asia Pacific Telecom co. Ltd</w:t>
      </w:r>
    </w:p>
    <w:p w14:paraId="4B2C1440" w14:textId="77777777" w:rsidR="009A6D00" w:rsidRDefault="007B3C39">
      <w:r>
        <w:t>[27] R1-2006719, “Discussion on MTRP for reliability”, NTT DOCOMO, INC.</w:t>
      </w:r>
    </w:p>
    <w:p w14:paraId="4B2C1441" w14:textId="77777777" w:rsidR="009A6D00" w:rsidRDefault="007B3C39">
      <w:r>
        <w:t>[28] R1-2006791, “Enhancements on Multi-TRP for PDCCH, PUCCH and PUSCH”, Qualcomm Incorporated</w:t>
      </w:r>
    </w:p>
    <w:p w14:paraId="4B2C1442" w14:textId="77777777" w:rsidR="009A6D00" w:rsidRDefault="007B3C39">
      <w:r>
        <w:t>[29] R1-2006844, “Enhancements for Multi-TRP URLLC schemes”, Nokia, Nokia Shanghai Bell</w:t>
      </w:r>
    </w:p>
    <w:p w14:paraId="4B2C1443" w14:textId="77777777" w:rsidR="009A6D00" w:rsidRDefault="007B3C39">
      <w:r>
        <w:t>[30] R1-2006868, “Discussion on enhancement on M-TRP”, ASUSTeK</w:t>
      </w:r>
    </w:p>
    <w:p w14:paraId="4B2C1444" w14:textId="77777777" w:rsidR="009A6D00" w:rsidRDefault="007B3C39">
      <w:r>
        <w:t>[31] R1-2006901, “Discussion on multi-TRP/multi-panel transmission”, TCL Communication Ltd.</w:t>
      </w:r>
    </w:p>
    <w:p w14:paraId="4B2C1445" w14:textId="77777777" w:rsidR="009A6D00" w:rsidRDefault="009A6D00"/>
    <w:p w14:paraId="4B2C1446"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47"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B2C1448" w14:textId="77777777" w:rsidR="009A6D00" w:rsidRDefault="007B3C39">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B2C1449" w14:textId="77777777" w:rsidR="009A6D00" w:rsidRDefault="009A6D00">
      <w:pPr>
        <w:snapToGrid w:val="0"/>
        <w:spacing w:after="120" w:line="288" w:lineRule="auto"/>
        <w:rPr>
          <w:rFonts w:ascii="Times New Roman" w:hAnsi="Times New Roman" w:cs="Times New Roman"/>
          <w:szCs w:val="20"/>
          <w:lang w:eastAsia="zh-CN"/>
        </w:rPr>
      </w:pPr>
    </w:p>
    <w:p w14:paraId="4B2C144A" w14:textId="77777777" w:rsidR="009A6D00" w:rsidRDefault="007B3C39">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B2C144B" w14:textId="77777777" w:rsidR="009A6D00" w:rsidRDefault="009A6D00">
      <w:pPr>
        <w:snapToGrid w:val="0"/>
        <w:spacing w:after="120" w:line="288" w:lineRule="auto"/>
        <w:rPr>
          <w:rFonts w:ascii="Times New Roman" w:hAnsi="Times New Roman" w:cs="Times New Roman"/>
          <w:szCs w:val="20"/>
          <w:lang w:eastAsia="ja-JP"/>
        </w:rPr>
      </w:pPr>
    </w:p>
    <w:p w14:paraId="4B2C144C"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9A6D00" w14:paraId="4B2C144F" w14:textId="77777777">
        <w:trPr>
          <w:trHeight w:val="20"/>
          <w:jc w:val="center"/>
        </w:trPr>
        <w:tc>
          <w:tcPr>
            <w:tcW w:w="3372" w:type="dxa"/>
            <w:shd w:val="clear" w:color="auto" w:fill="D9E2F3"/>
            <w:tcMar>
              <w:top w:w="0" w:type="dxa"/>
              <w:left w:w="108" w:type="dxa"/>
              <w:bottom w:w="0" w:type="dxa"/>
              <w:right w:w="108" w:type="dxa"/>
            </w:tcMar>
          </w:tcPr>
          <w:p w14:paraId="4B2C144D"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B2C144E"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52" w14:textId="77777777">
        <w:trPr>
          <w:trHeight w:val="20"/>
          <w:jc w:val="center"/>
        </w:trPr>
        <w:tc>
          <w:tcPr>
            <w:tcW w:w="3372" w:type="dxa"/>
            <w:tcMar>
              <w:top w:w="0" w:type="dxa"/>
              <w:left w:w="108" w:type="dxa"/>
              <w:bottom w:w="0" w:type="dxa"/>
              <w:right w:w="108" w:type="dxa"/>
            </w:tcMar>
          </w:tcPr>
          <w:p w14:paraId="4B2C145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B2C145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55" w14:textId="77777777">
        <w:trPr>
          <w:trHeight w:val="20"/>
          <w:jc w:val="center"/>
        </w:trPr>
        <w:tc>
          <w:tcPr>
            <w:tcW w:w="3372" w:type="dxa"/>
            <w:tcMar>
              <w:top w:w="0" w:type="dxa"/>
              <w:left w:w="108" w:type="dxa"/>
              <w:bottom w:w="0" w:type="dxa"/>
              <w:right w:w="108" w:type="dxa"/>
            </w:tcMar>
          </w:tcPr>
          <w:p w14:paraId="4B2C145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B2C145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9A6D00" w14:paraId="4B2C1459" w14:textId="77777777">
        <w:trPr>
          <w:trHeight w:val="20"/>
          <w:jc w:val="center"/>
        </w:trPr>
        <w:tc>
          <w:tcPr>
            <w:tcW w:w="3372" w:type="dxa"/>
            <w:tcMar>
              <w:top w:w="0" w:type="dxa"/>
              <w:left w:w="108" w:type="dxa"/>
              <w:bottom w:w="0" w:type="dxa"/>
              <w:right w:w="108" w:type="dxa"/>
            </w:tcMar>
          </w:tcPr>
          <w:p w14:paraId="4B2C145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B2C145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B2C145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9A6D00" w14:paraId="4B2C145D" w14:textId="77777777">
        <w:trPr>
          <w:trHeight w:val="20"/>
          <w:jc w:val="center"/>
        </w:trPr>
        <w:tc>
          <w:tcPr>
            <w:tcW w:w="3372" w:type="dxa"/>
            <w:tcMar>
              <w:top w:w="0" w:type="dxa"/>
              <w:left w:w="108" w:type="dxa"/>
              <w:bottom w:w="0" w:type="dxa"/>
              <w:right w:w="108" w:type="dxa"/>
            </w:tcMar>
          </w:tcPr>
          <w:p w14:paraId="4B2C145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B2C145B"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5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61" w14:textId="77777777">
        <w:trPr>
          <w:trHeight w:val="20"/>
          <w:jc w:val="center"/>
        </w:trPr>
        <w:tc>
          <w:tcPr>
            <w:tcW w:w="3372" w:type="dxa"/>
            <w:tcMar>
              <w:top w:w="0" w:type="dxa"/>
              <w:left w:w="108" w:type="dxa"/>
              <w:bottom w:w="0" w:type="dxa"/>
              <w:right w:w="108" w:type="dxa"/>
            </w:tcMar>
          </w:tcPr>
          <w:p w14:paraId="4B2C145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B2C145F"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6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9A6D00" w14:paraId="4B2C1467" w14:textId="77777777">
        <w:trPr>
          <w:trHeight w:val="20"/>
          <w:jc w:val="center"/>
        </w:trPr>
        <w:tc>
          <w:tcPr>
            <w:tcW w:w="3372" w:type="dxa"/>
            <w:tcMar>
              <w:top w:w="0" w:type="dxa"/>
              <w:left w:w="108" w:type="dxa"/>
              <w:bottom w:w="0" w:type="dxa"/>
              <w:right w:w="108" w:type="dxa"/>
            </w:tcMar>
          </w:tcPr>
          <w:p w14:paraId="4B2C1462"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B2C146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6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6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6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6B" w14:textId="77777777">
        <w:trPr>
          <w:trHeight w:val="20"/>
          <w:jc w:val="center"/>
        </w:trPr>
        <w:tc>
          <w:tcPr>
            <w:tcW w:w="3372" w:type="dxa"/>
            <w:tcMar>
              <w:top w:w="0" w:type="dxa"/>
              <w:left w:w="108" w:type="dxa"/>
              <w:bottom w:w="0" w:type="dxa"/>
              <w:right w:w="108" w:type="dxa"/>
            </w:tcMar>
          </w:tcPr>
          <w:p w14:paraId="4B2C1468"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B2C146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6A"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6E" w14:textId="77777777">
        <w:trPr>
          <w:trHeight w:val="20"/>
          <w:jc w:val="center"/>
        </w:trPr>
        <w:tc>
          <w:tcPr>
            <w:tcW w:w="3372" w:type="dxa"/>
            <w:tcMar>
              <w:top w:w="0" w:type="dxa"/>
              <w:left w:w="108" w:type="dxa"/>
              <w:bottom w:w="0" w:type="dxa"/>
              <w:right w:w="108" w:type="dxa"/>
            </w:tcMar>
          </w:tcPr>
          <w:p w14:paraId="4B2C146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B2C146D"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71" w14:textId="77777777">
        <w:trPr>
          <w:trHeight w:val="20"/>
          <w:jc w:val="center"/>
        </w:trPr>
        <w:tc>
          <w:tcPr>
            <w:tcW w:w="3372" w:type="dxa"/>
            <w:tcMar>
              <w:top w:w="0" w:type="dxa"/>
              <w:left w:w="108" w:type="dxa"/>
              <w:bottom w:w="0" w:type="dxa"/>
              <w:right w:w="108" w:type="dxa"/>
            </w:tcMar>
          </w:tcPr>
          <w:p w14:paraId="4B2C146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B2C1470"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74" w14:textId="77777777">
        <w:trPr>
          <w:trHeight w:val="20"/>
          <w:jc w:val="center"/>
        </w:trPr>
        <w:tc>
          <w:tcPr>
            <w:tcW w:w="3372" w:type="dxa"/>
            <w:tcMar>
              <w:top w:w="0" w:type="dxa"/>
              <w:left w:w="108" w:type="dxa"/>
              <w:bottom w:w="0" w:type="dxa"/>
              <w:right w:w="108" w:type="dxa"/>
            </w:tcMar>
          </w:tcPr>
          <w:p w14:paraId="4B2C147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B2C147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B2C1475" w14:textId="77777777" w:rsidR="009A6D00" w:rsidRDefault="007B3C39">
      <w:pPr>
        <w:pStyle w:val="B1"/>
      </w:pPr>
      <w:r>
        <w:rPr>
          <w:lang w:eastAsia="zh-CN"/>
        </w:rPr>
        <w:t>-</w:t>
      </w:r>
      <w:r>
        <w:rPr>
          <w:lang w:eastAsia="zh-CN"/>
        </w:rPr>
        <w:tab/>
        <w:t xml:space="preserve">Evaluation of 700 MHz and 2 GHz carrier frequency are not precluded. </w:t>
      </w:r>
    </w:p>
    <w:p w14:paraId="4B2C1476" w14:textId="77777777" w:rsidR="009A6D00" w:rsidRDefault="009A6D00">
      <w:pPr>
        <w:spacing w:after="0"/>
        <w:rPr>
          <w:rFonts w:ascii="Times New Roman" w:hAnsi="Times New Roman" w:cs="Times New Roman"/>
          <w:szCs w:val="20"/>
          <w:lang w:eastAsia="zh-CN"/>
        </w:rPr>
      </w:pPr>
    </w:p>
    <w:p w14:paraId="4B2C1477" w14:textId="77777777" w:rsidR="009A6D00" w:rsidRDefault="007B3C39">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9A6D00" w14:paraId="4B2C147A" w14:textId="77777777">
        <w:trPr>
          <w:trHeight w:val="20"/>
          <w:jc w:val="center"/>
        </w:trPr>
        <w:tc>
          <w:tcPr>
            <w:tcW w:w="3396" w:type="dxa"/>
            <w:shd w:val="clear" w:color="auto" w:fill="D9E2F3"/>
            <w:tcMar>
              <w:top w:w="0" w:type="dxa"/>
              <w:left w:w="108" w:type="dxa"/>
              <w:bottom w:w="0" w:type="dxa"/>
              <w:right w:w="108" w:type="dxa"/>
            </w:tcMar>
          </w:tcPr>
          <w:p w14:paraId="4B2C1478"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B2C1479"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7D" w14:textId="77777777">
        <w:trPr>
          <w:trHeight w:val="20"/>
          <w:jc w:val="center"/>
        </w:trPr>
        <w:tc>
          <w:tcPr>
            <w:tcW w:w="3396" w:type="dxa"/>
            <w:tcMar>
              <w:top w:w="0" w:type="dxa"/>
              <w:left w:w="108" w:type="dxa"/>
              <w:bottom w:w="0" w:type="dxa"/>
              <w:right w:w="108" w:type="dxa"/>
            </w:tcMar>
          </w:tcPr>
          <w:p w14:paraId="4B2C147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B2C147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83" w14:textId="77777777">
        <w:trPr>
          <w:trHeight w:val="20"/>
          <w:jc w:val="center"/>
        </w:trPr>
        <w:tc>
          <w:tcPr>
            <w:tcW w:w="3396" w:type="dxa"/>
            <w:tcMar>
              <w:top w:w="0" w:type="dxa"/>
              <w:left w:w="108" w:type="dxa"/>
              <w:bottom w:w="0" w:type="dxa"/>
              <w:right w:w="108" w:type="dxa"/>
            </w:tcMar>
          </w:tcPr>
          <w:p w14:paraId="4B2C147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B2C147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B2C148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B2C1481" w14:textId="77777777" w:rsidR="009A6D00" w:rsidRDefault="009A6D00">
            <w:pPr>
              <w:pStyle w:val="TAL"/>
              <w:rPr>
                <w:rFonts w:ascii="Times New Roman" w:hAnsi="Times New Roman" w:cs="Times New Roman"/>
                <w:szCs w:val="20"/>
                <w:lang w:eastAsia="zh-CN"/>
              </w:rPr>
            </w:pPr>
          </w:p>
          <w:p w14:paraId="4B2C148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9A6D00" w14:paraId="4B2C1486" w14:textId="77777777">
        <w:trPr>
          <w:trHeight w:val="20"/>
          <w:jc w:val="center"/>
        </w:trPr>
        <w:tc>
          <w:tcPr>
            <w:tcW w:w="3396" w:type="dxa"/>
            <w:tcMar>
              <w:top w:w="0" w:type="dxa"/>
              <w:left w:w="108" w:type="dxa"/>
              <w:bottom w:w="0" w:type="dxa"/>
              <w:right w:w="108" w:type="dxa"/>
            </w:tcMar>
          </w:tcPr>
          <w:p w14:paraId="4B2C1484"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B2C148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8A" w14:textId="77777777">
        <w:trPr>
          <w:trHeight w:val="20"/>
          <w:jc w:val="center"/>
        </w:trPr>
        <w:tc>
          <w:tcPr>
            <w:tcW w:w="3396" w:type="dxa"/>
            <w:tcMar>
              <w:top w:w="0" w:type="dxa"/>
              <w:left w:w="108" w:type="dxa"/>
              <w:bottom w:w="0" w:type="dxa"/>
              <w:right w:w="108" w:type="dxa"/>
            </w:tcMar>
          </w:tcPr>
          <w:p w14:paraId="4B2C148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B2C1488"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8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8E" w14:textId="77777777">
        <w:trPr>
          <w:trHeight w:val="20"/>
          <w:jc w:val="center"/>
        </w:trPr>
        <w:tc>
          <w:tcPr>
            <w:tcW w:w="3396" w:type="dxa"/>
            <w:tcMar>
              <w:top w:w="0" w:type="dxa"/>
              <w:left w:w="108" w:type="dxa"/>
              <w:bottom w:w="0" w:type="dxa"/>
              <w:right w:w="108" w:type="dxa"/>
            </w:tcMar>
          </w:tcPr>
          <w:p w14:paraId="4B2C148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B2C148C"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8D"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9A6D00" w14:paraId="4B2C1494" w14:textId="77777777">
        <w:trPr>
          <w:trHeight w:val="20"/>
          <w:jc w:val="center"/>
        </w:trPr>
        <w:tc>
          <w:tcPr>
            <w:tcW w:w="3396" w:type="dxa"/>
            <w:tcMar>
              <w:top w:w="0" w:type="dxa"/>
              <w:left w:w="108" w:type="dxa"/>
              <w:bottom w:w="0" w:type="dxa"/>
              <w:right w:w="108" w:type="dxa"/>
            </w:tcMar>
          </w:tcPr>
          <w:p w14:paraId="4B2C148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B2C149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9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9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9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98" w14:textId="77777777">
        <w:trPr>
          <w:trHeight w:val="20"/>
          <w:jc w:val="center"/>
        </w:trPr>
        <w:tc>
          <w:tcPr>
            <w:tcW w:w="3396" w:type="dxa"/>
            <w:tcMar>
              <w:top w:w="0" w:type="dxa"/>
              <w:left w:w="108" w:type="dxa"/>
              <w:bottom w:w="0" w:type="dxa"/>
              <w:right w:w="108" w:type="dxa"/>
            </w:tcMar>
          </w:tcPr>
          <w:p w14:paraId="4B2C1495"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B2C149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9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9B" w14:textId="77777777">
        <w:trPr>
          <w:trHeight w:val="20"/>
          <w:jc w:val="center"/>
        </w:trPr>
        <w:tc>
          <w:tcPr>
            <w:tcW w:w="3396" w:type="dxa"/>
            <w:tcMar>
              <w:top w:w="0" w:type="dxa"/>
              <w:left w:w="108" w:type="dxa"/>
              <w:bottom w:w="0" w:type="dxa"/>
              <w:right w:w="108" w:type="dxa"/>
            </w:tcMar>
          </w:tcPr>
          <w:p w14:paraId="4B2C1499"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B2C149A"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9E" w14:textId="77777777">
        <w:trPr>
          <w:trHeight w:val="20"/>
          <w:jc w:val="center"/>
        </w:trPr>
        <w:tc>
          <w:tcPr>
            <w:tcW w:w="3396" w:type="dxa"/>
            <w:tcMar>
              <w:top w:w="0" w:type="dxa"/>
              <w:left w:w="108" w:type="dxa"/>
              <w:bottom w:w="0" w:type="dxa"/>
              <w:right w:w="108" w:type="dxa"/>
            </w:tcMar>
          </w:tcPr>
          <w:p w14:paraId="4B2C149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B2C149D"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A1" w14:textId="77777777">
        <w:trPr>
          <w:trHeight w:val="20"/>
          <w:jc w:val="center"/>
        </w:trPr>
        <w:tc>
          <w:tcPr>
            <w:tcW w:w="3396" w:type="dxa"/>
            <w:tcMar>
              <w:top w:w="0" w:type="dxa"/>
              <w:left w:w="108" w:type="dxa"/>
              <w:bottom w:w="0" w:type="dxa"/>
              <w:right w:w="108" w:type="dxa"/>
            </w:tcMar>
          </w:tcPr>
          <w:p w14:paraId="4B2C149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B2C14A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A2" w14:textId="77777777" w:rsidR="009A6D00" w:rsidRDefault="009A6D00">
      <w:pPr>
        <w:spacing w:after="0"/>
        <w:rPr>
          <w:rFonts w:ascii="Times New Roman" w:hAnsi="Times New Roman" w:cs="Times New Roman"/>
          <w:szCs w:val="20"/>
          <w:lang w:eastAsia="zh-CN"/>
        </w:rPr>
      </w:pPr>
    </w:p>
    <w:p w14:paraId="4B2C14A3"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9A6D00" w14:paraId="4B2C14A6" w14:textId="77777777">
        <w:trPr>
          <w:trHeight w:val="20"/>
          <w:jc w:val="center"/>
        </w:trPr>
        <w:tc>
          <w:tcPr>
            <w:tcW w:w="3137" w:type="dxa"/>
            <w:shd w:val="clear" w:color="auto" w:fill="D9E2F3"/>
            <w:tcMar>
              <w:top w:w="0" w:type="dxa"/>
              <w:left w:w="108" w:type="dxa"/>
              <w:bottom w:w="0" w:type="dxa"/>
              <w:right w:w="108" w:type="dxa"/>
            </w:tcMar>
          </w:tcPr>
          <w:p w14:paraId="4B2C14A4"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B2C14A5"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A9" w14:textId="77777777">
        <w:trPr>
          <w:trHeight w:val="20"/>
          <w:jc w:val="center"/>
        </w:trPr>
        <w:tc>
          <w:tcPr>
            <w:tcW w:w="3137" w:type="dxa"/>
            <w:tcMar>
              <w:top w:w="0" w:type="dxa"/>
              <w:left w:w="108" w:type="dxa"/>
              <w:bottom w:w="0" w:type="dxa"/>
              <w:right w:w="108" w:type="dxa"/>
            </w:tcMar>
          </w:tcPr>
          <w:p w14:paraId="4B2C14A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B2C14A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9A6D00" w14:paraId="4B2C14AC" w14:textId="77777777">
        <w:trPr>
          <w:trHeight w:val="20"/>
          <w:jc w:val="center"/>
        </w:trPr>
        <w:tc>
          <w:tcPr>
            <w:tcW w:w="3137" w:type="dxa"/>
            <w:tcMar>
              <w:top w:w="0" w:type="dxa"/>
              <w:left w:w="108" w:type="dxa"/>
              <w:bottom w:w="0" w:type="dxa"/>
              <w:right w:w="108" w:type="dxa"/>
            </w:tcMar>
          </w:tcPr>
          <w:p w14:paraId="4B2C14A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B2C14A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9A6D00" w14:paraId="4B2C14AF" w14:textId="77777777">
        <w:trPr>
          <w:trHeight w:val="20"/>
          <w:jc w:val="center"/>
        </w:trPr>
        <w:tc>
          <w:tcPr>
            <w:tcW w:w="3137" w:type="dxa"/>
            <w:tcMar>
              <w:top w:w="0" w:type="dxa"/>
              <w:left w:w="108" w:type="dxa"/>
              <w:bottom w:w="0" w:type="dxa"/>
              <w:right w:w="108" w:type="dxa"/>
            </w:tcMar>
          </w:tcPr>
          <w:p w14:paraId="4B2C14AD"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B2C14AE"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B2" w14:textId="77777777">
        <w:trPr>
          <w:trHeight w:val="20"/>
          <w:jc w:val="center"/>
        </w:trPr>
        <w:tc>
          <w:tcPr>
            <w:tcW w:w="3137" w:type="dxa"/>
            <w:tcMar>
              <w:top w:w="0" w:type="dxa"/>
              <w:left w:w="108" w:type="dxa"/>
              <w:bottom w:w="0" w:type="dxa"/>
              <w:right w:w="108" w:type="dxa"/>
            </w:tcMar>
          </w:tcPr>
          <w:p w14:paraId="4B2C14B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B2C14B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9A6D00" w14:paraId="4B2C14B5" w14:textId="77777777">
        <w:trPr>
          <w:trHeight w:val="20"/>
          <w:jc w:val="center"/>
        </w:trPr>
        <w:tc>
          <w:tcPr>
            <w:tcW w:w="3137" w:type="dxa"/>
            <w:tcMar>
              <w:top w:w="0" w:type="dxa"/>
              <w:left w:w="108" w:type="dxa"/>
              <w:bottom w:w="0" w:type="dxa"/>
              <w:right w:w="108" w:type="dxa"/>
            </w:tcMar>
          </w:tcPr>
          <w:p w14:paraId="4B2C14B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B2C14B4"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9A6D00" w14:paraId="4B2C14B9" w14:textId="77777777">
        <w:trPr>
          <w:trHeight w:val="20"/>
          <w:jc w:val="center"/>
        </w:trPr>
        <w:tc>
          <w:tcPr>
            <w:tcW w:w="3137" w:type="dxa"/>
            <w:tcMar>
              <w:top w:w="0" w:type="dxa"/>
              <w:left w:w="108" w:type="dxa"/>
              <w:bottom w:w="0" w:type="dxa"/>
              <w:right w:w="108" w:type="dxa"/>
            </w:tcMar>
          </w:tcPr>
          <w:p w14:paraId="4B2C14B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B2C14B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B2C14B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9A6D00" w14:paraId="4B2C14BD" w14:textId="77777777">
        <w:trPr>
          <w:trHeight w:val="20"/>
          <w:jc w:val="center"/>
        </w:trPr>
        <w:tc>
          <w:tcPr>
            <w:tcW w:w="3137" w:type="dxa"/>
            <w:tcMar>
              <w:top w:w="0" w:type="dxa"/>
              <w:left w:w="108" w:type="dxa"/>
              <w:bottom w:w="0" w:type="dxa"/>
              <w:right w:w="108" w:type="dxa"/>
            </w:tcMar>
          </w:tcPr>
          <w:p w14:paraId="4B2C14B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B2C14B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B2C14B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C0" w14:textId="77777777">
        <w:trPr>
          <w:trHeight w:val="20"/>
          <w:jc w:val="center"/>
        </w:trPr>
        <w:tc>
          <w:tcPr>
            <w:tcW w:w="3137" w:type="dxa"/>
            <w:tcMar>
              <w:top w:w="0" w:type="dxa"/>
              <w:left w:w="108" w:type="dxa"/>
              <w:bottom w:w="0" w:type="dxa"/>
              <w:right w:w="108" w:type="dxa"/>
            </w:tcMar>
          </w:tcPr>
          <w:p w14:paraId="4B2C14B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B2C14BF"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C3" w14:textId="77777777">
        <w:trPr>
          <w:trHeight w:val="20"/>
          <w:jc w:val="center"/>
        </w:trPr>
        <w:tc>
          <w:tcPr>
            <w:tcW w:w="3137" w:type="dxa"/>
            <w:tcMar>
              <w:top w:w="0" w:type="dxa"/>
              <w:left w:w="108" w:type="dxa"/>
              <w:bottom w:w="0" w:type="dxa"/>
              <w:right w:w="108" w:type="dxa"/>
            </w:tcMar>
          </w:tcPr>
          <w:p w14:paraId="4B2C14C1"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B2C14C2"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C6" w14:textId="77777777">
        <w:trPr>
          <w:trHeight w:val="20"/>
          <w:jc w:val="center"/>
        </w:trPr>
        <w:tc>
          <w:tcPr>
            <w:tcW w:w="3137" w:type="dxa"/>
            <w:tcMar>
              <w:top w:w="0" w:type="dxa"/>
              <w:left w:w="108" w:type="dxa"/>
              <w:bottom w:w="0" w:type="dxa"/>
              <w:right w:w="108" w:type="dxa"/>
            </w:tcMar>
          </w:tcPr>
          <w:p w14:paraId="4B2C14C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B2C14C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C7" w14:textId="77777777" w:rsidR="009A6D00" w:rsidRDefault="009A6D00">
      <w:pPr>
        <w:rPr>
          <w:rFonts w:ascii="Times New Roman" w:hAnsi="Times New Roman" w:cs="Times New Roman"/>
          <w:szCs w:val="20"/>
          <w:lang w:eastAsia="zh-CN"/>
        </w:rPr>
      </w:pPr>
    </w:p>
    <w:p w14:paraId="4B2C14C8" w14:textId="77777777" w:rsidR="009A6D00" w:rsidRDefault="009A6D00">
      <w:pPr>
        <w:rPr>
          <w:rFonts w:ascii="Times New Roman" w:hAnsi="Times New Roman" w:cs="Times New Roman"/>
          <w:szCs w:val="20"/>
        </w:rPr>
      </w:pPr>
    </w:p>
    <w:p w14:paraId="4B2C14C9" w14:textId="77777777" w:rsidR="009A6D00" w:rsidRDefault="007B3C39">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B2C14CA" w14:textId="77777777" w:rsidR="009A6D00" w:rsidRDefault="009A6D00"/>
    <w:p w14:paraId="4B2C14CB" w14:textId="77777777" w:rsidR="009A6D00" w:rsidRDefault="009A6D00">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240" w:name="_Ref44438835"/>
    </w:p>
    <w:p w14:paraId="4B2C14CC" w14:textId="77777777" w:rsidR="009A6D00" w:rsidRDefault="007B3C39">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240"/>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9A6D00" w14:paraId="4B2C14CF" w14:textId="77777777">
        <w:tc>
          <w:tcPr>
            <w:tcW w:w="1435" w:type="dxa"/>
            <w:shd w:val="clear" w:color="auto" w:fill="D5DCE4"/>
          </w:tcPr>
          <w:p w14:paraId="4B2C14CD"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B2C14CE"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9A6D00" w14:paraId="4B2C1537" w14:textId="77777777">
        <w:tc>
          <w:tcPr>
            <w:tcW w:w="1435" w:type="dxa"/>
          </w:tcPr>
          <w:p w14:paraId="4B2C14D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B2C14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B2C14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B2C14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B2C14D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4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9A6D00" w14:paraId="4B2C14D8" w14:textId="77777777">
              <w:tc>
                <w:tcPr>
                  <w:tcW w:w="2122" w:type="dxa"/>
                  <w:shd w:val="clear" w:color="auto" w:fill="D9D9D9"/>
                  <w:vAlign w:val="center"/>
                </w:tcPr>
                <w:p w14:paraId="4B2C14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B2C14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4DB" w14:textId="77777777">
              <w:tc>
                <w:tcPr>
                  <w:tcW w:w="2122" w:type="dxa"/>
                  <w:vAlign w:val="center"/>
                </w:tcPr>
                <w:p w14:paraId="4B2C14D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B2C14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9A6D00" w14:paraId="4B2C14DE" w14:textId="77777777">
              <w:tc>
                <w:tcPr>
                  <w:tcW w:w="2122" w:type="dxa"/>
                  <w:vAlign w:val="center"/>
                </w:tcPr>
                <w:p w14:paraId="4B2C14D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B2C14D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4E1" w14:textId="77777777">
              <w:tc>
                <w:tcPr>
                  <w:tcW w:w="2122" w:type="dxa"/>
                  <w:vAlign w:val="center"/>
                </w:tcPr>
                <w:p w14:paraId="4B2C14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B2C14E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9A6D00" w14:paraId="4B2C14E5" w14:textId="77777777">
              <w:tc>
                <w:tcPr>
                  <w:tcW w:w="2122" w:type="dxa"/>
                  <w:vAlign w:val="center"/>
                </w:tcPr>
                <w:p w14:paraId="4B2C14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B2C14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B2C14E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9A6D00" w14:paraId="4B2C14EA" w14:textId="77777777">
              <w:tc>
                <w:tcPr>
                  <w:tcW w:w="2122" w:type="dxa"/>
                  <w:vAlign w:val="center"/>
                </w:tcPr>
                <w:p w14:paraId="4B2C14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B2C14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B2C14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B2C14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9A6D00" w14:paraId="4B2C14ED" w14:textId="77777777">
              <w:tc>
                <w:tcPr>
                  <w:tcW w:w="2122" w:type="dxa"/>
                  <w:vAlign w:val="center"/>
                </w:tcPr>
                <w:p w14:paraId="4B2C14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B2C14E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9A6D00" w14:paraId="4B2C14F0" w14:textId="77777777">
              <w:tc>
                <w:tcPr>
                  <w:tcW w:w="2122" w:type="dxa"/>
                  <w:vAlign w:val="center"/>
                </w:tcPr>
                <w:p w14:paraId="4B2C14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B2C14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9A6D00" w14:paraId="4B2C14F3" w14:textId="77777777">
              <w:tc>
                <w:tcPr>
                  <w:tcW w:w="2122" w:type="dxa"/>
                  <w:vAlign w:val="center"/>
                </w:tcPr>
                <w:p w14:paraId="4B2C14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B2C14F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4F7" w14:textId="77777777">
              <w:tc>
                <w:tcPr>
                  <w:tcW w:w="2122" w:type="dxa"/>
                  <w:vAlign w:val="center"/>
                </w:tcPr>
                <w:p w14:paraId="4B2C14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B2C14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B2C14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9A6D00" w14:paraId="4B2C14FA" w14:textId="77777777">
              <w:tc>
                <w:tcPr>
                  <w:tcW w:w="2122" w:type="dxa"/>
                  <w:vAlign w:val="center"/>
                </w:tcPr>
                <w:p w14:paraId="4B2C14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B2C14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9A6D00" w14:paraId="4B2C14FD" w14:textId="77777777">
              <w:tc>
                <w:tcPr>
                  <w:tcW w:w="2122" w:type="dxa"/>
                  <w:vAlign w:val="center"/>
                </w:tcPr>
                <w:p w14:paraId="4B2C14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B2C14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00" w14:textId="77777777">
              <w:tc>
                <w:tcPr>
                  <w:tcW w:w="2122" w:type="dxa"/>
                  <w:vAlign w:val="center"/>
                </w:tcPr>
                <w:p w14:paraId="4B2C14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B2C14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503" w14:textId="77777777">
              <w:tc>
                <w:tcPr>
                  <w:tcW w:w="2122" w:type="dxa"/>
                  <w:vAlign w:val="center"/>
                </w:tcPr>
                <w:p w14:paraId="4B2C15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B2C15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B2C150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0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9A6D00" w14:paraId="4B2C1508" w14:textId="77777777">
              <w:tc>
                <w:tcPr>
                  <w:tcW w:w="2131" w:type="dxa"/>
                  <w:shd w:val="clear" w:color="auto" w:fill="D9D9D9"/>
                  <w:vAlign w:val="center"/>
                </w:tcPr>
                <w:p w14:paraId="4B2C150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B2C15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50B" w14:textId="77777777">
              <w:tc>
                <w:tcPr>
                  <w:tcW w:w="2131" w:type="dxa"/>
                  <w:vAlign w:val="center"/>
                </w:tcPr>
                <w:p w14:paraId="4B2C15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B2C15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50E" w14:textId="77777777">
              <w:tc>
                <w:tcPr>
                  <w:tcW w:w="2131" w:type="dxa"/>
                  <w:vAlign w:val="center"/>
                </w:tcPr>
                <w:p w14:paraId="4B2C15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B2C150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9A6D00" w14:paraId="4B2C1511" w14:textId="77777777">
              <w:tc>
                <w:tcPr>
                  <w:tcW w:w="2131" w:type="dxa"/>
                  <w:vAlign w:val="center"/>
                </w:tcPr>
                <w:p w14:paraId="4B2C15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B2C151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9A6D00" w14:paraId="4B2C1516" w14:textId="77777777">
              <w:tc>
                <w:tcPr>
                  <w:tcW w:w="2131" w:type="dxa"/>
                  <w:vAlign w:val="center"/>
                </w:tcPr>
                <w:p w14:paraId="4B2C15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B2C15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B2C15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B2C15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9A6D00" w14:paraId="4B2C1519" w14:textId="77777777">
              <w:tc>
                <w:tcPr>
                  <w:tcW w:w="2131" w:type="dxa"/>
                  <w:vAlign w:val="center"/>
                </w:tcPr>
                <w:p w14:paraId="4B2C15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B2C15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9A6D00" w14:paraId="4B2C151C" w14:textId="77777777">
              <w:tc>
                <w:tcPr>
                  <w:tcW w:w="2131" w:type="dxa"/>
                  <w:vAlign w:val="center"/>
                </w:tcPr>
                <w:p w14:paraId="4B2C15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B2C15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9A6D00" w14:paraId="4B2C1521" w14:textId="77777777">
              <w:tc>
                <w:tcPr>
                  <w:tcW w:w="2131" w:type="dxa"/>
                  <w:vAlign w:val="center"/>
                </w:tcPr>
                <w:p w14:paraId="4B2C15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B2C15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B2C15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B2C15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9A6D00" w14:paraId="4B2C1524" w14:textId="77777777">
              <w:tc>
                <w:tcPr>
                  <w:tcW w:w="2131" w:type="dxa"/>
                  <w:vAlign w:val="center"/>
                </w:tcPr>
                <w:p w14:paraId="4B2C15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B2C15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9A6D00" w14:paraId="4B2C1527" w14:textId="77777777">
              <w:tc>
                <w:tcPr>
                  <w:tcW w:w="2131" w:type="dxa"/>
                  <w:vAlign w:val="center"/>
                </w:tcPr>
                <w:p w14:paraId="4B2C15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B2C15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9A6D00" w14:paraId="4B2C152C" w14:textId="77777777">
              <w:tc>
                <w:tcPr>
                  <w:tcW w:w="2131" w:type="dxa"/>
                  <w:vAlign w:val="center"/>
                </w:tcPr>
                <w:p w14:paraId="4B2C15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B2C152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B2C15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B2C15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9A6D00" w14:paraId="4B2C152F" w14:textId="77777777">
              <w:tc>
                <w:tcPr>
                  <w:tcW w:w="2131" w:type="dxa"/>
                  <w:vAlign w:val="center"/>
                </w:tcPr>
                <w:p w14:paraId="4B2C15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B2C15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32" w14:textId="77777777">
              <w:tc>
                <w:tcPr>
                  <w:tcW w:w="2131" w:type="dxa"/>
                  <w:vAlign w:val="center"/>
                </w:tcPr>
                <w:p w14:paraId="4B2C15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B2C15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535" w14:textId="77777777">
              <w:tc>
                <w:tcPr>
                  <w:tcW w:w="2131" w:type="dxa"/>
                  <w:vAlign w:val="center"/>
                </w:tcPr>
                <w:p w14:paraId="4B2C15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B2C15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B2C1536"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555" w14:textId="77777777">
        <w:tc>
          <w:tcPr>
            <w:tcW w:w="1435" w:type="dxa"/>
          </w:tcPr>
          <w:p w14:paraId="4B2C153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B2C15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B2C15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B2C153B"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B2C15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B2C153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B2C153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B2C154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B2C154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B2C154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B2C1543"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B2C154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B2C1546"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B2C1547"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B2C1548"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49"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4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B2C154D"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B2C154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B2C154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B2C155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B2C155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5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5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9A6D00" w14:paraId="4B2C158C" w14:textId="77777777">
        <w:tc>
          <w:tcPr>
            <w:tcW w:w="1435" w:type="dxa"/>
          </w:tcPr>
          <w:p w14:paraId="4B2C15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B2C155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B2C155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B2C155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B2C155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B2C155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B2C155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B2C155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B2C156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B2C156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B2C1562"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B2C156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B2C156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B2C156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B2C156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B2C156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B2C15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B2C15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B2C156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B2C156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6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B2C156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B2C156E"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B2C156F"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B2C157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B2C1571"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B2C157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B2C157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B2C157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B2C157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B2C1576"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B2C1577"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B2C1578"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B2C157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B2C157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7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B2C157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B2C157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B2C157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B2C158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B2C158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B2C158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B2C1583"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B2C158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B2C158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B2C158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B2C158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B2C1588" w14:textId="77777777" w:rsidR="009A6D00" w:rsidRDefault="009A6D00">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B2C15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B2C158A" w14:textId="77777777" w:rsidR="009A6D00" w:rsidRDefault="007B3C39">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B2C158B" w14:textId="77777777" w:rsidR="009A6D00" w:rsidRDefault="009A6D00">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9A6D00" w14:paraId="4B2C15AF" w14:textId="77777777">
        <w:tc>
          <w:tcPr>
            <w:tcW w:w="1435" w:type="dxa"/>
          </w:tcPr>
          <w:p w14:paraId="4B2C15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B2C15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B2C158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B2C159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B2C159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B2C15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B2C1593"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B2C1594"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B2C1595"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B2C1596"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B2C1597"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B2C1598"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B2C1599"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B2C159A"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B2C159B"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B2C159C"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B2C159D"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B2C159E"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B2C159F"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B2C15A0"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B2C15A1"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B2C15A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B2C15A3"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B2C15A4"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B2C15A5"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B2C15A6"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B2C15A7"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B2C15A8"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B2C15A9"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B2C15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B2C15AB"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B2C15AC"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B2C15AD"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B2C15AE"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9A6D00" w14:paraId="4B2C15C9" w14:textId="77777777">
        <w:tc>
          <w:tcPr>
            <w:tcW w:w="1435" w:type="dxa"/>
          </w:tcPr>
          <w:p w14:paraId="4B2C15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B2C15B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5B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B2C15B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5B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B2C15B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5B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B2C15B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B2C15B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B2C15B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B2C15BB"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B2C15B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5B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B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B2C15C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B2C15C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B2C15C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B2C15C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B2C15C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C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B2C15C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B2C15C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9A6D00" w14:paraId="4B2C15E6" w14:textId="77777777">
        <w:tc>
          <w:tcPr>
            <w:tcW w:w="1435" w:type="dxa"/>
          </w:tcPr>
          <w:p w14:paraId="4B2C15C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B2C15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B2C15C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B2C15C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B2C15C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B2C15D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B2C15D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B2C15D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B2C15D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B2C15D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B2C15D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B2C15D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B2C15D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B2C15D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B2C15D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DB"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D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B2C15D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B2C15D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B2C15E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B2C15E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E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B2C15E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B2C15E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E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9A6D00" w14:paraId="4B2C1610" w14:textId="77777777">
        <w:tc>
          <w:tcPr>
            <w:tcW w:w="1435" w:type="dxa"/>
          </w:tcPr>
          <w:p w14:paraId="4B2C15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B2C15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B2C15E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B2C15E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B2C15E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B2C15E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B2C15E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B2C15E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B2C15F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B2C15F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B2C15F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B2C15F3"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B2C15F4"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B2C15F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B2C15F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B2C15F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B2C15F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B2C15F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B2C15F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B2C15F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5F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B2C15F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B2C15F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B2C160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B2C160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60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B2C160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B2C160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B2C160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B"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B2C160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B2C160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B2C160F"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26" w14:textId="77777777">
        <w:tc>
          <w:tcPr>
            <w:tcW w:w="1435" w:type="dxa"/>
          </w:tcPr>
          <w:p w14:paraId="4B2C16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B2C161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61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61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B2C161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B2C161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61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B2C161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B2C161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B2C161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B2C161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B2C161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B2C161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B2C161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B2C16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B2C162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62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Number of layer: 1</w:t>
            </w:r>
          </w:p>
          <w:p w14:paraId="4B2C162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B2C162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B2C162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B2C1625"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9E" w14:textId="77777777">
        <w:tc>
          <w:tcPr>
            <w:tcW w:w="1435" w:type="dxa"/>
          </w:tcPr>
          <w:p w14:paraId="4B2C16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B2C16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B2C1629"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B2C162A"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B2C162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2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9A6D00" w14:paraId="4B2C162F" w14:textId="77777777">
              <w:tc>
                <w:tcPr>
                  <w:tcW w:w="3218" w:type="dxa"/>
                  <w:shd w:val="clear" w:color="auto" w:fill="D9D9D9"/>
                  <w:vAlign w:val="center"/>
                </w:tcPr>
                <w:p w14:paraId="4B2C16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32" w14:textId="77777777">
              <w:tc>
                <w:tcPr>
                  <w:tcW w:w="3218" w:type="dxa"/>
                  <w:vAlign w:val="center"/>
                </w:tcPr>
                <w:p w14:paraId="4B2C16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635" w14:textId="77777777">
              <w:tc>
                <w:tcPr>
                  <w:tcW w:w="3218" w:type="dxa"/>
                  <w:vAlign w:val="center"/>
                </w:tcPr>
                <w:p w14:paraId="4B2C16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9A6D00" w14:paraId="4B2C1638" w14:textId="77777777">
              <w:tc>
                <w:tcPr>
                  <w:tcW w:w="3218" w:type="dxa"/>
                  <w:vAlign w:val="center"/>
                </w:tcPr>
                <w:p w14:paraId="4B2C16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3B" w14:textId="77777777">
              <w:tc>
                <w:tcPr>
                  <w:tcW w:w="3218" w:type="dxa"/>
                  <w:vAlign w:val="center"/>
                </w:tcPr>
                <w:p w14:paraId="4B2C16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9A6D00" w14:paraId="4B2C163E" w14:textId="77777777">
              <w:tc>
                <w:tcPr>
                  <w:tcW w:w="3218" w:type="dxa"/>
                  <w:vAlign w:val="center"/>
                </w:tcPr>
                <w:p w14:paraId="4B2C163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9A6D00" w14:paraId="4B2C1641" w14:textId="77777777">
              <w:tc>
                <w:tcPr>
                  <w:tcW w:w="3218" w:type="dxa"/>
                  <w:vAlign w:val="center"/>
                </w:tcPr>
                <w:p w14:paraId="4B2C16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9A6D00" w14:paraId="4B2C1644" w14:textId="77777777">
              <w:tc>
                <w:tcPr>
                  <w:tcW w:w="3218" w:type="dxa"/>
                  <w:vAlign w:val="center"/>
                </w:tcPr>
                <w:p w14:paraId="4B2C16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4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7" w14:textId="77777777">
              <w:tc>
                <w:tcPr>
                  <w:tcW w:w="3218" w:type="dxa"/>
                  <w:vAlign w:val="center"/>
                </w:tcPr>
                <w:p w14:paraId="4B2C16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64A" w14:textId="77777777">
              <w:tc>
                <w:tcPr>
                  <w:tcW w:w="3218" w:type="dxa"/>
                  <w:vAlign w:val="center"/>
                </w:tcPr>
                <w:p w14:paraId="4B2C16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D" w14:textId="77777777">
              <w:tc>
                <w:tcPr>
                  <w:tcW w:w="3218" w:type="dxa"/>
                  <w:vAlign w:val="center"/>
                </w:tcPr>
                <w:p w14:paraId="4B2C16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9A6D00" w14:paraId="4B2C1650" w14:textId="77777777">
              <w:tc>
                <w:tcPr>
                  <w:tcW w:w="3218" w:type="dxa"/>
                  <w:vAlign w:val="center"/>
                </w:tcPr>
                <w:p w14:paraId="4B2C16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4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3" w14:textId="77777777">
              <w:tc>
                <w:tcPr>
                  <w:tcW w:w="3218" w:type="dxa"/>
                  <w:vAlign w:val="center"/>
                </w:tcPr>
                <w:p w14:paraId="4B2C16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5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6" w14:textId="77777777">
              <w:tc>
                <w:tcPr>
                  <w:tcW w:w="3218" w:type="dxa"/>
                  <w:vAlign w:val="center"/>
                </w:tcPr>
                <w:p w14:paraId="4B2C165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5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9A6D00" w14:paraId="4B2C165B" w14:textId="77777777">
              <w:tc>
                <w:tcPr>
                  <w:tcW w:w="3114" w:type="dxa"/>
                  <w:shd w:val="clear" w:color="auto" w:fill="D9D9D9"/>
                  <w:vAlign w:val="center"/>
                </w:tcPr>
                <w:p w14:paraId="4B2C16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5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5E" w14:textId="77777777">
              <w:tc>
                <w:tcPr>
                  <w:tcW w:w="3114" w:type="dxa"/>
                  <w:vAlign w:val="center"/>
                </w:tcPr>
                <w:p w14:paraId="4B2C16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661" w14:textId="77777777">
              <w:tc>
                <w:tcPr>
                  <w:tcW w:w="3114" w:type="dxa"/>
                  <w:vAlign w:val="center"/>
                </w:tcPr>
                <w:p w14:paraId="4B2C16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B2C16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9A6D00" w14:paraId="4B2C1664" w14:textId="77777777">
              <w:tc>
                <w:tcPr>
                  <w:tcW w:w="3114" w:type="dxa"/>
                  <w:vAlign w:val="center"/>
                </w:tcPr>
                <w:p w14:paraId="4B2C16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6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9A6D00" w14:paraId="4B2C1667" w14:textId="77777777">
              <w:tc>
                <w:tcPr>
                  <w:tcW w:w="3114" w:type="dxa"/>
                  <w:vAlign w:val="center"/>
                </w:tcPr>
                <w:p w14:paraId="4B2C16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A" w14:textId="77777777">
              <w:tc>
                <w:tcPr>
                  <w:tcW w:w="3114" w:type="dxa"/>
                  <w:vAlign w:val="center"/>
                </w:tcPr>
                <w:p w14:paraId="4B2C16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D" w14:textId="77777777">
              <w:tc>
                <w:tcPr>
                  <w:tcW w:w="3114" w:type="dxa"/>
                  <w:vAlign w:val="center"/>
                </w:tcPr>
                <w:p w14:paraId="4B2C16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70" w14:textId="77777777">
              <w:tc>
                <w:tcPr>
                  <w:tcW w:w="3114" w:type="dxa"/>
                  <w:vAlign w:val="center"/>
                </w:tcPr>
                <w:p w14:paraId="4B2C16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73" w14:textId="77777777">
              <w:tc>
                <w:tcPr>
                  <w:tcW w:w="3114" w:type="dxa"/>
                  <w:vAlign w:val="center"/>
                </w:tcPr>
                <w:p w14:paraId="4B2C16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7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7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9A6D00" w14:paraId="4B2C1678" w14:textId="77777777">
              <w:tc>
                <w:tcPr>
                  <w:tcW w:w="3114" w:type="dxa"/>
                  <w:shd w:val="clear" w:color="auto" w:fill="D9D9D9"/>
                  <w:vAlign w:val="center"/>
                </w:tcPr>
                <w:p w14:paraId="4B2C16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7B" w14:textId="77777777">
              <w:tc>
                <w:tcPr>
                  <w:tcW w:w="3114" w:type="dxa"/>
                  <w:vAlign w:val="center"/>
                </w:tcPr>
                <w:p w14:paraId="4B2C16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67E" w14:textId="77777777">
              <w:tc>
                <w:tcPr>
                  <w:tcW w:w="3114" w:type="dxa"/>
                  <w:vAlign w:val="center"/>
                </w:tcPr>
                <w:p w14:paraId="4B2C16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9A6D00" w14:paraId="4B2C1681" w14:textId="77777777">
              <w:tc>
                <w:tcPr>
                  <w:tcW w:w="3114" w:type="dxa"/>
                  <w:vAlign w:val="center"/>
                </w:tcPr>
                <w:p w14:paraId="4B2C16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B2C16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4" w14:textId="77777777">
              <w:tc>
                <w:tcPr>
                  <w:tcW w:w="3114" w:type="dxa"/>
                  <w:vAlign w:val="center"/>
                </w:tcPr>
                <w:p w14:paraId="4B2C16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B2C16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9A6D00" w14:paraId="4B2C1687" w14:textId="77777777">
              <w:tc>
                <w:tcPr>
                  <w:tcW w:w="3114" w:type="dxa"/>
                  <w:vAlign w:val="center"/>
                </w:tcPr>
                <w:p w14:paraId="4B2C16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9A6D00" w14:paraId="4B2C168A" w14:textId="77777777">
              <w:tc>
                <w:tcPr>
                  <w:tcW w:w="3114" w:type="dxa"/>
                  <w:vAlign w:val="center"/>
                </w:tcPr>
                <w:p w14:paraId="4B2C168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D" w14:textId="77777777">
              <w:tc>
                <w:tcPr>
                  <w:tcW w:w="3114" w:type="dxa"/>
                  <w:vAlign w:val="center"/>
                </w:tcPr>
                <w:p w14:paraId="4B2C16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B2C16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9A6D00" w14:paraId="4B2C1690" w14:textId="77777777">
              <w:tc>
                <w:tcPr>
                  <w:tcW w:w="3114" w:type="dxa"/>
                  <w:vAlign w:val="center"/>
                </w:tcPr>
                <w:p w14:paraId="4B2C16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B2C168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3" w14:textId="77777777">
              <w:tc>
                <w:tcPr>
                  <w:tcW w:w="3114" w:type="dxa"/>
                  <w:vAlign w:val="center"/>
                </w:tcPr>
                <w:p w14:paraId="4B2C16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6" w14:textId="77777777">
              <w:tc>
                <w:tcPr>
                  <w:tcW w:w="3114" w:type="dxa"/>
                  <w:vAlign w:val="center"/>
                </w:tcPr>
                <w:p w14:paraId="4B2C16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99" w14:textId="77777777">
              <w:tc>
                <w:tcPr>
                  <w:tcW w:w="3114" w:type="dxa"/>
                  <w:vAlign w:val="center"/>
                </w:tcPr>
                <w:p w14:paraId="4B2C169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9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3B" w14:textId="77777777">
        <w:tc>
          <w:tcPr>
            <w:tcW w:w="1435" w:type="dxa"/>
          </w:tcPr>
          <w:p w14:paraId="4B2C169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B2C16A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B2C16A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A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9A6D00" w14:paraId="4B2C16A5" w14:textId="77777777">
              <w:tc>
                <w:tcPr>
                  <w:tcW w:w="2642" w:type="dxa"/>
                  <w:shd w:val="clear" w:color="auto" w:fill="D9D9D9"/>
                  <w:vAlign w:val="center"/>
                </w:tcPr>
                <w:p w14:paraId="4B2C16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B2C16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A8" w14:textId="77777777">
              <w:tc>
                <w:tcPr>
                  <w:tcW w:w="2642" w:type="dxa"/>
                  <w:vAlign w:val="center"/>
                </w:tcPr>
                <w:p w14:paraId="4B2C16A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B2C16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9A6D00" w14:paraId="4B2C16AB" w14:textId="77777777">
              <w:trPr>
                <w:trHeight w:val="702"/>
              </w:trPr>
              <w:tc>
                <w:tcPr>
                  <w:tcW w:w="2642" w:type="dxa"/>
                  <w:vAlign w:val="center"/>
                </w:tcPr>
                <w:p w14:paraId="4B2C16A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B2C16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9A6D00" w14:paraId="4B2C16AE" w14:textId="77777777">
              <w:tc>
                <w:tcPr>
                  <w:tcW w:w="2642" w:type="dxa"/>
                  <w:vAlign w:val="center"/>
                </w:tcPr>
                <w:p w14:paraId="4B2C16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B2C16A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9A6D00" w14:paraId="4B2C16B1" w14:textId="77777777">
              <w:tc>
                <w:tcPr>
                  <w:tcW w:w="2642" w:type="dxa"/>
                  <w:vAlign w:val="center"/>
                </w:tcPr>
                <w:p w14:paraId="4B2C16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B2C16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9A6D00" w14:paraId="4B2C16B4" w14:textId="77777777">
              <w:tc>
                <w:tcPr>
                  <w:tcW w:w="2642" w:type="dxa"/>
                  <w:vAlign w:val="center"/>
                </w:tcPr>
                <w:p w14:paraId="4B2C16B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B2C16B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B7" w14:textId="77777777">
              <w:tc>
                <w:tcPr>
                  <w:tcW w:w="2642" w:type="dxa"/>
                  <w:vAlign w:val="center"/>
                </w:tcPr>
                <w:p w14:paraId="4B2C16B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B2C16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B2C16B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B9"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B2C16BA"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BB"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6BE" w14:textId="77777777">
              <w:tc>
                <w:tcPr>
                  <w:tcW w:w="3218" w:type="dxa"/>
                  <w:shd w:val="clear" w:color="auto" w:fill="D9D9D9"/>
                  <w:vAlign w:val="center"/>
                </w:tcPr>
                <w:p w14:paraId="4B2C16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C5" w14:textId="77777777">
              <w:tc>
                <w:tcPr>
                  <w:tcW w:w="3218" w:type="dxa"/>
                  <w:vAlign w:val="center"/>
                </w:tcPr>
                <w:p w14:paraId="4B2C16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C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B2C16C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B2C16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B2C16C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B2C16C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9A6D00" w14:paraId="4B2C16C8" w14:textId="77777777">
              <w:tc>
                <w:tcPr>
                  <w:tcW w:w="3218" w:type="dxa"/>
                  <w:vAlign w:val="center"/>
                </w:tcPr>
                <w:p w14:paraId="4B2C16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C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9A6D00" w14:paraId="4B2C16CC" w14:textId="77777777">
              <w:tc>
                <w:tcPr>
                  <w:tcW w:w="3218" w:type="dxa"/>
                  <w:vAlign w:val="center"/>
                </w:tcPr>
                <w:p w14:paraId="4B2C16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C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B2C16C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9A6D00" w14:paraId="4B2C16CF" w14:textId="77777777">
              <w:tc>
                <w:tcPr>
                  <w:tcW w:w="3218" w:type="dxa"/>
                  <w:vAlign w:val="center"/>
                </w:tcPr>
                <w:p w14:paraId="4B2C16C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C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9A6D00" w14:paraId="4B2C16D2" w14:textId="77777777">
              <w:tc>
                <w:tcPr>
                  <w:tcW w:w="3218" w:type="dxa"/>
                  <w:vAlign w:val="center"/>
                </w:tcPr>
                <w:p w14:paraId="4B2C16D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D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9A6D00" w14:paraId="4B2C16D5" w14:textId="77777777">
              <w:tc>
                <w:tcPr>
                  <w:tcW w:w="3218" w:type="dxa"/>
                  <w:vAlign w:val="center"/>
                </w:tcPr>
                <w:p w14:paraId="4B2C16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D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9A6D00" w14:paraId="4B2C16D9" w14:textId="77777777">
              <w:tc>
                <w:tcPr>
                  <w:tcW w:w="3218" w:type="dxa"/>
                  <w:vAlign w:val="center"/>
                </w:tcPr>
                <w:p w14:paraId="4B2C16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D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B2C16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9A6D00" w14:paraId="4B2C16DC" w14:textId="77777777">
              <w:tc>
                <w:tcPr>
                  <w:tcW w:w="3218" w:type="dxa"/>
                  <w:vAlign w:val="center"/>
                </w:tcPr>
                <w:p w14:paraId="4B2C16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6DF" w14:textId="77777777">
              <w:tc>
                <w:tcPr>
                  <w:tcW w:w="3218" w:type="dxa"/>
                  <w:vAlign w:val="center"/>
                </w:tcPr>
                <w:p w14:paraId="4B2C16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D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9A6D00" w14:paraId="4B2C16E2" w14:textId="77777777">
              <w:tc>
                <w:tcPr>
                  <w:tcW w:w="3218" w:type="dxa"/>
                  <w:vAlign w:val="center"/>
                </w:tcPr>
                <w:p w14:paraId="4B2C16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9A6D00" w14:paraId="4B2C16E5" w14:textId="77777777">
              <w:tc>
                <w:tcPr>
                  <w:tcW w:w="3218" w:type="dxa"/>
                  <w:vAlign w:val="center"/>
                </w:tcPr>
                <w:p w14:paraId="4B2C16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6E8" w14:textId="77777777">
              <w:tc>
                <w:tcPr>
                  <w:tcW w:w="3218" w:type="dxa"/>
                  <w:vAlign w:val="center"/>
                </w:tcPr>
                <w:p w14:paraId="4B2C16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9A6D00" w14:paraId="4B2C16EC" w14:textId="77777777">
              <w:tc>
                <w:tcPr>
                  <w:tcW w:w="3218" w:type="dxa"/>
                  <w:vAlign w:val="center"/>
                </w:tcPr>
                <w:p w14:paraId="4B2C16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B2C16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B2C16E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E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9A6D00" w14:paraId="4B2C16F1" w14:textId="77777777">
              <w:tc>
                <w:tcPr>
                  <w:tcW w:w="2697" w:type="dxa"/>
                  <w:shd w:val="clear" w:color="auto" w:fill="D9D9D9"/>
                  <w:vAlign w:val="center"/>
                </w:tcPr>
                <w:p w14:paraId="4B2C16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B2C16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F4" w14:textId="77777777">
              <w:tc>
                <w:tcPr>
                  <w:tcW w:w="2697" w:type="dxa"/>
                  <w:vAlign w:val="center"/>
                </w:tcPr>
                <w:p w14:paraId="4B2C16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B2C16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9A6D00" w14:paraId="4B2C16F7" w14:textId="77777777">
              <w:tc>
                <w:tcPr>
                  <w:tcW w:w="2697" w:type="dxa"/>
                  <w:vAlign w:val="center"/>
                </w:tcPr>
                <w:p w14:paraId="4B2C16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B2C16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9A6D00" w14:paraId="4B2C16FB" w14:textId="77777777">
              <w:tc>
                <w:tcPr>
                  <w:tcW w:w="2697" w:type="dxa"/>
                  <w:vAlign w:val="center"/>
                </w:tcPr>
                <w:p w14:paraId="4B2C16F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B2C16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B2C16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9A6D00" w14:paraId="4B2C16FE" w14:textId="77777777">
              <w:tc>
                <w:tcPr>
                  <w:tcW w:w="2697" w:type="dxa"/>
                  <w:vAlign w:val="center"/>
                </w:tcPr>
                <w:p w14:paraId="4B2C16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B2C16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9A6D00" w14:paraId="4B2C1701" w14:textId="77777777">
              <w:tc>
                <w:tcPr>
                  <w:tcW w:w="2697" w:type="dxa"/>
                  <w:vAlign w:val="center"/>
                </w:tcPr>
                <w:p w14:paraId="4B2C16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B2C170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9A6D00" w14:paraId="4B2C1704" w14:textId="77777777">
              <w:tc>
                <w:tcPr>
                  <w:tcW w:w="2697" w:type="dxa"/>
                  <w:vAlign w:val="center"/>
                </w:tcPr>
                <w:p w14:paraId="4B2C17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B2C17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Pr>
                      <w:rFonts w:ascii="Times New Roman" w:eastAsia="DengXian" w:hAnsi="Times New Roman" w:cs="Times New Roman"/>
                      <w:kern w:val="2"/>
                      <w:sz w:val="20"/>
                      <w:szCs w:val="20"/>
                      <w:lang w:val="sv-SE" w:eastAsia="zh-CN"/>
                    </w:rPr>
                    <w:t>Inter-slot/intra-slot FH</w:t>
                  </w:r>
                </w:p>
              </w:tc>
            </w:tr>
            <w:tr w:rsidR="009A6D00" w14:paraId="4B2C1707" w14:textId="77777777">
              <w:tc>
                <w:tcPr>
                  <w:tcW w:w="2697" w:type="dxa"/>
                  <w:vAlign w:val="center"/>
                </w:tcPr>
                <w:p w14:paraId="4B2C17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B2C17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70A" w14:textId="77777777">
              <w:tc>
                <w:tcPr>
                  <w:tcW w:w="2697" w:type="dxa"/>
                  <w:vAlign w:val="center"/>
                </w:tcPr>
                <w:p w14:paraId="4B2C17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B2C17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0D" w14:textId="77777777">
              <w:tc>
                <w:tcPr>
                  <w:tcW w:w="2697" w:type="dxa"/>
                  <w:vAlign w:val="center"/>
                </w:tcPr>
                <w:p w14:paraId="4B2C17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B2C17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9A6D00" w14:paraId="4B2C1710" w14:textId="77777777">
              <w:tc>
                <w:tcPr>
                  <w:tcW w:w="2697" w:type="dxa"/>
                  <w:vAlign w:val="center"/>
                </w:tcPr>
                <w:p w14:paraId="4B2C17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B2C17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B2C171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3"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9A6D00" w14:paraId="4B2C1716" w14:textId="77777777">
              <w:tc>
                <w:tcPr>
                  <w:tcW w:w="2691" w:type="dxa"/>
                  <w:shd w:val="clear" w:color="auto" w:fill="D9D9D9"/>
                  <w:vAlign w:val="center"/>
                </w:tcPr>
                <w:p w14:paraId="4B2C17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B2C17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1A" w14:textId="77777777">
              <w:tc>
                <w:tcPr>
                  <w:tcW w:w="2691" w:type="dxa"/>
                  <w:vAlign w:val="center"/>
                </w:tcPr>
                <w:p w14:paraId="4B2C17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B2C17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B2C17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9A6D00" w14:paraId="4B2C171D" w14:textId="77777777">
              <w:tc>
                <w:tcPr>
                  <w:tcW w:w="2691" w:type="dxa"/>
                  <w:vAlign w:val="center"/>
                </w:tcPr>
                <w:p w14:paraId="4B2C17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B2C171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9A6D00" w14:paraId="4B2C1720" w14:textId="77777777">
              <w:tc>
                <w:tcPr>
                  <w:tcW w:w="2691" w:type="dxa"/>
                  <w:vAlign w:val="center"/>
                </w:tcPr>
                <w:p w14:paraId="4B2C17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B2C17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9A6D00" w14:paraId="4B2C1723" w14:textId="77777777">
              <w:tc>
                <w:tcPr>
                  <w:tcW w:w="2691" w:type="dxa"/>
                  <w:vAlign w:val="center"/>
                </w:tcPr>
                <w:p w14:paraId="4B2C17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B2C172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9A6D00" w14:paraId="4B2C1726" w14:textId="77777777">
              <w:tc>
                <w:tcPr>
                  <w:tcW w:w="2691" w:type="dxa"/>
                  <w:vAlign w:val="center"/>
                </w:tcPr>
                <w:p w14:paraId="4B2C17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B2C17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9A6D00" w14:paraId="4B2C1729" w14:textId="77777777">
              <w:tc>
                <w:tcPr>
                  <w:tcW w:w="2691" w:type="dxa"/>
                  <w:vAlign w:val="center"/>
                </w:tcPr>
                <w:p w14:paraId="4B2C17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B2C172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9A6D00" w14:paraId="4B2C172C" w14:textId="77777777">
              <w:tc>
                <w:tcPr>
                  <w:tcW w:w="2691" w:type="dxa"/>
                  <w:vAlign w:val="center"/>
                </w:tcPr>
                <w:p w14:paraId="4B2C17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B2C172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9A6D00" w14:paraId="4B2C172F" w14:textId="77777777">
              <w:tc>
                <w:tcPr>
                  <w:tcW w:w="2691" w:type="dxa"/>
                  <w:vAlign w:val="center"/>
                </w:tcPr>
                <w:p w14:paraId="4B2C17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B2C172E" w14:textId="77777777" w:rsidR="009A6D00" w:rsidRDefault="007B3C39">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9A6D00" w14:paraId="4B2C1732" w14:textId="77777777">
              <w:tc>
                <w:tcPr>
                  <w:tcW w:w="2691" w:type="dxa"/>
                  <w:vAlign w:val="center"/>
                </w:tcPr>
                <w:p w14:paraId="4B2C17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B2C17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35" w14:textId="77777777">
              <w:tc>
                <w:tcPr>
                  <w:tcW w:w="2691" w:type="dxa"/>
                  <w:vAlign w:val="center"/>
                </w:tcPr>
                <w:p w14:paraId="4B2C173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B2C173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9A6D00" w14:paraId="4B2C1738" w14:textId="77777777">
              <w:tc>
                <w:tcPr>
                  <w:tcW w:w="2691" w:type="dxa"/>
                  <w:vAlign w:val="center"/>
                </w:tcPr>
                <w:p w14:paraId="4B2C173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B2C173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B2C173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3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C5" w14:textId="77777777">
        <w:tc>
          <w:tcPr>
            <w:tcW w:w="1435" w:type="dxa"/>
          </w:tcPr>
          <w:p w14:paraId="4B2C173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B2C173D"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740" w14:textId="77777777">
              <w:tc>
                <w:tcPr>
                  <w:tcW w:w="3114" w:type="dxa"/>
                  <w:shd w:val="clear" w:color="auto" w:fill="D9D9D9"/>
                  <w:vAlign w:val="center"/>
                </w:tcPr>
                <w:p w14:paraId="4B2C173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7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43" w14:textId="77777777">
              <w:tc>
                <w:tcPr>
                  <w:tcW w:w="3114" w:type="dxa"/>
                  <w:vAlign w:val="center"/>
                </w:tcPr>
                <w:p w14:paraId="4B2C174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7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47" w14:textId="77777777">
              <w:trPr>
                <w:trHeight w:val="702"/>
              </w:trPr>
              <w:tc>
                <w:tcPr>
                  <w:tcW w:w="3114" w:type="dxa"/>
                  <w:vAlign w:val="center"/>
                </w:tcPr>
                <w:p w14:paraId="4B2C174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7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7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74A" w14:textId="77777777">
              <w:tc>
                <w:tcPr>
                  <w:tcW w:w="3114" w:type="dxa"/>
                  <w:vAlign w:val="center"/>
                </w:tcPr>
                <w:p w14:paraId="4B2C17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7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74F" w14:textId="77777777">
              <w:tc>
                <w:tcPr>
                  <w:tcW w:w="3114" w:type="dxa"/>
                  <w:vAlign w:val="center"/>
                </w:tcPr>
                <w:p w14:paraId="4B2C17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7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B2C174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B2C17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9A6D00" w14:paraId="4B2C1752" w14:textId="77777777">
              <w:tc>
                <w:tcPr>
                  <w:tcW w:w="3114" w:type="dxa"/>
                  <w:vAlign w:val="center"/>
                </w:tcPr>
                <w:p w14:paraId="4B2C17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B2C17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B2C175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54"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757" w14:textId="77777777">
              <w:tc>
                <w:tcPr>
                  <w:tcW w:w="3218" w:type="dxa"/>
                  <w:shd w:val="clear" w:color="auto" w:fill="D9D9D9"/>
                  <w:vAlign w:val="center"/>
                </w:tcPr>
                <w:p w14:paraId="4B2C17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7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5A" w14:textId="77777777">
              <w:tc>
                <w:tcPr>
                  <w:tcW w:w="3218" w:type="dxa"/>
                  <w:vAlign w:val="center"/>
                </w:tcPr>
                <w:p w14:paraId="4B2C17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7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9A6D00" w14:paraId="4B2C175D" w14:textId="77777777">
              <w:tc>
                <w:tcPr>
                  <w:tcW w:w="3218" w:type="dxa"/>
                  <w:vAlign w:val="center"/>
                </w:tcPr>
                <w:p w14:paraId="4B2C175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7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9A6D00" w14:paraId="4B2C1760" w14:textId="77777777">
              <w:tc>
                <w:tcPr>
                  <w:tcW w:w="3218" w:type="dxa"/>
                  <w:vAlign w:val="center"/>
                </w:tcPr>
                <w:p w14:paraId="4B2C17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7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9A6D00" w14:paraId="4B2C1763" w14:textId="77777777">
              <w:tc>
                <w:tcPr>
                  <w:tcW w:w="3218" w:type="dxa"/>
                  <w:vAlign w:val="center"/>
                </w:tcPr>
                <w:p w14:paraId="4B2C17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7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9A6D00" w14:paraId="4B2C1766" w14:textId="77777777">
              <w:tc>
                <w:tcPr>
                  <w:tcW w:w="3218" w:type="dxa"/>
                  <w:vAlign w:val="center"/>
                </w:tcPr>
                <w:p w14:paraId="4B2C17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7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9A6D00" w14:paraId="4B2C1769" w14:textId="77777777">
              <w:tc>
                <w:tcPr>
                  <w:tcW w:w="3218" w:type="dxa"/>
                  <w:vAlign w:val="center"/>
                </w:tcPr>
                <w:p w14:paraId="4B2C17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7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76C" w14:textId="77777777">
              <w:tc>
                <w:tcPr>
                  <w:tcW w:w="3218" w:type="dxa"/>
                  <w:vAlign w:val="center"/>
                </w:tcPr>
                <w:p w14:paraId="4B2C17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7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9A6D00" w14:paraId="4B2C176F" w14:textId="77777777">
              <w:tc>
                <w:tcPr>
                  <w:tcW w:w="3218" w:type="dxa"/>
                  <w:vAlign w:val="center"/>
                </w:tcPr>
                <w:p w14:paraId="4B2C17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7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772" w14:textId="77777777">
              <w:tc>
                <w:tcPr>
                  <w:tcW w:w="3218" w:type="dxa"/>
                  <w:vAlign w:val="center"/>
                </w:tcPr>
                <w:p w14:paraId="4B2C17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7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9A6D00" w14:paraId="4B2C1775" w14:textId="77777777">
              <w:tc>
                <w:tcPr>
                  <w:tcW w:w="3218" w:type="dxa"/>
                  <w:vAlign w:val="center"/>
                </w:tcPr>
                <w:p w14:paraId="4B2C17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7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9A6D00" w14:paraId="4B2C1778" w14:textId="77777777">
              <w:tc>
                <w:tcPr>
                  <w:tcW w:w="3218" w:type="dxa"/>
                  <w:vAlign w:val="center"/>
                </w:tcPr>
                <w:p w14:paraId="4B2C17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7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7B" w14:textId="77777777">
              <w:tc>
                <w:tcPr>
                  <w:tcW w:w="3218" w:type="dxa"/>
                  <w:vAlign w:val="center"/>
                </w:tcPr>
                <w:p w14:paraId="4B2C17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7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9A6D00" w14:paraId="4B2C177F" w14:textId="77777777">
              <w:tc>
                <w:tcPr>
                  <w:tcW w:w="3218" w:type="dxa"/>
                  <w:vAlign w:val="center"/>
                </w:tcPr>
                <w:p w14:paraId="4B2C17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77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B2C177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B2C1780"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81"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84"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8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8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8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6"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9A6D00" w14:paraId="4B2C178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9"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9A6D00" w14:paraId="4B2C178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C"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9A6D00" w14:paraId="4B2C179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F"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9A6D00" w14:paraId="4B2C179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2"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9A6D00" w14:paraId="4B2C179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5" w14:textId="77777777" w:rsidR="009A6D00" w:rsidRDefault="007B3C39">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9A6D00" w14:paraId="4B2C179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8"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9A6D00" w14:paraId="4B2C179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B"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B2C179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9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A1"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9F"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A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A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9A6D00" w14:paraId="4B2C17A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6"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9A6D00" w14:paraId="4B2C17A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9"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9A6D00" w14:paraId="4B2C17A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C"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9A6D00" w14:paraId="4B2C17B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F"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9A6D00" w14:paraId="4B2C17B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9A6D00" w14:paraId="4B2C17B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5"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9A6D00" w14:paraId="4B2C17B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8"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9A6D00" w14:paraId="4B2C17B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B"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9A6D00" w14:paraId="4B2C17B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D"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9A6D00" w14:paraId="4B2C17C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C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C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B2C17C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3E" w14:textId="77777777">
        <w:tc>
          <w:tcPr>
            <w:tcW w:w="1435" w:type="dxa"/>
          </w:tcPr>
          <w:p w14:paraId="4B2C17C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B2C17C7"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B2C17C8"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B2C17CA"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9A6D00" w14:paraId="4B2C17CD" w14:textId="77777777">
              <w:tc>
                <w:tcPr>
                  <w:tcW w:w="3218" w:type="dxa"/>
                  <w:shd w:val="clear" w:color="auto" w:fill="D9D9D9"/>
                  <w:vAlign w:val="center"/>
                </w:tcPr>
                <w:p w14:paraId="4B2C17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B2C17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D0" w14:textId="77777777">
              <w:tc>
                <w:tcPr>
                  <w:tcW w:w="3218" w:type="dxa"/>
                  <w:vAlign w:val="center"/>
                </w:tcPr>
                <w:p w14:paraId="4B2C17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B2C17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7D3" w14:textId="77777777">
              <w:tc>
                <w:tcPr>
                  <w:tcW w:w="3218" w:type="dxa"/>
                  <w:vAlign w:val="center"/>
                </w:tcPr>
                <w:p w14:paraId="4B2C17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B2C17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7D6" w14:textId="77777777">
              <w:tc>
                <w:tcPr>
                  <w:tcW w:w="3218" w:type="dxa"/>
                  <w:vAlign w:val="center"/>
                </w:tcPr>
                <w:p w14:paraId="4B2C17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B2C17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7D9" w14:textId="77777777">
              <w:tc>
                <w:tcPr>
                  <w:tcW w:w="3218" w:type="dxa"/>
                  <w:vAlign w:val="center"/>
                </w:tcPr>
                <w:p w14:paraId="4B2C17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B2C17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9A6D00" w14:paraId="4B2C17DC" w14:textId="77777777">
              <w:tc>
                <w:tcPr>
                  <w:tcW w:w="3218" w:type="dxa"/>
                  <w:vAlign w:val="center"/>
                </w:tcPr>
                <w:p w14:paraId="4B2C17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B2C17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9A6D00" w14:paraId="4B2C17DF" w14:textId="77777777">
              <w:tc>
                <w:tcPr>
                  <w:tcW w:w="3218" w:type="dxa"/>
                  <w:vAlign w:val="center"/>
                </w:tcPr>
                <w:p w14:paraId="4B2C17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B2C17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9A6D00" w14:paraId="4B2C17E2" w14:textId="77777777">
              <w:tc>
                <w:tcPr>
                  <w:tcW w:w="3218" w:type="dxa"/>
                  <w:vAlign w:val="center"/>
                </w:tcPr>
                <w:p w14:paraId="4B2C17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B2C17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9A6D00" w14:paraId="4B2C17E5" w14:textId="77777777">
              <w:tc>
                <w:tcPr>
                  <w:tcW w:w="3218" w:type="dxa"/>
                  <w:vAlign w:val="center"/>
                </w:tcPr>
                <w:p w14:paraId="4B2C17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B2C17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7E8" w14:textId="77777777">
              <w:tc>
                <w:tcPr>
                  <w:tcW w:w="3218" w:type="dxa"/>
                  <w:vAlign w:val="center"/>
                </w:tcPr>
                <w:p w14:paraId="4B2C17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B2C17E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9A6D00" w14:paraId="4B2C17EB" w14:textId="77777777">
              <w:tc>
                <w:tcPr>
                  <w:tcW w:w="3218" w:type="dxa"/>
                  <w:vAlign w:val="center"/>
                </w:tcPr>
                <w:p w14:paraId="4B2C17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B2C17E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9A6D00" w14:paraId="4B2C17EE" w14:textId="77777777">
              <w:tc>
                <w:tcPr>
                  <w:tcW w:w="3218" w:type="dxa"/>
                  <w:vAlign w:val="center"/>
                </w:tcPr>
                <w:p w14:paraId="4B2C17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B2C17E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9A6D00" w14:paraId="4B2C17F1" w14:textId="77777777">
              <w:tc>
                <w:tcPr>
                  <w:tcW w:w="3218" w:type="dxa"/>
                  <w:vAlign w:val="center"/>
                </w:tcPr>
                <w:p w14:paraId="4B2C17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B2C17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7F4" w14:textId="77777777">
              <w:tc>
                <w:tcPr>
                  <w:tcW w:w="3218" w:type="dxa"/>
                  <w:vAlign w:val="center"/>
                </w:tcPr>
                <w:p w14:paraId="4B2C17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B2C17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B2C17F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F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B2C17F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9A6D00" w14:paraId="4B2C17FA" w14:textId="77777777">
              <w:tc>
                <w:tcPr>
                  <w:tcW w:w="3114" w:type="dxa"/>
                  <w:shd w:val="clear" w:color="auto" w:fill="D9D9D9"/>
                  <w:vAlign w:val="center"/>
                </w:tcPr>
                <w:p w14:paraId="4B2C17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B2C17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FD" w14:textId="77777777">
              <w:tc>
                <w:tcPr>
                  <w:tcW w:w="3114" w:type="dxa"/>
                  <w:vAlign w:val="center"/>
                </w:tcPr>
                <w:p w14:paraId="4B2C17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B2C17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00" w14:textId="77777777">
              <w:tc>
                <w:tcPr>
                  <w:tcW w:w="3114" w:type="dxa"/>
                  <w:vAlign w:val="center"/>
                </w:tcPr>
                <w:p w14:paraId="4B2C17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B2C17F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9A6D00" w14:paraId="4B2C1804" w14:textId="77777777">
              <w:tc>
                <w:tcPr>
                  <w:tcW w:w="3114" w:type="dxa"/>
                  <w:vAlign w:val="center"/>
                </w:tcPr>
                <w:p w14:paraId="4B2C18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B2C180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B2C18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9A6D00" w14:paraId="4B2C1808" w14:textId="77777777">
              <w:tc>
                <w:tcPr>
                  <w:tcW w:w="3114" w:type="dxa"/>
                  <w:vAlign w:val="center"/>
                </w:tcPr>
                <w:p w14:paraId="4B2C18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B2C18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B2C180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9A6D00" w14:paraId="4B2C180B" w14:textId="77777777">
              <w:tc>
                <w:tcPr>
                  <w:tcW w:w="3114" w:type="dxa"/>
                  <w:vAlign w:val="center"/>
                </w:tcPr>
                <w:p w14:paraId="4B2C18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B2C180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80E" w14:textId="77777777">
              <w:tc>
                <w:tcPr>
                  <w:tcW w:w="3114" w:type="dxa"/>
                  <w:vAlign w:val="center"/>
                </w:tcPr>
                <w:p w14:paraId="4B2C180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B2C180D"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9A6D00" w14:paraId="4B2C1811" w14:textId="77777777">
              <w:tc>
                <w:tcPr>
                  <w:tcW w:w="3114" w:type="dxa"/>
                  <w:vAlign w:val="center"/>
                </w:tcPr>
                <w:p w14:paraId="4B2C180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B2C18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814" w14:textId="77777777">
              <w:tc>
                <w:tcPr>
                  <w:tcW w:w="3114" w:type="dxa"/>
                  <w:vAlign w:val="center"/>
                </w:tcPr>
                <w:p w14:paraId="4B2C18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B2C181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1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16" w14:textId="77777777" w:rsidR="009A6D00" w:rsidRDefault="007B3C39">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B2C181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9A6D00" w14:paraId="4B2C181A" w14:textId="77777777">
              <w:tc>
                <w:tcPr>
                  <w:tcW w:w="3114" w:type="dxa"/>
                  <w:shd w:val="clear" w:color="auto" w:fill="D9D9D9"/>
                  <w:vAlign w:val="center"/>
                </w:tcPr>
                <w:p w14:paraId="4B2C18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B2C18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1D" w14:textId="77777777">
              <w:tc>
                <w:tcPr>
                  <w:tcW w:w="3114" w:type="dxa"/>
                  <w:vAlign w:val="center"/>
                </w:tcPr>
                <w:p w14:paraId="4B2C18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B2C18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820" w14:textId="77777777">
              <w:tc>
                <w:tcPr>
                  <w:tcW w:w="3114" w:type="dxa"/>
                  <w:vAlign w:val="center"/>
                </w:tcPr>
                <w:p w14:paraId="4B2C18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B2C18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9A6D00" w14:paraId="4B2C1823" w14:textId="77777777">
              <w:tc>
                <w:tcPr>
                  <w:tcW w:w="3114" w:type="dxa"/>
                  <w:vAlign w:val="center"/>
                </w:tcPr>
                <w:p w14:paraId="4B2C18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B2C18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9A6D00" w14:paraId="4B2C1826" w14:textId="77777777">
              <w:tc>
                <w:tcPr>
                  <w:tcW w:w="3114" w:type="dxa"/>
                  <w:vAlign w:val="center"/>
                </w:tcPr>
                <w:p w14:paraId="4B2C18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B2C18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9A6D00" w14:paraId="4B2C1829" w14:textId="77777777">
              <w:tc>
                <w:tcPr>
                  <w:tcW w:w="3114" w:type="dxa"/>
                  <w:vAlign w:val="center"/>
                </w:tcPr>
                <w:p w14:paraId="4B2C18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B2C18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9A6D00" w14:paraId="4B2C182C" w14:textId="77777777">
              <w:tc>
                <w:tcPr>
                  <w:tcW w:w="3114" w:type="dxa"/>
                  <w:vAlign w:val="center"/>
                </w:tcPr>
                <w:p w14:paraId="4B2C18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B2C18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9A6D00" w14:paraId="4B2C182F" w14:textId="77777777">
              <w:tc>
                <w:tcPr>
                  <w:tcW w:w="3114" w:type="dxa"/>
                  <w:vAlign w:val="center"/>
                </w:tcPr>
                <w:p w14:paraId="4B2C18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B2C18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9A6D00" w14:paraId="4B2C1832" w14:textId="77777777">
              <w:tc>
                <w:tcPr>
                  <w:tcW w:w="3114" w:type="dxa"/>
                  <w:vAlign w:val="center"/>
                </w:tcPr>
                <w:p w14:paraId="4B2C18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B2C18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9A6D00" w14:paraId="4B2C1835" w14:textId="77777777">
              <w:tc>
                <w:tcPr>
                  <w:tcW w:w="3114" w:type="dxa"/>
                  <w:vAlign w:val="center"/>
                </w:tcPr>
                <w:p w14:paraId="4B2C18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B2C18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9A6D00" w14:paraId="4B2C1838" w14:textId="77777777">
              <w:tc>
                <w:tcPr>
                  <w:tcW w:w="3114" w:type="dxa"/>
                  <w:vAlign w:val="center"/>
                </w:tcPr>
                <w:p w14:paraId="4B2C18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B2C18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83B" w14:textId="77777777">
              <w:tc>
                <w:tcPr>
                  <w:tcW w:w="3114" w:type="dxa"/>
                  <w:vAlign w:val="center"/>
                </w:tcPr>
                <w:p w14:paraId="4B2C18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B2C183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3D" w14:textId="77777777" w:rsidR="009A6D00" w:rsidRDefault="009A6D00">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5B" w14:textId="77777777">
        <w:tc>
          <w:tcPr>
            <w:tcW w:w="1435" w:type="dxa"/>
          </w:tcPr>
          <w:p w14:paraId="4B2C183F"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B2C18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B2C1841"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B2C1842"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B2C1843"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B2C1844"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B2C1845"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B2C1846"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4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B2C184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B2C184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B2C184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B2C184B"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B2C184C"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B2C184D"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B2C184E"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4F"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B2C1851"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B2C1852"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3"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B2C1856"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B2C1857"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B2C185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B2C185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9A6D00" w14:paraId="4B2C1888" w14:textId="77777777">
        <w:tc>
          <w:tcPr>
            <w:tcW w:w="1435" w:type="dxa"/>
          </w:tcPr>
          <w:p w14:paraId="4B2C185C"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B2C185D"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B2C18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B2C18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B2C18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B2C18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B2C186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6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B2C18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B2C18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B2C18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B2C18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B2C18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B2C18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B2C18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B2C18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B2C18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B2C18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B2C18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B2C18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B2C18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2"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B2C18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B2C18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B2C18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B2C18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B2C18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7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B2C18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C"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B2C18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B2C187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B2C18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B2C18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B2C188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B2C18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B2C188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B2C18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B2C18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8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9A6D00" w14:paraId="4B2C189A" w14:textId="77777777">
        <w:tc>
          <w:tcPr>
            <w:tcW w:w="1435" w:type="dxa"/>
          </w:tcPr>
          <w:p w14:paraId="4B2C188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B2C188A"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B2C18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B2C18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B2C18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B2C18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B2C188F"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B2C189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B2C18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B2C18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B2C189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B2C18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B2C189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B2C1897"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B2C189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9A6D00" w14:paraId="4B2C192A" w14:textId="77777777">
        <w:tc>
          <w:tcPr>
            <w:tcW w:w="1435" w:type="dxa"/>
          </w:tcPr>
          <w:p w14:paraId="4B2C189B"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B2C189C"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89F" w14:textId="77777777">
              <w:tc>
                <w:tcPr>
                  <w:tcW w:w="3114" w:type="dxa"/>
                  <w:shd w:val="clear" w:color="auto" w:fill="D9D9D9"/>
                  <w:vAlign w:val="center"/>
                </w:tcPr>
                <w:p w14:paraId="4B2C189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89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A2" w14:textId="77777777">
              <w:tc>
                <w:tcPr>
                  <w:tcW w:w="3114" w:type="dxa"/>
                  <w:vAlign w:val="center"/>
                </w:tcPr>
                <w:p w14:paraId="4B2C18A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8A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8A6" w14:textId="77777777">
              <w:trPr>
                <w:trHeight w:val="702"/>
              </w:trPr>
              <w:tc>
                <w:tcPr>
                  <w:tcW w:w="3114" w:type="dxa"/>
                  <w:vAlign w:val="center"/>
                </w:tcPr>
                <w:p w14:paraId="4B2C18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8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8A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8A9" w14:textId="77777777">
              <w:tc>
                <w:tcPr>
                  <w:tcW w:w="3114" w:type="dxa"/>
                  <w:vAlign w:val="center"/>
                </w:tcPr>
                <w:p w14:paraId="4B2C18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8A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8AD" w14:textId="77777777">
              <w:tc>
                <w:tcPr>
                  <w:tcW w:w="3114" w:type="dxa"/>
                  <w:vAlign w:val="center"/>
                </w:tcPr>
                <w:p w14:paraId="4B2C18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8A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B2C18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9A6D00" w14:paraId="4B2C18B0" w14:textId="77777777">
              <w:tc>
                <w:tcPr>
                  <w:tcW w:w="3114" w:type="dxa"/>
                  <w:vAlign w:val="center"/>
                </w:tcPr>
                <w:p w14:paraId="4B2C18A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B2C18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B2C18B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B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9A6D00" w14:paraId="4B2C18B5" w14:textId="77777777">
              <w:tc>
                <w:tcPr>
                  <w:tcW w:w="3218" w:type="dxa"/>
                  <w:shd w:val="clear" w:color="auto" w:fill="D9D9D9"/>
                  <w:vAlign w:val="center"/>
                </w:tcPr>
                <w:p w14:paraId="4B2C18B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B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B8" w14:textId="77777777">
              <w:tc>
                <w:tcPr>
                  <w:tcW w:w="3218" w:type="dxa"/>
                  <w:vAlign w:val="center"/>
                </w:tcPr>
                <w:p w14:paraId="4B2C18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B2C18B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9A6D00" w14:paraId="4B2C18BB" w14:textId="77777777">
              <w:tc>
                <w:tcPr>
                  <w:tcW w:w="3218" w:type="dxa"/>
                  <w:vAlign w:val="center"/>
                </w:tcPr>
                <w:p w14:paraId="4B2C18B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B2C18B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9A6D00" w14:paraId="4B2C18BE" w14:textId="77777777">
              <w:tc>
                <w:tcPr>
                  <w:tcW w:w="3218" w:type="dxa"/>
                  <w:vAlign w:val="center"/>
                </w:tcPr>
                <w:p w14:paraId="4B2C18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B2C18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8C1" w14:textId="77777777">
              <w:tc>
                <w:tcPr>
                  <w:tcW w:w="3218" w:type="dxa"/>
                  <w:vAlign w:val="center"/>
                </w:tcPr>
                <w:p w14:paraId="4B2C18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B2C18C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9A6D00" w14:paraId="4B2C18C4" w14:textId="77777777">
              <w:tc>
                <w:tcPr>
                  <w:tcW w:w="3218" w:type="dxa"/>
                  <w:vAlign w:val="center"/>
                </w:tcPr>
                <w:p w14:paraId="4B2C18C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B2C18C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9A6D00" w14:paraId="4B2C18C7" w14:textId="77777777">
              <w:tc>
                <w:tcPr>
                  <w:tcW w:w="3218" w:type="dxa"/>
                  <w:vAlign w:val="center"/>
                </w:tcPr>
                <w:p w14:paraId="4B2C18C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B2C18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8CA" w14:textId="77777777">
              <w:tc>
                <w:tcPr>
                  <w:tcW w:w="3218" w:type="dxa"/>
                  <w:vAlign w:val="center"/>
                </w:tcPr>
                <w:p w14:paraId="4B2C18C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B2C18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CD" w14:textId="77777777">
              <w:tc>
                <w:tcPr>
                  <w:tcW w:w="3218" w:type="dxa"/>
                  <w:vAlign w:val="center"/>
                </w:tcPr>
                <w:p w14:paraId="4B2C18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B2C18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D0" w14:textId="77777777">
              <w:tc>
                <w:tcPr>
                  <w:tcW w:w="3218" w:type="dxa"/>
                  <w:vAlign w:val="center"/>
                </w:tcPr>
                <w:p w14:paraId="4B2C18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B2C18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9A6D00" w14:paraId="4B2C18D3" w14:textId="77777777">
              <w:tc>
                <w:tcPr>
                  <w:tcW w:w="3218" w:type="dxa"/>
                  <w:vAlign w:val="center"/>
                </w:tcPr>
                <w:p w14:paraId="4B2C18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B2C18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9A6D00" w14:paraId="4B2C18D6" w14:textId="77777777">
              <w:tc>
                <w:tcPr>
                  <w:tcW w:w="3218" w:type="dxa"/>
                  <w:vAlign w:val="center"/>
                </w:tcPr>
                <w:p w14:paraId="4B2C18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B2C18D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9A6D00" w14:paraId="4B2C18D9" w14:textId="77777777">
              <w:tc>
                <w:tcPr>
                  <w:tcW w:w="3218" w:type="dxa"/>
                  <w:vAlign w:val="center"/>
                </w:tcPr>
                <w:p w14:paraId="4B2C18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B2C18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9A6D00" w14:paraId="4B2C18DC" w14:textId="77777777">
              <w:tc>
                <w:tcPr>
                  <w:tcW w:w="3218" w:type="dxa"/>
                  <w:vAlign w:val="center"/>
                </w:tcPr>
                <w:p w14:paraId="4B2C18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B2C18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B2C18D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D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9A6D00" w14:paraId="4B2C18E1" w14:textId="77777777">
              <w:tc>
                <w:tcPr>
                  <w:tcW w:w="3218" w:type="dxa"/>
                  <w:shd w:val="clear" w:color="auto" w:fill="D9D9D9"/>
                  <w:vAlign w:val="center"/>
                </w:tcPr>
                <w:p w14:paraId="4B2C18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E4" w14:textId="77777777">
              <w:tc>
                <w:tcPr>
                  <w:tcW w:w="3218" w:type="dxa"/>
                  <w:vAlign w:val="center"/>
                </w:tcPr>
                <w:p w14:paraId="4B2C18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8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E9" w14:textId="77777777">
              <w:tc>
                <w:tcPr>
                  <w:tcW w:w="3218" w:type="dxa"/>
                  <w:vAlign w:val="center"/>
                </w:tcPr>
                <w:p w14:paraId="4B2C18E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B2C18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B2C18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B2C18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9A6D00" w14:paraId="4B2C18EF" w14:textId="77777777">
              <w:tc>
                <w:tcPr>
                  <w:tcW w:w="3218" w:type="dxa"/>
                  <w:vAlign w:val="center"/>
                </w:tcPr>
                <w:p w14:paraId="4B2C18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8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B2C18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B2C18E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B2C18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9A6D00" w14:paraId="4B2C18F2" w14:textId="77777777">
              <w:tc>
                <w:tcPr>
                  <w:tcW w:w="3218" w:type="dxa"/>
                  <w:vAlign w:val="center"/>
                </w:tcPr>
                <w:p w14:paraId="4B2C18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8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9A6D00" w14:paraId="4B2C18F5" w14:textId="77777777">
              <w:tc>
                <w:tcPr>
                  <w:tcW w:w="3218" w:type="dxa"/>
                  <w:vAlign w:val="center"/>
                </w:tcPr>
                <w:p w14:paraId="4B2C18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8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8F8" w14:textId="77777777">
              <w:tc>
                <w:tcPr>
                  <w:tcW w:w="3218" w:type="dxa"/>
                  <w:vAlign w:val="center"/>
                </w:tcPr>
                <w:p w14:paraId="4B2C18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B2C18F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8FB" w14:textId="77777777">
              <w:tc>
                <w:tcPr>
                  <w:tcW w:w="3218" w:type="dxa"/>
                  <w:vAlign w:val="center"/>
                </w:tcPr>
                <w:p w14:paraId="4B2C18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B2C18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8FE" w14:textId="77777777">
              <w:tc>
                <w:tcPr>
                  <w:tcW w:w="3218" w:type="dxa"/>
                  <w:vAlign w:val="center"/>
                </w:tcPr>
                <w:p w14:paraId="4B2C18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B2C18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8FF" w14:textId="77777777" w:rsidR="009A6D00" w:rsidRDefault="009A6D00">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B2C1900" w14:textId="77777777" w:rsidR="009A6D00" w:rsidRDefault="007B3C39">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9A6D00" w14:paraId="4B2C1903" w14:textId="77777777">
              <w:tc>
                <w:tcPr>
                  <w:tcW w:w="3218" w:type="dxa"/>
                  <w:shd w:val="clear" w:color="auto" w:fill="D9D9D9"/>
                  <w:vAlign w:val="center"/>
                </w:tcPr>
                <w:p w14:paraId="4B2C19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9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906" w14:textId="77777777">
              <w:tc>
                <w:tcPr>
                  <w:tcW w:w="3218" w:type="dxa"/>
                  <w:vAlign w:val="center"/>
                </w:tcPr>
                <w:p w14:paraId="4B2C19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9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909" w14:textId="77777777">
              <w:tc>
                <w:tcPr>
                  <w:tcW w:w="3218" w:type="dxa"/>
                  <w:vAlign w:val="center"/>
                </w:tcPr>
                <w:p w14:paraId="4B2C19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B2C19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9A6D00" w14:paraId="4B2C190C" w14:textId="77777777">
              <w:tc>
                <w:tcPr>
                  <w:tcW w:w="3218" w:type="dxa"/>
                  <w:vAlign w:val="center"/>
                </w:tcPr>
                <w:p w14:paraId="4B2C19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9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0F" w14:textId="77777777">
              <w:tc>
                <w:tcPr>
                  <w:tcW w:w="3218" w:type="dxa"/>
                  <w:vAlign w:val="center"/>
                </w:tcPr>
                <w:p w14:paraId="4B2C190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B2C19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9A6D00" w14:paraId="4B2C1912" w14:textId="77777777">
              <w:tc>
                <w:tcPr>
                  <w:tcW w:w="3218" w:type="dxa"/>
                  <w:vAlign w:val="center"/>
                </w:tcPr>
                <w:p w14:paraId="4B2C19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B2C19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9A6D00" w14:paraId="4B2C1915" w14:textId="77777777">
              <w:tc>
                <w:tcPr>
                  <w:tcW w:w="3218" w:type="dxa"/>
                  <w:vAlign w:val="center"/>
                </w:tcPr>
                <w:p w14:paraId="4B2C19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9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9A6D00" w14:paraId="4B2C1918" w14:textId="77777777">
              <w:tc>
                <w:tcPr>
                  <w:tcW w:w="3218" w:type="dxa"/>
                  <w:vAlign w:val="center"/>
                </w:tcPr>
                <w:p w14:paraId="4B2C191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9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1B" w14:textId="77777777">
              <w:tc>
                <w:tcPr>
                  <w:tcW w:w="3218" w:type="dxa"/>
                  <w:vAlign w:val="center"/>
                </w:tcPr>
                <w:p w14:paraId="4B2C19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B2C19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9A6D00" w14:paraId="4B2C191E" w14:textId="77777777">
              <w:tc>
                <w:tcPr>
                  <w:tcW w:w="3218" w:type="dxa"/>
                  <w:vAlign w:val="center"/>
                </w:tcPr>
                <w:p w14:paraId="4B2C19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B2C19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9A6D00" w14:paraId="4B2C1921" w14:textId="77777777">
              <w:tc>
                <w:tcPr>
                  <w:tcW w:w="3218" w:type="dxa"/>
                  <w:vAlign w:val="center"/>
                </w:tcPr>
                <w:p w14:paraId="4B2C19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B2C19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924" w14:textId="77777777">
              <w:tc>
                <w:tcPr>
                  <w:tcW w:w="3218" w:type="dxa"/>
                  <w:vAlign w:val="center"/>
                </w:tcPr>
                <w:p w14:paraId="4B2C19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B2C19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927" w14:textId="77777777">
              <w:tc>
                <w:tcPr>
                  <w:tcW w:w="3218" w:type="dxa"/>
                  <w:vAlign w:val="center"/>
                </w:tcPr>
                <w:p w14:paraId="4B2C19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B2C19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928" w14:textId="77777777" w:rsidR="009A6D00" w:rsidRDefault="009A6D00">
            <w:pPr>
              <w:widowControl w:val="0"/>
              <w:wordWrap w:val="0"/>
              <w:autoSpaceDE w:val="0"/>
              <w:autoSpaceDN w:val="0"/>
              <w:spacing w:after="0" w:line="240" w:lineRule="auto"/>
              <w:jc w:val="both"/>
              <w:rPr>
                <w:rFonts w:ascii="Malgun Gothic" w:hAnsi="Malgun Gothic" w:cs="Arial"/>
                <w:kern w:val="2"/>
                <w:sz w:val="20"/>
                <w:szCs w:val="20"/>
                <w:lang w:eastAsia="ko-KR"/>
              </w:rPr>
            </w:pPr>
          </w:p>
          <w:p w14:paraId="4B2C1929" w14:textId="77777777" w:rsidR="009A6D00" w:rsidRDefault="009A6D00">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B2C192B" w14:textId="77777777" w:rsidR="009A6D00" w:rsidRDefault="009A6D00"/>
    <w:p w14:paraId="4B2C192C"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B2C192D"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9A6D00" w14:paraId="4B2C1931" w14:textId="77777777">
        <w:trPr>
          <w:trHeight w:val="181"/>
        </w:trPr>
        <w:tc>
          <w:tcPr>
            <w:tcW w:w="1975" w:type="dxa"/>
            <w:shd w:val="clear" w:color="auto" w:fill="D9D9D9"/>
            <w:tcMar>
              <w:top w:w="0" w:type="dxa"/>
              <w:left w:w="108" w:type="dxa"/>
              <w:bottom w:w="0" w:type="dxa"/>
              <w:right w:w="108" w:type="dxa"/>
            </w:tcMar>
            <w:vAlign w:val="center"/>
          </w:tcPr>
          <w:p w14:paraId="4B2C192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B2C192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B2C193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9A6D00" w14:paraId="4B2C1935" w14:textId="77777777">
        <w:trPr>
          <w:trHeight w:val="181"/>
        </w:trPr>
        <w:tc>
          <w:tcPr>
            <w:tcW w:w="1975" w:type="dxa"/>
            <w:tcMar>
              <w:top w:w="0" w:type="dxa"/>
              <w:left w:w="108" w:type="dxa"/>
              <w:bottom w:w="0" w:type="dxa"/>
              <w:right w:w="108" w:type="dxa"/>
            </w:tcMar>
            <w:vAlign w:val="center"/>
          </w:tcPr>
          <w:p w14:paraId="4B2C193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B2C193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B2C1934"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A" w14:textId="77777777">
        <w:trPr>
          <w:trHeight w:val="535"/>
        </w:trPr>
        <w:tc>
          <w:tcPr>
            <w:tcW w:w="1975" w:type="dxa"/>
            <w:tcMar>
              <w:top w:w="0" w:type="dxa"/>
              <w:left w:w="108" w:type="dxa"/>
              <w:bottom w:w="0" w:type="dxa"/>
              <w:right w:w="108" w:type="dxa"/>
            </w:tcMar>
            <w:vAlign w:val="center"/>
          </w:tcPr>
          <w:p w14:paraId="4B2C193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B2C193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93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B2C1939"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E" w14:textId="77777777">
        <w:trPr>
          <w:trHeight w:val="181"/>
        </w:trPr>
        <w:tc>
          <w:tcPr>
            <w:tcW w:w="1975" w:type="dxa"/>
            <w:tcMar>
              <w:top w:w="0" w:type="dxa"/>
              <w:left w:w="108" w:type="dxa"/>
              <w:bottom w:w="0" w:type="dxa"/>
              <w:right w:w="108" w:type="dxa"/>
            </w:tcMar>
            <w:vAlign w:val="center"/>
          </w:tcPr>
          <w:p w14:paraId="4B2C193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B2C193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B2C193D"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42" w14:textId="77777777">
        <w:trPr>
          <w:trHeight w:val="364"/>
        </w:trPr>
        <w:tc>
          <w:tcPr>
            <w:tcW w:w="1975" w:type="dxa"/>
            <w:tcMar>
              <w:top w:w="0" w:type="dxa"/>
              <w:left w:w="108" w:type="dxa"/>
              <w:bottom w:w="0" w:type="dxa"/>
              <w:right w:w="108" w:type="dxa"/>
            </w:tcMar>
            <w:vAlign w:val="center"/>
          </w:tcPr>
          <w:p w14:paraId="4B2C193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B2C194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B2C194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9A6D00" w14:paraId="4B2C1946" w14:textId="77777777">
        <w:trPr>
          <w:trHeight w:val="364"/>
        </w:trPr>
        <w:tc>
          <w:tcPr>
            <w:tcW w:w="1975" w:type="dxa"/>
            <w:tcMar>
              <w:top w:w="0" w:type="dxa"/>
              <w:left w:w="108" w:type="dxa"/>
              <w:bottom w:w="0" w:type="dxa"/>
              <w:right w:w="108" w:type="dxa"/>
            </w:tcMar>
            <w:vAlign w:val="center"/>
          </w:tcPr>
          <w:p w14:paraId="4B2C194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B2C194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B2C194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B2C1947"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Common assumptions:</w:t>
      </w:r>
    </w:p>
    <w:p w14:paraId="4B2C1948" w14:textId="77777777" w:rsidR="009A6D00" w:rsidRDefault="009A6D00"/>
    <w:p w14:paraId="4B2C1949"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9A6D00" w14:paraId="4B2C194D" w14:textId="77777777">
        <w:trPr>
          <w:trHeight w:val="210"/>
        </w:trPr>
        <w:tc>
          <w:tcPr>
            <w:tcW w:w="1980" w:type="dxa"/>
            <w:shd w:val="clear" w:color="auto" w:fill="D9D9D9"/>
            <w:tcMar>
              <w:top w:w="0" w:type="dxa"/>
              <w:left w:w="108" w:type="dxa"/>
              <w:bottom w:w="0" w:type="dxa"/>
              <w:right w:w="108" w:type="dxa"/>
            </w:tcMar>
            <w:vAlign w:val="center"/>
          </w:tcPr>
          <w:p w14:paraId="4B2C194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B2C194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B2C194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9A6D00" w14:paraId="4B2C1954" w14:textId="77777777">
        <w:trPr>
          <w:trHeight w:val="843"/>
        </w:trPr>
        <w:tc>
          <w:tcPr>
            <w:tcW w:w="1980" w:type="dxa"/>
            <w:tcMar>
              <w:top w:w="0" w:type="dxa"/>
              <w:left w:w="108" w:type="dxa"/>
              <w:bottom w:w="0" w:type="dxa"/>
              <w:right w:w="108" w:type="dxa"/>
            </w:tcMar>
            <w:vAlign w:val="center"/>
          </w:tcPr>
          <w:p w14:paraId="4B2C194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B2C194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95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95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95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B2C195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8" w14:textId="77777777">
        <w:trPr>
          <w:trHeight w:val="421"/>
        </w:trPr>
        <w:tc>
          <w:tcPr>
            <w:tcW w:w="1980" w:type="dxa"/>
            <w:tcMar>
              <w:top w:w="0" w:type="dxa"/>
              <w:left w:w="108" w:type="dxa"/>
              <w:bottom w:w="0" w:type="dxa"/>
              <w:right w:w="108" w:type="dxa"/>
            </w:tcMar>
            <w:vAlign w:val="center"/>
          </w:tcPr>
          <w:p w14:paraId="4B2C195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B2C195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B2C1957"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C" w14:textId="77777777">
        <w:trPr>
          <w:trHeight w:val="210"/>
        </w:trPr>
        <w:tc>
          <w:tcPr>
            <w:tcW w:w="1980" w:type="dxa"/>
            <w:tcMar>
              <w:top w:w="0" w:type="dxa"/>
              <w:left w:w="108" w:type="dxa"/>
              <w:bottom w:w="0" w:type="dxa"/>
              <w:right w:w="108" w:type="dxa"/>
            </w:tcMar>
            <w:vAlign w:val="center"/>
          </w:tcPr>
          <w:p w14:paraId="4B2C195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B2C195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B2C195B"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0" w14:textId="77777777">
        <w:trPr>
          <w:trHeight w:val="210"/>
        </w:trPr>
        <w:tc>
          <w:tcPr>
            <w:tcW w:w="1980" w:type="dxa"/>
            <w:tcMar>
              <w:top w:w="0" w:type="dxa"/>
              <w:left w:w="108" w:type="dxa"/>
              <w:bottom w:w="0" w:type="dxa"/>
              <w:right w:w="108" w:type="dxa"/>
            </w:tcMar>
            <w:vAlign w:val="center"/>
          </w:tcPr>
          <w:p w14:paraId="4B2C195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B2C195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B2C195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9A6D00" w14:paraId="4B2C1964" w14:textId="77777777">
        <w:trPr>
          <w:trHeight w:val="410"/>
        </w:trPr>
        <w:tc>
          <w:tcPr>
            <w:tcW w:w="1980" w:type="dxa"/>
            <w:tcMar>
              <w:top w:w="0" w:type="dxa"/>
              <w:left w:w="108" w:type="dxa"/>
              <w:bottom w:w="0" w:type="dxa"/>
              <w:right w:w="108" w:type="dxa"/>
            </w:tcMar>
            <w:vAlign w:val="center"/>
          </w:tcPr>
          <w:p w14:paraId="4B2C196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B2C196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B2C196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8" w14:textId="77777777">
        <w:trPr>
          <w:trHeight w:val="210"/>
        </w:trPr>
        <w:tc>
          <w:tcPr>
            <w:tcW w:w="1980" w:type="dxa"/>
            <w:tcMar>
              <w:top w:w="0" w:type="dxa"/>
              <w:left w:w="108" w:type="dxa"/>
              <w:bottom w:w="0" w:type="dxa"/>
              <w:right w:w="108" w:type="dxa"/>
            </w:tcMar>
            <w:vAlign w:val="center"/>
          </w:tcPr>
          <w:p w14:paraId="4B2C196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B2C196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B2C196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9A6D00" w14:paraId="4B2C196D" w14:textId="77777777">
        <w:trPr>
          <w:trHeight w:val="210"/>
        </w:trPr>
        <w:tc>
          <w:tcPr>
            <w:tcW w:w="1980" w:type="dxa"/>
            <w:tcMar>
              <w:top w:w="0" w:type="dxa"/>
              <w:left w:w="108" w:type="dxa"/>
              <w:bottom w:w="0" w:type="dxa"/>
              <w:right w:w="108" w:type="dxa"/>
            </w:tcMar>
            <w:vAlign w:val="center"/>
          </w:tcPr>
          <w:p w14:paraId="4B2C196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B2C196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B2C196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B2C196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9A6D00" w14:paraId="4B2C1972" w14:textId="77777777">
        <w:trPr>
          <w:trHeight w:val="210"/>
        </w:trPr>
        <w:tc>
          <w:tcPr>
            <w:tcW w:w="1980" w:type="dxa"/>
            <w:tcMar>
              <w:top w:w="0" w:type="dxa"/>
              <w:left w:w="108" w:type="dxa"/>
              <w:bottom w:w="0" w:type="dxa"/>
              <w:right w:w="108" w:type="dxa"/>
            </w:tcMar>
            <w:vAlign w:val="center"/>
          </w:tcPr>
          <w:p w14:paraId="4B2C196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B2C196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B2C197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B2C197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9A6D00" w14:paraId="4B2C1976" w14:textId="77777777">
        <w:trPr>
          <w:trHeight w:val="210"/>
        </w:trPr>
        <w:tc>
          <w:tcPr>
            <w:tcW w:w="1980" w:type="dxa"/>
            <w:tcMar>
              <w:top w:w="0" w:type="dxa"/>
              <w:left w:w="108" w:type="dxa"/>
              <w:bottom w:w="0" w:type="dxa"/>
              <w:right w:w="108" w:type="dxa"/>
            </w:tcMar>
            <w:vAlign w:val="center"/>
          </w:tcPr>
          <w:p w14:paraId="4B2C197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B2C197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B2C1975"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B2C1977" w14:textId="77777777" w:rsidR="009A6D00" w:rsidRDefault="009A6D00">
      <w:pPr>
        <w:rPr>
          <w:rFonts w:ascii="Times New Roman" w:hAnsi="Times New Roman" w:cs="Times New Roman"/>
          <w:sz w:val="20"/>
          <w:szCs w:val="20"/>
        </w:rPr>
      </w:pPr>
    </w:p>
    <w:sectPr w:rsidR="009A6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A7F45" w14:textId="77777777" w:rsidR="002E29AA" w:rsidRDefault="002E29AA" w:rsidP="000370BE">
      <w:pPr>
        <w:spacing w:after="0" w:line="240" w:lineRule="auto"/>
      </w:pPr>
      <w:r>
        <w:separator/>
      </w:r>
    </w:p>
  </w:endnote>
  <w:endnote w:type="continuationSeparator" w:id="0">
    <w:p w14:paraId="14498C37" w14:textId="77777777" w:rsidR="002E29AA" w:rsidRDefault="002E29AA" w:rsidP="0003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56D13" w14:textId="77777777" w:rsidR="002E29AA" w:rsidRDefault="002E29AA" w:rsidP="000370BE">
      <w:pPr>
        <w:spacing w:after="0" w:line="240" w:lineRule="auto"/>
      </w:pPr>
      <w:r>
        <w:separator/>
      </w:r>
    </w:p>
  </w:footnote>
  <w:footnote w:type="continuationSeparator" w:id="0">
    <w:p w14:paraId="097A1FD4" w14:textId="77777777" w:rsidR="002E29AA" w:rsidRDefault="002E29AA" w:rsidP="000370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multilevel"/>
    <w:tmpl w:val="00225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1"/>
  </w:num>
  <w:num w:numId="13">
    <w:abstractNumId w:val="21"/>
  </w:num>
  <w:num w:numId="14">
    <w:abstractNumId w:val="29"/>
  </w:num>
  <w:num w:numId="15">
    <w:abstractNumId w:val="12"/>
  </w:num>
  <w:num w:numId="16">
    <w:abstractNumId w:val="26"/>
  </w:num>
  <w:num w:numId="17">
    <w:abstractNumId w:val="9"/>
  </w:num>
  <w:num w:numId="18">
    <w:abstractNumId w:val="24"/>
  </w:num>
  <w:num w:numId="19">
    <w:abstractNumId w:val="7"/>
  </w:num>
  <w:num w:numId="20">
    <w:abstractNumId w:val="25"/>
  </w:num>
  <w:num w:numId="21">
    <w:abstractNumId w:val="8"/>
  </w:num>
  <w:num w:numId="22">
    <w:abstractNumId w:val="10"/>
  </w:num>
  <w:num w:numId="23">
    <w:abstractNumId w:val="31"/>
  </w:num>
  <w:num w:numId="24">
    <w:abstractNumId w:val="32"/>
  </w:num>
  <w:num w:numId="25">
    <w:abstractNumId w:val="30"/>
  </w:num>
  <w:num w:numId="26">
    <w:abstractNumId w:val="6"/>
  </w:num>
  <w:num w:numId="27">
    <w:abstractNumId w:val="0"/>
  </w:num>
  <w:num w:numId="28">
    <w:abstractNumId w:val="4"/>
  </w:num>
  <w:num w:numId="29">
    <w:abstractNumId w:val="2"/>
  </w:num>
  <w:num w:numId="30">
    <w:abstractNumId w:val="34"/>
  </w:num>
  <w:num w:numId="31">
    <w:abstractNumId w:val="14"/>
  </w:num>
  <w:num w:numId="32">
    <w:abstractNumId w:val="16"/>
  </w:num>
  <w:num w:numId="33">
    <w:abstractNumId w:val="23"/>
  </w:num>
  <w:num w:numId="34">
    <w:abstractNumId w:val="17"/>
  </w:num>
  <w:num w:numId="35">
    <w:abstractNumId w:val="5"/>
  </w:num>
  <w:num w:numId="36">
    <w:abstractNumId w:val="36"/>
  </w:num>
  <w:num w:numId="37">
    <w:abstractNumId w:val="35"/>
  </w:num>
  <w:num w:numId="38">
    <w:abstractNumId w:val="28"/>
  </w:num>
  <w:num w:numId="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Huawei">
    <w15:presenceInfo w15:providerId="None" w15:userId="Huawei"/>
  </w15:person>
  <w15:person w15:author="Mostafa Khoshnevisan">
    <w15:presenceInfo w15:providerId="AD" w15:userId="S::mostafak@qti.qualcomm.com::49178511-c332-410f-8852-a91b67edec16"/>
  </w15:person>
  <w15:person w15:author="ZTE">
    <w15:presenceInfo w15:providerId="None" w15:userId="ZTE"/>
  </w15:person>
  <w15:person w15:author="Samsung">
    <w15:presenceInfo w15:providerId="None" w15:userId="Samsung"/>
  </w15:person>
  <w15:person w15:author="김형태/책임연구원/미래기술센터 C&amp;M표준(연)5G무선통신표준Task(ht.kim@lge.com)">
    <w15:presenceInfo w15:providerId="AD" w15:userId="S-1-5-21-2543426832-1914326140-3112152631-106861"/>
  </w15:person>
  <w15:person w15:author="cmcc">
    <w15:presenceInfo w15:providerId="None" w15:userId="cmcc"/>
  </w15:person>
  <w15:person w15:author="Mattias Frenne">
    <w15:presenceInfo w15:providerId="AD" w15:userId="S::mattias.frenne@ericsson.com::e89336b8-6ce9-47e0-9d33-567cdc7d0af6"/>
  </w15:person>
  <w15:person w15:author="TAMRAKAR RAKESH">
    <w15:presenceInfo w15:providerId="AD" w15:userId="S-1-5-21-34147959-713391361-909006862-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5A50"/>
    <w:rsid w:val="00006299"/>
    <w:rsid w:val="00006EDA"/>
    <w:rsid w:val="00007A18"/>
    <w:rsid w:val="000121C1"/>
    <w:rsid w:val="00014C35"/>
    <w:rsid w:val="00014C47"/>
    <w:rsid w:val="00015BE9"/>
    <w:rsid w:val="00015D34"/>
    <w:rsid w:val="00016575"/>
    <w:rsid w:val="00016B98"/>
    <w:rsid w:val="00021A7F"/>
    <w:rsid w:val="00021D98"/>
    <w:rsid w:val="00034254"/>
    <w:rsid w:val="000370BE"/>
    <w:rsid w:val="00041EDC"/>
    <w:rsid w:val="00044A6D"/>
    <w:rsid w:val="00044D32"/>
    <w:rsid w:val="00046DAE"/>
    <w:rsid w:val="00052959"/>
    <w:rsid w:val="0005460D"/>
    <w:rsid w:val="00071943"/>
    <w:rsid w:val="00071BB8"/>
    <w:rsid w:val="00073267"/>
    <w:rsid w:val="0007630C"/>
    <w:rsid w:val="00085E5F"/>
    <w:rsid w:val="00086425"/>
    <w:rsid w:val="00087145"/>
    <w:rsid w:val="000918D6"/>
    <w:rsid w:val="000A0898"/>
    <w:rsid w:val="000A2773"/>
    <w:rsid w:val="000A70AB"/>
    <w:rsid w:val="000B0793"/>
    <w:rsid w:val="000B0A8E"/>
    <w:rsid w:val="000B0D95"/>
    <w:rsid w:val="000B2803"/>
    <w:rsid w:val="000B2C7A"/>
    <w:rsid w:val="000B5AB4"/>
    <w:rsid w:val="000C22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1E8C"/>
    <w:rsid w:val="00122572"/>
    <w:rsid w:val="00134B7F"/>
    <w:rsid w:val="00136033"/>
    <w:rsid w:val="001366F8"/>
    <w:rsid w:val="00144C44"/>
    <w:rsid w:val="00146830"/>
    <w:rsid w:val="001478B5"/>
    <w:rsid w:val="001558E1"/>
    <w:rsid w:val="0015732D"/>
    <w:rsid w:val="00160B18"/>
    <w:rsid w:val="001612FB"/>
    <w:rsid w:val="00163E17"/>
    <w:rsid w:val="0016500B"/>
    <w:rsid w:val="0016542E"/>
    <w:rsid w:val="00172E46"/>
    <w:rsid w:val="00180753"/>
    <w:rsid w:val="001808A8"/>
    <w:rsid w:val="0018183F"/>
    <w:rsid w:val="00187CA8"/>
    <w:rsid w:val="00190035"/>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41BB"/>
    <w:rsid w:val="001F7993"/>
    <w:rsid w:val="002032C4"/>
    <w:rsid w:val="002033A5"/>
    <w:rsid w:val="00203B64"/>
    <w:rsid w:val="00204F93"/>
    <w:rsid w:val="00213A57"/>
    <w:rsid w:val="002168D9"/>
    <w:rsid w:val="00221F45"/>
    <w:rsid w:val="002234A4"/>
    <w:rsid w:val="0023235C"/>
    <w:rsid w:val="00233C54"/>
    <w:rsid w:val="00235CC8"/>
    <w:rsid w:val="0024143A"/>
    <w:rsid w:val="00243B63"/>
    <w:rsid w:val="00245099"/>
    <w:rsid w:val="0024527E"/>
    <w:rsid w:val="00245AAB"/>
    <w:rsid w:val="0024608B"/>
    <w:rsid w:val="0024682B"/>
    <w:rsid w:val="00246D37"/>
    <w:rsid w:val="00251716"/>
    <w:rsid w:val="0025264A"/>
    <w:rsid w:val="0025268B"/>
    <w:rsid w:val="002561AD"/>
    <w:rsid w:val="00262C6F"/>
    <w:rsid w:val="00262E01"/>
    <w:rsid w:val="00263FBB"/>
    <w:rsid w:val="00277488"/>
    <w:rsid w:val="00280DF5"/>
    <w:rsid w:val="0028267D"/>
    <w:rsid w:val="002861E0"/>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4221"/>
    <w:rsid w:val="002D6A95"/>
    <w:rsid w:val="002E29AA"/>
    <w:rsid w:val="002E4F39"/>
    <w:rsid w:val="002E70C2"/>
    <w:rsid w:val="002E7655"/>
    <w:rsid w:val="002F06D3"/>
    <w:rsid w:val="002F3655"/>
    <w:rsid w:val="002F725C"/>
    <w:rsid w:val="002F7395"/>
    <w:rsid w:val="0030169B"/>
    <w:rsid w:val="00303415"/>
    <w:rsid w:val="00304E2D"/>
    <w:rsid w:val="003069A8"/>
    <w:rsid w:val="00307307"/>
    <w:rsid w:val="00311D83"/>
    <w:rsid w:val="00312D2B"/>
    <w:rsid w:val="00313D33"/>
    <w:rsid w:val="0032084F"/>
    <w:rsid w:val="00323BEA"/>
    <w:rsid w:val="00324635"/>
    <w:rsid w:val="003258DF"/>
    <w:rsid w:val="00330CDB"/>
    <w:rsid w:val="00331A5C"/>
    <w:rsid w:val="003406A9"/>
    <w:rsid w:val="00341384"/>
    <w:rsid w:val="003414F9"/>
    <w:rsid w:val="003455AD"/>
    <w:rsid w:val="0034794E"/>
    <w:rsid w:val="0035018A"/>
    <w:rsid w:val="00350754"/>
    <w:rsid w:val="003670A1"/>
    <w:rsid w:val="00367768"/>
    <w:rsid w:val="003718DE"/>
    <w:rsid w:val="00373C64"/>
    <w:rsid w:val="00382FE7"/>
    <w:rsid w:val="003952E7"/>
    <w:rsid w:val="00397A2B"/>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E658D"/>
    <w:rsid w:val="003F02D2"/>
    <w:rsid w:val="003F62CD"/>
    <w:rsid w:val="003F7846"/>
    <w:rsid w:val="004049AA"/>
    <w:rsid w:val="00410500"/>
    <w:rsid w:val="0041056C"/>
    <w:rsid w:val="00411D1D"/>
    <w:rsid w:val="004174A3"/>
    <w:rsid w:val="00426BF0"/>
    <w:rsid w:val="004301C5"/>
    <w:rsid w:val="004328C2"/>
    <w:rsid w:val="004342BE"/>
    <w:rsid w:val="00435F4B"/>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16D"/>
    <w:rsid w:val="004914DA"/>
    <w:rsid w:val="004936A4"/>
    <w:rsid w:val="00495B1E"/>
    <w:rsid w:val="00496689"/>
    <w:rsid w:val="00497AA0"/>
    <w:rsid w:val="004A3966"/>
    <w:rsid w:val="004B014F"/>
    <w:rsid w:val="004B3BF5"/>
    <w:rsid w:val="004B3D2C"/>
    <w:rsid w:val="004B5AA1"/>
    <w:rsid w:val="004C08CF"/>
    <w:rsid w:val="004C14C8"/>
    <w:rsid w:val="004C2BDB"/>
    <w:rsid w:val="004C379B"/>
    <w:rsid w:val="004C46AD"/>
    <w:rsid w:val="004C5B6E"/>
    <w:rsid w:val="004D2921"/>
    <w:rsid w:val="004D2F5A"/>
    <w:rsid w:val="004D3125"/>
    <w:rsid w:val="004D55DE"/>
    <w:rsid w:val="004D5885"/>
    <w:rsid w:val="004D6A3C"/>
    <w:rsid w:val="004D705C"/>
    <w:rsid w:val="004E01C1"/>
    <w:rsid w:val="004F7AD8"/>
    <w:rsid w:val="00504248"/>
    <w:rsid w:val="005046C8"/>
    <w:rsid w:val="005059B9"/>
    <w:rsid w:val="00507E84"/>
    <w:rsid w:val="0051438C"/>
    <w:rsid w:val="00514917"/>
    <w:rsid w:val="00517326"/>
    <w:rsid w:val="005206DE"/>
    <w:rsid w:val="00520ABC"/>
    <w:rsid w:val="00522EF3"/>
    <w:rsid w:val="00525965"/>
    <w:rsid w:val="00530A82"/>
    <w:rsid w:val="005358FB"/>
    <w:rsid w:val="0054103F"/>
    <w:rsid w:val="005440F5"/>
    <w:rsid w:val="00544B98"/>
    <w:rsid w:val="00550CDA"/>
    <w:rsid w:val="005563D0"/>
    <w:rsid w:val="00557BA0"/>
    <w:rsid w:val="00561049"/>
    <w:rsid w:val="00563223"/>
    <w:rsid w:val="0057436A"/>
    <w:rsid w:val="00577709"/>
    <w:rsid w:val="005810E3"/>
    <w:rsid w:val="00584204"/>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E4FAE"/>
    <w:rsid w:val="005F278A"/>
    <w:rsid w:val="005F3930"/>
    <w:rsid w:val="005F5845"/>
    <w:rsid w:val="006026DF"/>
    <w:rsid w:val="00605519"/>
    <w:rsid w:val="00610790"/>
    <w:rsid w:val="00611C58"/>
    <w:rsid w:val="00613CCB"/>
    <w:rsid w:val="00615754"/>
    <w:rsid w:val="0061673E"/>
    <w:rsid w:val="00621ECF"/>
    <w:rsid w:val="0062539C"/>
    <w:rsid w:val="00633B6B"/>
    <w:rsid w:val="00634425"/>
    <w:rsid w:val="0064066E"/>
    <w:rsid w:val="006412E5"/>
    <w:rsid w:val="00643FF8"/>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819"/>
    <w:rsid w:val="006C2DF5"/>
    <w:rsid w:val="006C7F6A"/>
    <w:rsid w:val="006D2816"/>
    <w:rsid w:val="006D3886"/>
    <w:rsid w:val="006D422E"/>
    <w:rsid w:val="006D67D3"/>
    <w:rsid w:val="006E1737"/>
    <w:rsid w:val="006E2651"/>
    <w:rsid w:val="006E2A40"/>
    <w:rsid w:val="006E3655"/>
    <w:rsid w:val="006E47C9"/>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63D3"/>
    <w:rsid w:val="007279AB"/>
    <w:rsid w:val="00730A30"/>
    <w:rsid w:val="00733D22"/>
    <w:rsid w:val="0073668E"/>
    <w:rsid w:val="007369F7"/>
    <w:rsid w:val="00737E66"/>
    <w:rsid w:val="007408C5"/>
    <w:rsid w:val="00741F6C"/>
    <w:rsid w:val="0074619B"/>
    <w:rsid w:val="00746429"/>
    <w:rsid w:val="00752134"/>
    <w:rsid w:val="00754300"/>
    <w:rsid w:val="00755836"/>
    <w:rsid w:val="007570A9"/>
    <w:rsid w:val="00757F15"/>
    <w:rsid w:val="00761018"/>
    <w:rsid w:val="00762141"/>
    <w:rsid w:val="00762CE4"/>
    <w:rsid w:val="00765CC1"/>
    <w:rsid w:val="00766346"/>
    <w:rsid w:val="00775695"/>
    <w:rsid w:val="007804AE"/>
    <w:rsid w:val="0078279B"/>
    <w:rsid w:val="00782A07"/>
    <w:rsid w:val="00783CC1"/>
    <w:rsid w:val="00785FAC"/>
    <w:rsid w:val="00790541"/>
    <w:rsid w:val="00791638"/>
    <w:rsid w:val="00791B45"/>
    <w:rsid w:val="007922DC"/>
    <w:rsid w:val="0079566B"/>
    <w:rsid w:val="00796C97"/>
    <w:rsid w:val="00797DFC"/>
    <w:rsid w:val="007A423E"/>
    <w:rsid w:val="007A6754"/>
    <w:rsid w:val="007B3C39"/>
    <w:rsid w:val="007B783F"/>
    <w:rsid w:val="007C4E8D"/>
    <w:rsid w:val="007C619F"/>
    <w:rsid w:val="007D24CA"/>
    <w:rsid w:val="007D2547"/>
    <w:rsid w:val="007D73DF"/>
    <w:rsid w:val="007E5950"/>
    <w:rsid w:val="007E61CB"/>
    <w:rsid w:val="007E6BEB"/>
    <w:rsid w:val="007E75C7"/>
    <w:rsid w:val="007F266B"/>
    <w:rsid w:val="007F2968"/>
    <w:rsid w:val="007F3BAD"/>
    <w:rsid w:val="007F3C90"/>
    <w:rsid w:val="007F5A1A"/>
    <w:rsid w:val="007F63A7"/>
    <w:rsid w:val="00800780"/>
    <w:rsid w:val="00810CD5"/>
    <w:rsid w:val="00811646"/>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06C"/>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C3467"/>
    <w:rsid w:val="008D093C"/>
    <w:rsid w:val="008D1EE7"/>
    <w:rsid w:val="008D662E"/>
    <w:rsid w:val="008F650C"/>
    <w:rsid w:val="009007FC"/>
    <w:rsid w:val="0090369F"/>
    <w:rsid w:val="00903A92"/>
    <w:rsid w:val="009072BC"/>
    <w:rsid w:val="00915D20"/>
    <w:rsid w:val="00917EED"/>
    <w:rsid w:val="0092214F"/>
    <w:rsid w:val="009330AE"/>
    <w:rsid w:val="00937F0B"/>
    <w:rsid w:val="00942AFA"/>
    <w:rsid w:val="00943183"/>
    <w:rsid w:val="00943EE6"/>
    <w:rsid w:val="00946EF6"/>
    <w:rsid w:val="009610F9"/>
    <w:rsid w:val="00964E0E"/>
    <w:rsid w:val="00965840"/>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0CEC"/>
    <w:rsid w:val="009A2327"/>
    <w:rsid w:val="009A335F"/>
    <w:rsid w:val="009A5E88"/>
    <w:rsid w:val="009A6D00"/>
    <w:rsid w:val="009B449E"/>
    <w:rsid w:val="009C595C"/>
    <w:rsid w:val="009D58AE"/>
    <w:rsid w:val="009D5BC5"/>
    <w:rsid w:val="009D60A6"/>
    <w:rsid w:val="009D7012"/>
    <w:rsid w:val="009F2A91"/>
    <w:rsid w:val="009F3AF1"/>
    <w:rsid w:val="009F44E3"/>
    <w:rsid w:val="00A002B4"/>
    <w:rsid w:val="00A02249"/>
    <w:rsid w:val="00A03890"/>
    <w:rsid w:val="00A06AE3"/>
    <w:rsid w:val="00A12A5E"/>
    <w:rsid w:val="00A12C79"/>
    <w:rsid w:val="00A21016"/>
    <w:rsid w:val="00A268BF"/>
    <w:rsid w:val="00A3217A"/>
    <w:rsid w:val="00A34588"/>
    <w:rsid w:val="00A3729C"/>
    <w:rsid w:val="00A41AA2"/>
    <w:rsid w:val="00A42F08"/>
    <w:rsid w:val="00A45D1F"/>
    <w:rsid w:val="00A4752E"/>
    <w:rsid w:val="00A54C33"/>
    <w:rsid w:val="00A60A3C"/>
    <w:rsid w:val="00A630C0"/>
    <w:rsid w:val="00A649B4"/>
    <w:rsid w:val="00A657C0"/>
    <w:rsid w:val="00A70E04"/>
    <w:rsid w:val="00A7240E"/>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57AA5"/>
    <w:rsid w:val="00B61A67"/>
    <w:rsid w:val="00B64B64"/>
    <w:rsid w:val="00B65121"/>
    <w:rsid w:val="00B6520B"/>
    <w:rsid w:val="00B66715"/>
    <w:rsid w:val="00B77C0C"/>
    <w:rsid w:val="00B82DEE"/>
    <w:rsid w:val="00B90A8C"/>
    <w:rsid w:val="00B91C9C"/>
    <w:rsid w:val="00B928F6"/>
    <w:rsid w:val="00B93661"/>
    <w:rsid w:val="00B957DA"/>
    <w:rsid w:val="00B978BA"/>
    <w:rsid w:val="00BA2A69"/>
    <w:rsid w:val="00BB2212"/>
    <w:rsid w:val="00BB355E"/>
    <w:rsid w:val="00BC3438"/>
    <w:rsid w:val="00BC4C81"/>
    <w:rsid w:val="00BC5AEB"/>
    <w:rsid w:val="00BC5EE9"/>
    <w:rsid w:val="00BC77D3"/>
    <w:rsid w:val="00BD1193"/>
    <w:rsid w:val="00BD150B"/>
    <w:rsid w:val="00BD483E"/>
    <w:rsid w:val="00BE3A06"/>
    <w:rsid w:val="00BE5B2F"/>
    <w:rsid w:val="00BE5F20"/>
    <w:rsid w:val="00BE604F"/>
    <w:rsid w:val="00BE7A93"/>
    <w:rsid w:val="00BF09F8"/>
    <w:rsid w:val="00BF39EE"/>
    <w:rsid w:val="00BF65F4"/>
    <w:rsid w:val="00C0550B"/>
    <w:rsid w:val="00C06295"/>
    <w:rsid w:val="00C0633E"/>
    <w:rsid w:val="00C06743"/>
    <w:rsid w:val="00C101B2"/>
    <w:rsid w:val="00C12CF2"/>
    <w:rsid w:val="00C13323"/>
    <w:rsid w:val="00C15DE8"/>
    <w:rsid w:val="00C207B6"/>
    <w:rsid w:val="00C20B94"/>
    <w:rsid w:val="00C23E36"/>
    <w:rsid w:val="00C24203"/>
    <w:rsid w:val="00C265D4"/>
    <w:rsid w:val="00C3179A"/>
    <w:rsid w:val="00C45C9F"/>
    <w:rsid w:val="00C46E99"/>
    <w:rsid w:val="00C527D3"/>
    <w:rsid w:val="00C56A70"/>
    <w:rsid w:val="00C63572"/>
    <w:rsid w:val="00C66BDD"/>
    <w:rsid w:val="00C730BE"/>
    <w:rsid w:val="00C73F93"/>
    <w:rsid w:val="00C74799"/>
    <w:rsid w:val="00C76D2A"/>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2C25"/>
    <w:rsid w:val="00CE3DD4"/>
    <w:rsid w:val="00CE5325"/>
    <w:rsid w:val="00CE5605"/>
    <w:rsid w:val="00CF12EE"/>
    <w:rsid w:val="00CF5B95"/>
    <w:rsid w:val="00D01C65"/>
    <w:rsid w:val="00D0546E"/>
    <w:rsid w:val="00D0548E"/>
    <w:rsid w:val="00D06DC2"/>
    <w:rsid w:val="00D20F77"/>
    <w:rsid w:val="00D219F6"/>
    <w:rsid w:val="00D33312"/>
    <w:rsid w:val="00D34209"/>
    <w:rsid w:val="00D3541D"/>
    <w:rsid w:val="00D41014"/>
    <w:rsid w:val="00D43997"/>
    <w:rsid w:val="00D45590"/>
    <w:rsid w:val="00D45AD5"/>
    <w:rsid w:val="00D503D4"/>
    <w:rsid w:val="00D51E82"/>
    <w:rsid w:val="00D54607"/>
    <w:rsid w:val="00D60678"/>
    <w:rsid w:val="00D63EB9"/>
    <w:rsid w:val="00D7375E"/>
    <w:rsid w:val="00D76DB7"/>
    <w:rsid w:val="00D80BA6"/>
    <w:rsid w:val="00D851B6"/>
    <w:rsid w:val="00D858C6"/>
    <w:rsid w:val="00D92E9F"/>
    <w:rsid w:val="00DA311A"/>
    <w:rsid w:val="00DA3525"/>
    <w:rsid w:val="00DA436D"/>
    <w:rsid w:val="00DA785B"/>
    <w:rsid w:val="00DB34E4"/>
    <w:rsid w:val="00DB39FC"/>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1454"/>
    <w:rsid w:val="00E22822"/>
    <w:rsid w:val="00E24172"/>
    <w:rsid w:val="00E3484B"/>
    <w:rsid w:val="00E36AC9"/>
    <w:rsid w:val="00E36DD1"/>
    <w:rsid w:val="00E41510"/>
    <w:rsid w:val="00E43598"/>
    <w:rsid w:val="00E47611"/>
    <w:rsid w:val="00E522C2"/>
    <w:rsid w:val="00E54820"/>
    <w:rsid w:val="00E83D82"/>
    <w:rsid w:val="00E92646"/>
    <w:rsid w:val="00E92D79"/>
    <w:rsid w:val="00EA2C3F"/>
    <w:rsid w:val="00EA3E6A"/>
    <w:rsid w:val="00EA44E8"/>
    <w:rsid w:val="00EB01B7"/>
    <w:rsid w:val="00EB0D67"/>
    <w:rsid w:val="00EB0FCE"/>
    <w:rsid w:val="00EB12EA"/>
    <w:rsid w:val="00EB1BD6"/>
    <w:rsid w:val="00EB3438"/>
    <w:rsid w:val="00EB4D86"/>
    <w:rsid w:val="00EC0EA5"/>
    <w:rsid w:val="00EC1A07"/>
    <w:rsid w:val="00EC3CE0"/>
    <w:rsid w:val="00EC5054"/>
    <w:rsid w:val="00ED0DB7"/>
    <w:rsid w:val="00ED1C44"/>
    <w:rsid w:val="00ED290F"/>
    <w:rsid w:val="00EE14B0"/>
    <w:rsid w:val="00EE2B93"/>
    <w:rsid w:val="00EE393C"/>
    <w:rsid w:val="00EE6165"/>
    <w:rsid w:val="00EF0751"/>
    <w:rsid w:val="00EF1945"/>
    <w:rsid w:val="00EF5377"/>
    <w:rsid w:val="00EF60D6"/>
    <w:rsid w:val="00EF64D0"/>
    <w:rsid w:val="00EF6AFF"/>
    <w:rsid w:val="00F05584"/>
    <w:rsid w:val="00F12B1D"/>
    <w:rsid w:val="00F1410C"/>
    <w:rsid w:val="00F15A75"/>
    <w:rsid w:val="00F173BC"/>
    <w:rsid w:val="00F20C3F"/>
    <w:rsid w:val="00F23D37"/>
    <w:rsid w:val="00F32EB7"/>
    <w:rsid w:val="00F4096F"/>
    <w:rsid w:val="00F435EB"/>
    <w:rsid w:val="00F44E43"/>
    <w:rsid w:val="00F45BB5"/>
    <w:rsid w:val="00F46265"/>
    <w:rsid w:val="00F47FFA"/>
    <w:rsid w:val="00F51E07"/>
    <w:rsid w:val="00F53281"/>
    <w:rsid w:val="00F564C9"/>
    <w:rsid w:val="00F634E8"/>
    <w:rsid w:val="00F635F6"/>
    <w:rsid w:val="00F6658C"/>
    <w:rsid w:val="00F70C04"/>
    <w:rsid w:val="00F71467"/>
    <w:rsid w:val="00F71535"/>
    <w:rsid w:val="00F73B0E"/>
    <w:rsid w:val="00F747A6"/>
    <w:rsid w:val="00F75BF4"/>
    <w:rsid w:val="00F77DDF"/>
    <w:rsid w:val="00F80607"/>
    <w:rsid w:val="00F80E85"/>
    <w:rsid w:val="00F919FE"/>
    <w:rsid w:val="00FA42D2"/>
    <w:rsid w:val="00FA4442"/>
    <w:rsid w:val="00FA641F"/>
    <w:rsid w:val="00FA712C"/>
    <w:rsid w:val="00FA7788"/>
    <w:rsid w:val="00FA79A3"/>
    <w:rsid w:val="00FA7CE3"/>
    <w:rsid w:val="00FB5603"/>
    <w:rsid w:val="00FC25F4"/>
    <w:rsid w:val="00FC3696"/>
    <w:rsid w:val="00FC5306"/>
    <w:rsid w:val="00FD00AB"/>
    <w:rsid w:val="00FD4FA2"/>
    <w:rsid w:val="00FD54EC"/>
    <w:rsid w:val="00FE61AE"/>
    <w:rsid w:val="00FE6435"/>
    <w:rsid w:val="00FF14C5"/>
    <w:rsid w:val="00FF1944"/>
    <w:rsid w:val="00FF29DD"/>
    <w:rsid w:val="01166802"/>
    <w:rsid w:val="0AA80206"/>
    <w:rsid w:val="14DA70F9"/>
    <w:rsid w:val="1722126A"/>
    <w:rsid w:val="18F77DE8"/>
    <w:rsid w:val="22CD65E3"/>
    <w:rsid w:val="29BB443E"/>
    <w:rsid w:val="2FDE7EF4"/>
    <w:rsid w:val="31F5061F"/>
    <w:rsid w:val="369C4427"/>
    <w:rsid w:val="440F1479"/>
    <w:rsid w:val="4CB43A76"/>
    <w:rsid w:val="511D6806"/>
    <w:rsid w:val="53C945EC"/>
    <w:rsid w:val="5588170A"/>
    <w:rsid w:val="5BAF3564"/>
    <w:rsid w:val="5CF34D12"/>
    <w:rsid w:val="63900BBD"/>
    <w:rsid w:val="65C90567"/>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B2C10AE"/>
  <w15:docId w15:val="{83B0BAD7-17FB-4DC8-A387-E51B93104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qFormat/>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qFormat/>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qFormat/>
  </w:style>
  <w:style w:type="paragraph" w:styleId="ListParagraph">
    <w:name w:val="List Paragraph"/>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8938">
      <w:bodyDiv w:val="1"/>
      <w:marLeft w:val="0"/>
      <w:marRight w:val="0"/>
      <w:marTop w:val="0"/>
      <w:marBottom w:val="0"/>
      <w:divBdr>
        <w:top w:val="none" w:sz="0" w:space="0" w:color="auto"/>
        <w:left w:val="none" w:sz="0" w:space="0" w:color="auto"/>
        <w:bottom w:val="none" w:sz="0" w:space="0" w:color="auto"/>
        <w:right w:val="none" w:sz="0" w:space="0" w:color="auto"/>
      </w:divBdr>
    </w:div>
    <w:div w:id="692271413">
      <w:bodyDiv w:val="1"/>
      <w:marLeft w:val="0"/>
      <w:marRight w:val="0"/>
      <w:marTop w:val="0"/>
      <w:marBottom w:val="0"/>
      <w:divBdr>
        <w:top w:val="none" w:sz="0" w:space="0" w:color="auto"/>
        <w:left w:val="none" w:sz="0" w:space="0" w:color="auto"/>
        <w:bottom w:val="none" w:sz="0" w:space="0" w:color="auto"/>
        <w:right w:val="none" w:sz="0" w:space="0" w:color="auto"/>
      </w:divBdr>
    </w:div>
    <w:div w:id="708074038">
      <w:bodyDiv w:val="1"/>
      <w:marLeft w:val="0"/>
      <w:marRight w:val="0"/>
      <w:marTop w:val="0"/>
      <w:marBottom w:val="0"/>
      <w:divBdr>
        <w:top w:val="none" w:sz="0" w:space="0" w:color="auto"/>
        <w:left w:val="none" w:sz="0" w:space="0" w:color="auto"/>
        <w:bottom w:val="none" w:sz="0" w:space="0" w:color="auto"/>
        <w:right w:val="none" w:sz="0" w:space="0" w:color="auto"/>
      </w:divBdr>
    </w:div>
    <w:div w:id="922908167">
      <w:bodyDiv w:val="1"/>
      <w:marLeft w:val="0"/>
      <w:marRight w:val="0"/>
      <w:marTop w:val="0"/>
      <w:marBottom w:val="0"/>
      <w:divBdr>
        <w:top w:val="none" w:sz="0" w:space="0" w:color="auto"/>
        <w:left w:val="none" w:sz="0" w:space="0" w:color="auto"/>
        <w:bottom w:val="none" w:sz="0" w:space="0" w:color="auto"/>
        <w:right w:val="none" w:sz="0" w:space="0" w:color="auto"/>
      </w:divBdr>
    </w:div>
    <w:div w:id="1625427365">
      <w:bodyDiv w:val="1"/>
      <w:marLeft w:val="0"/>
      <w:marRight w:val="0"/>
      <w:marTop w:val="0"/>
      <w:marBottom w:val="0"/>
      <w:divBdr>
        <w:top w:val="none" w:sz="0" w:space="0" w:color="auto"/>
        <w:left w:val="none" w:sz="0" w:space="0" w:color="auto"/>
        <w:bottom w:val="none" w:sz="0" w:space="0" w:color="auto"/>
        <w:right w:val="none" w:sz="0" w:space="0" w:color="auto"/>
      </w:divBdr>
    </w:div>
    <w:div w:id="1940796967">
      <w:bodyDiv w:val="1"/>
      <w:marLeft w:val="0"/>
      <w:marRight w:val="0"/>
      <w:marTop w:val="0"/>
      <w:marBottom w:val="0"/>
      <w:divBdr>
        <w:top w:val="none" w:sz="0" w:space="0" w:color="auto"/>
        <w:left w:val="none" w:sz="0" w:space="0" w:color="auto"/>
        <w:bottom w:val="none" w:sz="0" w:space="0" w:color="auto"/>
        <w:right w:val="none" w:sz="0" w:space="0" w:color="auto"/>
      </w:divBdr>
    </w:div>
    <w:div w:id="2004432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image" Target="cid:image004.jpg@01D67581.7F575870" TargetMode="External"/><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Drawing.vsdx"/><Relationship Id="rId22" Type="http://schemas.openxmlformats.org/officeDocument/2006/relationships/oleObject" Target="embeddings/Microsoft_Visio_2003-2010_Drawing.vsd"/><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F32ACD-FE0D-4802-8765-4DB4C0D1C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62</Pages>
  <Words>17869</Words>
  <Characters>101856</Characters>
  <Application>Microsoft Office Word</Application>
  <DocSecurity>0</DocSecurity>
  <Lines>848</Lines>
  <Paragraphs>238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Mostafa Khoshnevisan</dc:creator>
  <cp:keywords>CTPClassification=CTP_NT</cp:keywords>
  <cp:lastModifiedBy>Mostafa Khoshnevisan</cp:lastModifiedBy>
  <cp:revision>8</cp:revision>
  <dcterms:created xsi:type="dcterms:W3CDTF">2020-08-21T21:12:00Z</dcterms:created>
  <dcterms:modified xsi:type="dcterms:W3CDTF">2020-08-23T21:28:00Z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TitusGUID">
    <vt:lpwstr>938d4bca-2101-4a04-b4a2-609ad67c078e</vt:lpwstr>
  </property>
  <property fmtid="{D5CDD505-2E9C-101B-9397-08002B2CF9AE}" pid="4" name="CTP_TimeStamp">
    <vt:lpwstr>2020-08-21 21:12:11Z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