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w:t>
      </w:r>
      <w:proofErr w:type="spellStart"/>
      <w:r>
        <w:rPr>
          <w:rFonts w:ascii="Times New Roman" w:eastAsia="Microsoft YaHei" w:hAnsi="Times New Roman" w:cs="Times New Roman"/>
          <w:lang w:val="en-GB"/>
        </w:rPr>
        <w:t>FeMIMO</w:t>
      </w:r>
      <w:proofErr w:type="spellEnd"/>
      <w:r>
        <w:rPr>
          <w:rFonts w:ascii="Times New Roman" w:eastAsia="Microsoft YaHei" w:hAnsi="Times New Roman" w:cs="Times New Roman"/>
          <w:lang w:val="en-GB"/>
        </w:rPr>
        <w:t>)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B2C10BE"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B2C10C0" w14:textId="77777777" w:rsidR="009A6D00" w:rsidRDefault="007B3C39">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Pr>
          <w:b/>
          <w:bCs/>
          <w:i/>
          <w:iCs/>
          <w:sz w:val="22"/>
          <w:szCs w:val="18"/>
          <w:lang w:val="en-US" w:eastAsia="zh-CN"/>
        </w:rPr>
        <w:t>FeMIMO</w:t>
      </w:r>
      <w:proofErr w:type="spellEnd"/>
      <w:r>
        <w:rPr>
          <w:b/>
          <w:bCs/>
          <w:i/>
          <w:iCs/>
          <w:sz w:val="22"/>
          <w:szCs w:val="18"/>
          <w:lang w:val="en-US" w:eastAsia="zh-CN"/>
        </w:rPr>
        <w:t xml:space="preserve"> item 2a.</w:t>
      </w:r>
    </w:p>
    <w:p w14:paraId="4B2C10C4" w14:textId="77777777" w:rsidR="009A6D00" w:rsidRDefault="007B3C39">
      <w:pPr>
        <w:pStyle w:val="ListParagraph"/>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 xml:space="preserve">In addition, the following table is used for EVM for Rel-17 </w:t>
      </w:r>
      <w:proofErr w:type="spellStart"/>
      <w:r>
        <w:rPr>
          <w:b/>
          <w:bCs/>
          <w:i/>
          <w:iCs/>
          <w:sz w:val="22"/>
          <w:szCs w:val="18"/>
          <w:lang w:val="en-US" w:eastAsia="zh-CN"/>
        </w:rPr>
        <w:t>FeMIMO</w:t>
      </w:r>
      <w:proofErr w:type="spellEnd"/>
      <w:r>
        <w:rPr>
          <w:b/>
          <w:bCs/>
          <w:i/>
          <w:iCs/>
          <w:sz w:val="22"/>
          <w:szCs w:val="18"/>
          <w:lang w:val="en-US" w:eastAsia="zh-CN"/>
        </w:rPr>
        <w:t xml:space="preserve">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schemes used (including </w:t>
            </w:r>
            <w:proofErr w:type="gramStart"/>
            <w:r>
              <w:rPr>
                <w:rFonts w:ascii="Times New Roman" w:eastAsia="Malgun Gothic" w:hAnsi="Times New Roman" w:cs="Times New Roman"/>
                <w:kern w:val="2"/>
                <w:sz w:val="20"/>
                <w:szCs w:val="20"/>
                <w:lang w:eastAsia="ko-KR"/>
              </w:rPr>
              <w:t>TDM,FDM</w:t>
            </w:r>
            <w:proofErr w:type="gramEnd"/>
            <w:r>
              <w:rPr>
                <w:rFonts w:ascii="Times New Roman" w:eastAsia="Malgun Gothic" w:hAnsi="Times New Roman" w:cs="Times New Roman"/>
                <w:kern w:val="2"/>
                <w:sz w:val="20"/>
                <w:szCs w:val="20"/>
                <w:lang w:eastAsia="ko-KR"/>
              </w:rPr>
              <w:t>,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sz w:val="20"/>
                <w:szCs w:val="20"/>
                <w:lang w:eastAsia="zh-CN"/>
              </w:rPr>
            </w:pPr>
          </w:p>
          <w:p w14:paraId="4B2C1108" w14:textId="77777777" w:rsidR="009A6D00" w:rsidRDefault="007B3C39">
            <w:pPr>
              <w:autoSpaceDE w:val="0"/>
              <w:autoSpaceDN w:val="0"/>
              <w:adjustRightInd w:val="0"/>
              <w:snapToGrid w:val="0"/>
              <w:spacing w:after="0" w:line="240" w:lineRule="auto"/>
              <w:jc w:val="both"/>
              <w:rPr>
                <w:sz w:val="20"/>
                <w:szCs w:val="20"/>
                <w:lang w:eastAsia="zh-CN"/>
              </w:rPr>
            </w:pPr>
            <w:r>
              <w:rPr>
                <w:noProof/>
                <w:sz w:val="20"/>
                <w:szCs w:val="20"/>
                <w:lang w:eastAsia="ko-KR"/>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ko-KR"/>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sz w:val="20"/>
                <w:szCs w:val="20"/>
                <w:lang w:eastAsia="zh-CN"/>
              </w:rPr>
            </w:pPr>
          </w:p>
          <w:p w14:paraId="4B2C110A" w14:textId="77777777" w:rsidR="009A6D00" w:rsidRDefault="009A6D00">
            <w:pPr>
              <w:autoSpaceDE w:val="0"/>
              <w:autoSpaceDN w:val="0"/>
              <w:adjustRightInd w:val="0"/>
              <w:snapToGrid w:val="0"/>
              <w:spacing w:after="0" w:line="240" w:lineRule="auto"/>
              <w:jc w:val="both"/>
              <w:rPr>
                <w:sz w:val="20"/>
                <w:szCs w:val="20"/>
                <w:lang w:eastAsia="zh-CN"/>
              </w:rPr>
            </w:pPr>
          </w:p>
          <w:p w14:paraId="4B2C110B"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Futurewei</w:t>
            </w:r>
            <w:proofErr w:type="spellEnd"/>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1F41BB" w14:paraId="51B3D633" w14:textId="77777777">
        <w:tc>
          <w:tcPr>
            <w:tcW w:w="1385" w:type="dxa"/>
            <w:tcBorders>
              <w:top w:val="single" w:sz="4" w:space="0" w:color="auto"/>
              <w:left w:val="single" w:sz="4" w:space="0" w:color="auto"/>
              <w:bottom w:val="single" w:sz="4" w:space="0" w:color="auto"/>
              <w:right w:val="single" w:sz="4" w:space="0" w:color="auto"/>
            </w:tcBorders>
          </w:tcPr>
          <w:p w14:paraId="2B48E168" w14:textId="3F27F3C7" w:rsidR="001F41BB" w:rsidRDefault="001F41BB" w:rsidP="001F41BB">
            <w:pPr>
              <w:autoSpaceDE w:val="0"/>
              <w:autoSpaceDN w:val="0"/>
              <w:adjustRightInd w:val="0"/>
              <w:snapToGrid w:val="0"/>
              <w:spacing w:after="0" w:line="240" w:lineRule="auto"/>
              <w:jc w:val="both"/>
              <w:rPr>
                <w:sz w:val="20"/>
                <w:szCs w:val="20"/>
                <w:lang w:eastAsia="zh-CN"/>
              </w:rPr>
            </w:pPr>
            <w:r>
              <w:rPr>
                <w:rFonts w:eastAsia="SimSun" w:hint="eastAsia"/>
                <w:sz w:val="20"/>
                <w:szCs w:val="20"/>
                <w:lang w:eastAsia="zh-CN"/>
              </w:rPr>
              <w:t>Huawei</w:t>
            </w:r>
            <w:r>
              <w:rPr>
                <w:rFonts w:eastAsia="SimSun"/>
                <w:sz w:val="20"/>
                <w:szCs w:val="20"/>
                <w:lang w:eastAsia="zh-CN"/>
              </w:rPr>
              <w:t xml:space="preserve">, </w:t>
            </w:r>
            <w:proofErr w:type="spellStart"/>
            <w:r>
              <w:rPr>
                <w:rFonts w:eastAsia="SimSun"/>
                <w:sz w:val="20"/>
                <w:szCs w:val="20"/>
                <w:lang w:eastAsia="zh-CN"/>
              </w:rPr>
              <w:t>Hisilicon</w:t>
            </w:r>
            <w:proofErr w:type="spellEnd"/>
          </w:p>
        </w:tc>
        <w:tc>
          <w:tcPr>
            <w:tcW w:w="7480" w:type="dxa"/>
            <w:tcBorders>
              <w:top w:val="single" w:sz="4" w:space="0" w:color="auto"/>
              <w:left w:val="single" w:sz="4" w:space="0" w:color="auto"/>
              <w:bottom w:val="single" w:sz="4" w:space="0" w:color="auto"/>
              <w:right w:val="single" w:sz="4" w:space="0" w:color="auto"/>
            </w:tcBorders>
          </w:tcPr>
          <w:p w14:paraId="7ABFE917" w14:textId="77777777" w:rsidR="001F41BB" w:rsidRDefault="001F41BB" w:rsidP="001F41BB">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p w14:paraId="25FC0E0D" w14:textId="2413E561" w:rsidR="001F41BB" w:rsidRDefault="001F41BB" w:rsidP="002D4221">
            <w:pPr>
              <w:autoSpaceDE w:val="0"/>
              <w:autoSpaceDN w:val="0"/>
              <w:adjustRightInd w:val="0"/>
              <w:snapToGrid w:val="0"/>
              <w:spacing w:after="0" w:line="240" w:lineRule="auto"/>
              <w:jc w:val="both"/>
              <w:rPr>
                <w:sz w:val="20"/>
                <w:szCs w:val="20"/>
                <w:lang w:eastAsia="zh-CN"/>
              </w:rPr>
            </w:pPr>
            <w:r>
              <w:rPr>
                <w:sz w:val="20"/>
                <w:szCs w:val="20"/>
                <w:lang w:eastAsia="zh-CN"/>
              </w:rPr>
              <w:t xml:space="preserve">To avoid </w:t>
            </w:r>
            <w:r w:rsidRPr="00F20D02">
              <w:rPr>
                <w:sz w:val="20"/>
                <w:szCs w:val="20"/>
                <w:lang w:eastAsia="zh-CN"/>
              </w:rPr>
              <w:t>redundant</w:t>
            </w:r>
            <w:r>
              <w:rPr>
                <w:sz w:val="20"/>
                <w:szCs w:val="20"/>
                <w:lang w:eastAsia="zh-CN"/>
              </w:rPr>
              <w:t xml:space="preserve"> discussion for blockage model, we can reuse parameter values</w:t>
            </w:r>
            <w:r w:rsidR="002D4221">
              <w:rPr>
                <w:sz w:val="20"/>
                <w:szCs w:val="20"/>
                <w:lang w:eastAsia="zh-CN"/>
              </w:rPr>
              <w:t xml:space="preserve"> of x and p</w:t>
            </w:r>
            <w:r>
              <w:rPr>
                <w:sz w:val="20"/>
                <w:szCs w:val="20"/>
                <w:lang w:eastAsia="zh-CN"/>
              </w:rPr>
              <w:t xml:space="preserve"> used for R16 simulations, which supported progress for R16 scheme design.</w:t>
            </w:r>
            <w:r w:rsidR="00B6520B">
              <w:rPr>
                <w:sz w:val="20"/>
                <w:szCs w:val="20"/>
                <w:lang w:eastAsia="zh-CN"/>
              </w:rPr>
              <w:t xml:space="preserve"> </w:t>
            </w:r>
            <w:r w:rsidR="002D4221">
              <w:rPr>
                <w:sz w:val="20"/>
                <w:szCs w:val="20"/>
                <w:lang w:eastAsia="zh-CN"/>
              </w:rPr>
              <w:t>In addition, w</w:t>
            </w:r>
            <w:r w:rsidR="00B6520B">
              <w:rPr>
                <w:sz w:val="20"/>
                <w:szCs w:val="20"/>
                <w:lang w:eastAsia="zh-CN"/>
              </w:rPr>
              <w:t>e can remove “option 1” in the row for blockage as it’s the only option.</w:t>
            </w:r>
          </w:p>
        </w:tc>
      </w:tr>
      <w:tr w:rsidR="006026DF" w14:paraId="56730157" w14:textId="77777777">
        <w:tc>
          <w:tcPr>
            <w:tcW w:w="1385" w:type="dxa"/>
            <w:tcBorders>
              <w:top w:val="single" w:sz="4" w:space="0" w:color="auto"/>
              <w:left w:val="single" w:sz="4" w:space="0" w:color="auto"/>
              <w:bottom w:val="single" w:sz="4" w:space="0" w:color="auto"/>
              <w:right w:val="single" w:sz="4" w:space="0" w:color="auto"/>
            </w:tcBorders>
          </w:tcPr>
          <w:p w14:paraId="669EEBA7" w14:textId="6C77C248" w:rsidR="006026DF" w:rsidRPr="006026DF" w:rsidRDefault="006026DF" w:rsidP="001F41BB">
            <w:pPr>
              <w:autoSpaceDE w:val="0"/>
              <w:autoSpaceDN w:val="0"/>
              <w:adjustRightInd w:val="0"/>
              <w:snapToGrid w:val="0"/>
              <w:spacing w:after="0" w:line="240" w:lineRule="auto"/>
              <w:jc w:val="both"/>
              <w:rPr>
                <w:sz w:val="20"/>
                <w:szCs w:val="20"/>
                <w:lang w:eastAsia="zh-CN"/>
              </w:rPr>
            </w:pPr>
            <w:r>
              <w:rPr>
                <w:sz w:val="20"/>
                <w:szCs w:val="20"/>
                <w:lang w:eastAsia="zh-CN"/>
              </w:rPr>
              <w:t>vivo2</w:t>
            </w:r>
          </w:p>
        </w:tc>
        <w:tc>
          <w:tcPr>
            <w:tcW w:w="7480" w:type="dxa"/>
            <w:tcBorders>
              <w:top w:val="single" w:sz="4" w:space="0" w:color="auto"/>
              <w:left w:val="single" w:sz="4" w:space="0" w:color="auto"/>
              <w:bottom w:val="single" w:sz="4" w:space="0" w:color="auto"/>
              <w:right w:val="single" w:sz="4" w:space="0" w:color="auto"/>
            </w:tcBorders>
          </w:tcPr>
          <w:p w14:paraId="79C35A7A" w14:textId="2A75EAA4" w:rsidR="006026DF" w:rsidRDefault="006026DF" w:rsidP="006026DF">
            <w:pPr>
              <w:autoSpaceDE w:val="0"/>
              <w:autoSpaceDN w:val="0"/>
              <w:adjustRightInd w:val="0"/>
              <w:snapToGrid w:val="0"/>
              <w:spacing w:after="0" w:line="240" w:lineRule="auto"/>
              <w:jc w:val="both"/>
              <w:rPr>
                <w:sz w:val="20"/>
                <w:szCs w:val="20"/>
                <w:lang w:eastAsia="zh-CN"/>
              </w:rPr>
            </w:pPr>
            <w:r>
              <w:rPr>
                <w:rFonts w:eastAsia="SimSun"/>
                <w:sz w:val="20"/>
                <w:szCs w:val="20"/>
                <w:lang w:eastAsia="zh-CN"/>
              </w:rPr>
              <w:t>Companies to clarify their assumption whether wireless channel is continuous or</w:t>
            </w:r>
            <w:r>
              <w:rPr>
                <w:rFonts w:eastAsia="SimSun" w:hint="eastAsia"/>
                <w:sz w:val="20"/>
                <w:szCs w:val="20"/>
                <w:lang w:eastAsia="zh-CN"/>
              </w:rPr>
              <w:t xml:space="preserve"> </w:t>
            </w:r>
            <w:proofErr w:type="spellStart"/>
            <w:r>
              <w:rPr>
                <w:rFonts w:eastAsia="SimSun"/>
                <w:sz w:val="20"/>
                <w:szCs w:val="20"/>
                <w:lang w:eastAsia="zh-CN"/>
              </w:rPr>
              <w:t>i.i.d</w:t>
            </w:r>
            <w:proofErr w:type="spellEnd"/>
            <w:r>
              <w:rPr>
                <w:rFonts w:eastAsia="SimSun"/>
                <w:sz w:val="20"/>
                <w:szCs w:val="20"/>
                <w:lang w:eastAsia="zh-CN"/>
              </w:rPr>
              <w:t>.</w:t>
            </w:r>
          </w:p>
        </w:tc>
      </w:tr>
    </w:tbl>
    <w:p w14:paraId="4B2C1134" w14:textId="77777777" w:rsidR="009A6D00" w:rsidRDefault="007B3C39">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B2C113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B2C1138"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general, there is dependency between the three issues above and a decision for one issue may impact the decision for another issue. Hence, it is suggested to focus on alternatives for each </w:t>
      </w:r>
      <w:proofErr w:type="gramStart"/>
      <w:r>
        <w:rPr>
          <w:rFonts w:ascii="Times New Roman" w:hAnsi="Times New Roman" w:cs="Times New Roman"/>
          <w:bCs/>
        </w:rPr>
        <w:t>issue, and</w:t>
      </w:r>
      <w:proofErr w:type="gramEnd"/>
      <w:r>
        <w:rPr>
          <w:rFonts w:ascii="Times New Roman" w:hAnsi="Times New Roman" w:cs="Times New Roman"/>
          <w:bCs/>
        </w:rPr>
        <w:t xml:space="preserve">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B2C113B" w14:textId="06A6DF43"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 xml:space="preserve">TDM: FUTUREWEI, Vivo, ZTE, NEC, Lenovo/Motorola Mobility, OPPO, TDM, Ericsson, </w:t>
      </w:r>
      <w:proofErr w:type="spellStart"/>
      <w:r>
        <w:rPr>
          <w:rFonts w:eastAsia="SimSun"/>
          <w:bCs/>
          <w:sz w:val="22"/>
          <w:szCs w:val="22"/>
          <w:lang w:val="en-US"/>
        </w:rPr>
        <w:t>Convida</w:t>
      </w:r>
      <w:proofErr w:type="spellEnd"/>
      <w:r>
        <w:rPr>
          <w:rFonts w:eastAsia="SimSun"/>
          <w:bCs/>
          <w:sz w:val="22"/>
          <w:szCs w:val="22"/>
          <w:lang w:val="en-US"/>
        </w:rPr>
        <w:t xml:space="preserve"> Wireless, LG (higher priority), </w:t>
      </w:r>
      <w:proofErr w:type="spellStart"/>
      <w:r>
        <w:rPr>
          <w:rFonts w:eastAsia="SimSun"/>
          <w:bCs/>
          <w:sz w:val="22"/>
          <w:szCs w:val="22"/>
          <w:lang w:val="en-US"/>
        </w:rPr>
        <w:t>AsusTek</w:t>
      </w:r>
      <w:proofErr w:type="spellEnd"/>
      <w:r>
        <w:rPr>
          <w:rFonts w:eastAsia="SimSun"/>
          <w:bCs/>
          <w:sz w:val="22"/>
          <w:szCs w:val="22"/>
          <w:lang w:val="en-US"/>
        </w:rPr>
        <w:t>, Nokia, Qualcomm</w:t>
      </w:r>
      <w:ins w:id="3" w:author="Intel" w:date="2020-08-19T15:11:00Z">
        <w:r>
          <w:rPr>
            <w:rFonts w:eastAsia="SimSun"/>
            <w:bCs/>
            <w:sz w:val="22"/>
            <w:szCs w:val="22"/>
            <w:lang w:val="en-US"/>
          </w:rPr>
          <w:t>, Intel</w:t>
        </w:r>
      </w:ins>
      <w:ins w:id="4" w:author="CATT" w:date="2020-08-20T10:05:00Z">
        <w:r>
          <w:rPr>
            <w:rFonts w:eastAsia="SimSun" w:hint="eastAsia"/>
            <w:bCs/>
            <w:sz w:val="22"/>
            <w:szCs w:val="22"/>
            <w:lang w:val="en-US" w:eastAsia="zh-CN"/>
          </w:rPr>
          <w:t>, CATT</w:t>
        </w:r>
      </w:ins>
      <w:ins w:id="5" w:author="Huawei" w:date="2020-08-21T10:11:00Z">
        <w:r w:rsidR="00FD4FA2">
          <w:rPr>
            <w:rFonts w:eastAsia="SimSun"/>
            <w:bCs/>
            <w:sz w:val="22"/>
            <w:szCs w:val="22"/>
            <w:lang w:val="en-US" w:eastAsia="zh-CN"/>
          </w:rPr>
          <w:t xml:space="preserve">, Huawei, </w:t>
        </w:r>
        <w:proofErr w:type="spellStart"/>
        <w:r w:rsidR="00FD4FA2">
          <w:rPr>
            <w:rFonts w:eastAsia="SimSun"/>
            <w:bCs/>
            <w:sz w:val="22"/>
            <w:szCs w:val="22"/>
            <w:lang w:val="en-US" w:eastAsia="zh-CN"/>
          </w:rPr>
          <w:t>HiSilicon</w:t>
        </w:r>
      </w:ins>
      <w:proofErr w:type="spellEnd"/>
    </w:p>
    <w:p w14:paraId="4B2C113C" w14:textId="21EAE3A8"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FDM: Vivo, Lenovo/Motorola Mobility, OPPO, Ericsson, Apple, </w:t>
      </w:r>
      <w:proofErr w:type="spellStart"/>
      <w:r>
        <w:rPr>
          <w:rFonts w:eastAsia="SimSun"/>
          <w:bCs/>
          <w:sz w:val="22"/>
          <w:szCs w:val="22"/>
          <w:lang w:val="en-US"/>
        </w:rPr>
        <w:t>Convida</w:t>
      </w:r>
      <w:proofErr w:type="spellEnd"/>
      <w:r>
        <w:rPr>
          <w:rFonts w:eastAsia="SimSun"/>
          <w:bCs/>
          <w:sz w:val="22"/>
          <w:szCs w:val="22"/>
          <w:lang w:val="en-US"/>
        </w:rPr>
        <w:t>, LG, Qualcomm</w:t>
      </w:r>
      <w:ins w:id="6" w:author="Intel" w:date="2020-08-19T15:11:00Z">
        <w:r>
          <w:rPr>
            <w:rFonts w:eastAsia="SimSun"/>
            <w:bCs/>
            <w:sz w:val="22"/>
            <w:szCs w:val="22"/>
            <w:lang w:val="en-US"/>
          </w:rPr>
          <w:t>, Intel</w:t>
        </w:r>
      </w:ins>
      <w:ins w:id="7" w:author="CATT" w:date="2020-08-20T10:05:00Z">
        <w:r>
          <w:rPr>
            <w:rFonts w:eastAsia="SimSun" w:hint="eastAsia"/>
            <w:bCs/>
            <w:sz w:val="22"/>
            <w:szCs w:val="22"/>
            <w:lang w:val="en-US" w:eastAsia="zh-CN"/>
          </w:rPr>
          <w:t>, CATT</w:t>
        </w:r>
      </w:ins>
      <w:ins w:id="8" w:author="Huawei" w:date="2020-08-21T10:11:00Z">
        <w:r w:rsidR="00FD4FA2">
          <w:rPr>
            <w:rFonts w:eastAsia="SimSun"/>
            <w:bCs/>
            <w:sz w:val="22"/>
            <w:szCs w:val="22"/>
            <w:lang w:val="en-US" w:eastAsia="zh-CN"/>
          </w:rPr>
          <w:t xml:space="preserve">, Huawei, </w:t>
        </w:r>
        <w:proofErr w:type="spellStart"/>
        <w:r w:rsidR="00FD4FA2">
          <w:rPr>
            <w:rFonts w:eastAsia="SimSun"/>
            <w:bCs/>
            <w:sz w:val="22"/>
            <w:szCs w:val="22"/>
            <w:lang w:val="en-US" w:eastAsia="zh-CN"/>
          </w:rPr>
          <w:t>HiSilicon</w:t>
        </w:r>
      </w:ins>
      <w:proofErr w:type="spellEnd"/>
    </w:p>
    <w:p w14:paraId="4B2C113D" w14:textId="4B2C68F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Pr>
          <w:rFonts w:eastAsia="SimSun"/>
          <w:bCs/>
          <w:sz w:val="22"/>
          <w:szCs w:val="22"/>
          <w:lang w:val="fr-FR"/>
        </w:rPr>
        <w:t>SDM (non-transparent SFN</w:t>
      </w:r>
      <w:proofErr w:type="gramStart"/>
      <w:r>
        <w:rPr>
          <w:rFonts w:eastAsia="SimSun"/>
          <w:bCs/>
          <w:sz w:val="22"/>
          <w:szCs w:val="22"/>
          <w:lang w:val="fr-FR"/>
        </w:rPr>
        <w:t>):</w:t>
      </w:r>
      <w:proofErr w:type="gramEnd"/>
      <w:r>
        <w:rPr>
          <w:rFonts w:eastAsia="SimSun"/>
          <w:bCs/>
          <w:sz w:val="22"/>
          <w:szCs w:val="22"/>
          <w:lang w:val="fr-FR"/>
        </w:rPr>
        <w:t xml:space="preserve"> Vivo, CATT, CMCC, LG</w:t>
      </w:r>
      <w:ins w:id="9" w:author="Huawei" w:date="2020-08-21T10:11:00Z">
        <w:r w:rsidR="00FD4FA2">
          <w:rPr>
            <w:rFonts w:eastAsia="SimSun"/>
            <w:bCs/>
            <w:sz w:val="22"/>
            <w:szCs w:val="22"/>
            <w:lang w:val="fr-FR"/>
          </w:rPr>
          <w:t xml:space="preserve">, Huawei, </w:t>
        </w:r>
        <w:proofErr w:type="spellStart"/>
        <w:r w:rsidR="00FD4FA2">
          <w:rPr>
            <w:rFonts w:eastAsia="SimSun"/>
            <w:bCs/>
            <w:sz w:val="22"/>
            <w:szCs w:val="22"/>
            <w:lang w:val="fr-FR"/>
          </w:rPr>
          <w:t>HiSilicon</w:t>
        </w:r>
      </w:ins>
      <w:proofErr w:type="spellEnd"/>
    </w:p>
    <w:p w14:paraId="4B2C113E"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B2C113F"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10" w:author="Mostafa Khoshnevisan" w:date="2020-08-19T11:18:00Z">
        <w:r>
          <w:rPr>
            <w:rFonts w:ascii="Times New Roman" w:hAnsi="Times New Roman" w:cs="Times New Roman"/>
            <w:b/>
            <w:bCs/>
            <w:i/>
            <w:iCs/>
          </w:rPr>
          <w:t xml:space="preserve">/ two non-overlapping (in time) </w:t>
        </w:r>
      </w:ins>
      <w:ins w:id="11"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2"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3" w:author="Mostafa Khoshnevisan" w:date="2020-08-19T11:19:00Z">
        <w:r>
          <w:rPr>
            <w:rFonts w:ascii="Times New Roman" w:hAnsi="Times New Roman" w:cs="Times New Roman"/>
            <w:b/>
            <w:bCs/>
            <w:i/>
            <w:iCs/>
          </w:rPr>
          <w:t xml:space="preserve">/ two </w:t>
        </w:r>
      </w:ins>
      <w:ins w:id="14" w:author="Mostafa Khoshnevisan" w:date="2020-08-19T11:24:00Z">
        <w:r>
          <w:rPr>
            <w:rFonts w:ascii="Times New Roman" w:hAnsi="Times New Roman" w:cs="Times New Roman"/>
            <w:b/>
            <w:bCs/>
            <w:i/>
            <w:iCs/>
          </w:rPr>
          <w:t>non-</w:t>
        </w:r>
      </w:ins>
      <w:ins w:id="15" w:author="Mostafa Khoshnevisan" w:date="2020-08-19T11:19:00Z">
        <w:r>
          <w:rPr>
            <w:rFonts w:ascii="Times New Roman" w:hAnsi="Times New Roman" w:cs="Times New Roman"/>
            <w:b/>
            <w:bCs/>
            <w:i/>
            <w:iCs/>
          </w:rPr>
          <w:t xml:space="preserve">overlapping </w:t>
        </w:r>
      </w:ins>
      <w:ins w:id="16"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7"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xml:space="preserve">). For example, if we use Alt3 for the second issue, the </w:t>
            </w:r>
            <w:proofErr w:type="spellStart"/>
            <w:r>
              <w:rPr>
                <w:sz w:val="20"/>
                <w:szCs w:val="20"/>
                <w:lang w:eastAsia="zh-CN"/>
              </w:rPr>
              <w:t>gNB</w:t>
            </w:r>
            <w:proofErr w:type="spellEnd"/>
            <w:r>
              <w:rPr>
                <w:sz w:val="20"/>
                <w:szCs w:val="20"/>
                <w:lang w:eastAsia="zh-CN"/>
              </w:rPr>
              <w:t xml:space="preserve">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w:t>
            </w:r>
            <w:proofErr w:type="gramStart"/>
            <w:r>
              <w:rPr>
                <w:rFonts w:hint="eastAsia"/>
                <w:sz w:val="20"/>
                <w:szCs w:val="20"/>
                <w:lang w:eastAsia="zh-CN"/>
              </w:rPr>
              <w:t>Likewise</w:t>
            </w:r>
            <w:proofErr w:type="gramEnd"/>
            <w:r>
              <w:rPr>
                <w:rFonts w:hint="eastAsia"/>
                <w:sz w:val="20"/>
                <w:szCs w:val="20"/>
                <w:lang w:eastAsia="zh-CN"/>
              </w:rPr>
              <w:t xml:space="preserv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8" w:author="ZTE" w:date="2020-08-19T11:25:00Z">
              <w:r>
                <w:rPr>
                  <w:rFonts w:hint="eastAsia"/>
                  <w:b/>
                  <w:bCs/>
                  <w:i/>
                  <w:iCs/>
                  <w:lang w:eastAsia="zh-CN"/>
                </w:rPr>
                <w:t xml:space="preserve"> or </w:t>
              </w:r>
            </w:ins>
            <w:ins w:id="19" w:author="ZTE" w:date="2020-08-19T11:26:00Z">
              <w:r>
                <w:rPr>
                  <w:rFonts w:hint="eastAsia"/>
                  <w:b/>
                  <w:bCs/>
                  <w:i/>
                  <w:iCs/>
                  <w:lang w:eastAsia="zh-CN"/>
                </w:rPr>
                <w:t xml:space="preserve">two </w:t>
              </w:r>
            </w:ins>
            <w:ins w:id="20" w:author="ZTE" w:date="2020-08-19T11:25:00Z">
              <w:r>
                <w:rPr>
                  <w:rFonts w:hint="eastAsia"/>
                  <w:b/>
                  <w:bCs/>
                  <w:i/>
                  <w:iCs/>
                  <w:lang w:eastAsia="zh-CN"/>
                </w:rPr>
                <w:t>PDCCH repet</w:t>
              </w:r>
            </w:ins>
            <w:ins w:id="21"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4"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5" w:author="ZTE" w:date="2020-08-19T11:27:00Z"/>
                <w:b/>
                <w:bCs/>
                <w:i/>
                <w:iCs/>
                <w:lang w:val="zh-CN"/>
              </w:rPr>
            </w:pPr>
            <w:del w:id="26"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w:t>
            </w:r>
            <w:proofErr w:type="gramStart"/>
            <w:r>
              <w:rPr>
                <w:lang w:eastAsia="ko-KR"/>
              </w:rPr>
              <w:t>intention</w:t>
            </w:r>
            <w:proofErr w:type="gramEnd"/>
            <w:r>
              <w:rPr>
                <w:lang w:eastAsia="ko-KR"/>
              </w:rPr>
              <w:t xml:space="preserve">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w:t>
            </w:r>
            <w:proofErr w:type="gramStart"/>
            <w:r>
              <w:t>So</w:t>
            </w:r>
            <w:proofErr w:type="gramEnd"/>
            <w:r>
              <w:t xml:space="preserve">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proofErr w:type="spellStart"/>
            <w:r>
              <w:rPr>
                <w:rFonts w:hint="eastAsia"/>
                <w:lang w:eastAsia="zh-CN"/>
              </w:rPr>
              <w:t>S</w:t>
            </w:r>
            <w:r>
              <w:rPr>
                <w:lang w:eastAsia="zh-CN"/>
              </w:rPr>
              <w:t>preadtrum</w:t>
            </w:r>
            <w:proofErr w:type="spellEnd"/>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lastRenderedPageBreak/>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 xml:space="preserve">ike ZTE said, for TDM, two sets of symbols can be able to non-overlapping in frequency domain. </w:t>
            </w:r>
            <w:proofErr w:type="gramStart"/>
            <w:r>
              <w:rPr>
                <w:lang w:eastAsia="zh-CN"/>
              </w:rPr>
              <w:t>Likewise</w:t>
            </w:r>
            <w:proofErr w:type="gramEnd"/>
            <w:r>
              <w:rPr>
                <w:lang w:eastAsia="zh-CN"/>
              </w:rPr>
              <w:t xml:space="preserv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proofErr w:type="spellStart"/>
            <w:r>
              <w:rPr>
                <w:rFonts w:eastAsia="Malgun Gothic"/>
                <w:sz w:val="20"/>
                <w:szCs w:val="20"/>
                <w:lang w:eastAsia="zh-CN"/>
              </w:rPr>
              <w:t>InterDigital</w:t>
            </w:r>
            <w:proofErr w:type="spellEnd"/>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 xml:space="preserve">The modified proposal from ZTE is in the right direction. However, it not clear what is “the PDCCH” – is it a candidate </w:t>
            </w:r>
            <w:proofErr w:type="gramStart"/>
            <w:r>
              <w:rPr>
                <w:lang w:eastAsia="zh-CN"/>
              </w:rPr>
              <w:t>PDCCH ?</w:t>
            </w:r>
            <w:proofErr w:type="gramEnd"/>
            <w:r>
              <w:rPr>
                <w:lang w:eastAsia="zh-CN"/>
              </w:rPr>
              <w:t xml:space="preserve"> </w:t>
            </w:r>
            <w:proofErr w:type="spellStart"/>
            <w:r>
              <w:rPr>
                <w:lang w:eastAsia="zh-CN"/>
              </w:rPr>
              <w:t>its</w:t>
            </w:r>
            <w:proofErr w:type="spellEnd"/>
            <w:r>
              <w:rPr>
                <w:lang w:eastAsia="zh-CN"/>
              </w:rPr>
              <w:t xml:space="preserve">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w:t>
            </w:r>
            <w:proofErr w:type="gramStart"/>
            <w:r>
              <w:rPr>
                <w:lang w:eastAsia="zh-CN"/>
              </w:rPr>
              <w:t>taken into account</w:t>
            </w:r>
            <w:proofErr w:type="gramEnd"/>
            <w:r>
              <w:rPr>
                <w:lang w:eastAsia="zh-CN"/>
              </w:rPr>
              <w:t xml:space="preserve">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w:t>
            </w:r>
            <w:proofErr w:type="spellStart"/>
            <w:r>
              <w:rPr>
                <w:lang w:eastAsia="zh-CN"/>
              </w:rPr>
              <w:t>TDMed</w:t>
            </w:r>
            <w:proofErr w:type="spellEnd"/>
            <w:r>
              <w:rPr>
                <w:lang w:eastAsia="zh-CN"/>
              </w:rPr>
              <w:t xml:space="preserve">, some other repetitions </w:t>
            </w:r>
            <w:proofErr w:type="spellStart"/>
            <w:r>
              <w:rPr>
                <w:lang w:eastAsia="zh-CN"/>
              </w:rPr>
              <w:t>FDMed</w:t>
            </w:r>
            <w:proofErr w:type="spellEnd"/>
            <w:r>
              <w:rPr>
                <w:lang w:eastAsia="zh-CN"/>
              </w:rPr>
              <w:t xml:space="preserve">),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lastRenderedPageBreak/>
              <w:t xml:space="preserve">Regarding Intel’s comment, that is valid point but FDM and TDM </w:t>
            </w:r>
            <w:proofErr w:type="gramStart"/>
            <w:r>
              <w:rPr>
                <w:lang w:eastAsia="zh-CN"/>
              </w:rPr>
              <w:t>by definition are</w:t>
            </w:r>
            <w:proofErr w:type="gramEnd"/>
            <w:r>
              <w:rPr>
                <w:lang w:eastAsia="zh-CN"/>
              </w:rPr>
              <w:t xml:space="preserv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lastRenderedPageBreak/>
              <w:t>Futurewei</w:t>
            </w:r>
            <w:proofErr w:type="spellEnd"/>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Does multi chance PDCCH mean that two PDCCH are separately encoded and can have different payload size</w:t>
            </w:r>
            <w:r w:rsidR="006E2A40">
              <w:rPr>
                <w:lang w:eastAsia="zh-CN"/>
              </w:rPr>
              <w:t>s</w:t>
            </w:r>
            <w:r w:rsidR="00791638">
              <w:rPr>
                <w:lang w:eastAsia="zh-CN"/>
              </w:rPr>
              <w:t xml:space="preserve"> without linkage? So, the UE cannot do combining, right?</w:t>
            </w:r>
          </w:p>
        </w:tc>
      </w:tr>
      <w:tr w:rsidR="00D0548E" w14:paraId="34195D45" w14:textId="77777777">
        <w:tc>
          <w:tcPr>
            <w:tcW w:w="1385" w:type="dxa"/>
          </w:tcPr>
          <w:p w14:paraId="50BAD7FA" w14:textId="462D3705" w:rsidR="00D0548E" w:rsidRDefault="00D0548E">
            <w:pPr>
              <w:autoSpaceDE w:val="0"/>
              <w:autoSpaceDN w:val="0"/>
              <w:adjustRightInd w:val="0"/>
              <w:snapToGrid w:val="0"/>
              <w:jc w:val="both"/>
              <w:rPr>
                <w:lang w:eastAsia="ko-KR"/>
              </w:rPr>
            </w:pPr>
            <w:r>
              <w:rPr>
                <w:rFonts w:hint="eastAsia"/>
                <w:lang w:eastAsia="ko-KR"/>
              </w:rPr>
              <w:lastRenderedPageBreak/>
              <w:t>Samsung</w:t>
            </w:r>
          </w:p>
        </w:tc>
        <w:tc>
          <w:tcPr>
            <w:tcW w:w="7480" w:type="dxa"/>
          </w:tcPr>
          <w:p w14:paraId="50F5944E" w14:textId="77777777" w:rsidR="00D0548E" w:rsidRPr="00D0548E" w:rsidRDefault="00D0548E" w:rsidP="00D0548E">
            <w:pPr>
              <w:autoSpaceDE w:val="0"/>
              <w:autoSpaceDN w:val="0"/>
              <w:adjustRightInd w:val="0"/>
              <w:snapToGrid w:val="0"/>
              <w:jc w:val="both"/>
              <w:rPr>
                <w:lang w:eastAsia="zh-CN"/>
              </w:rPr>
            </w:pPr>
            <w:r w:rsidRPr="00D0548E">
              <w:rPr>
                <w:lang w:eastAsia="zh-CN"/>
              </w:rPr>
              <w:t>Regarding SFN, if PDCCH-SFN is designed based on a single DMRS port with multiple TCI states, then it will be a single CORESET with two TCI states. Then, we suggest adding of following note:</w:t>
            </w:r>
          </w:p>
          <w:p w14:paraId="78474734" w14:textId="77777777" w:rsidR="00D0548E" w:rsidRPr="00D0548E" w:rsidRDefault="00D0548E" w:rsidP="00D0548E">
            <w:pPr>
              <w:numPr>
                <w:ilvl w:val="0"/>
                <w:numId w:val="38"/>
              </w:numPr>
              <w:autoSpaceDE w:val="0"/>
              <w:autoSpaceDN w:val="0"/>
              <w:adjustRightInd w:val="0"/>
              <w:snapToGrid w:val="0"/>
              <w:jc w:val="both"/>
              <w:rPr>
                <w:b/>
                <w:bCs/>
                <w:i/>
                <w:iCs/>
                <w:lang w:eastAsia="zh-CN"/>
              </w:rPr>
            </w:pPr>
            <w:r w:rsidRPr="00D0548E">
              <w:rPr>
                <w:b/>
                <w:bCs/>
                <w:i/>
                <w:iCs/>
                <w:lang w:eastAsia="zh-CN"/>
              </w:rPr>
              <w:t>SFN: PDCCH DMRS is associated with two TCI states in all REGs/CCEs of the PDCCH</w:t>
            </w:r>
          </w:p>
          <w:p w14:paraId="6183920C" w14:textId="7777777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Note: There is dependency between this scheme and AI 2d (HST-SFN)</w:t>
            </w:r>
          </w:p>
          <w:p w14:paraId="2AFC8224" w14:textId="2170FEF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w:t>
            </w:r>
            <w:ins w:id="27" w:author="Samsung" w:date="2020-08-20T14:00:00Z">
              <w:r w:rsidRPr="00D0548E">
                <w:rPr>
                  <w:b/>
                  <w:bCs/>
                  <w:i/>
                  <w:iCs/>
                  <w:lang w:eastAsia="zh-CN"/>
                </w:rPr>
                <w:t>ote: This issue is to be discussed in Alt 1 in Proposal 3.</w:t>
              </w:r>
            </w:ins>
          </w:p>
        </w:tc>
      </w:tr>
      <w:tr w:rsidR="001F41BB" w14:paraId="75D3ECC6" w14:textId="77777777">
        <w:tc>
          <w:tcPr>
            <w:tcW w:w="1385" w:type="dxa"/>
          </w:tcPr>
          <w:p w14:paraId="35BE0BF1" w14:textId="025C274B" w:rsidR="001F41BB" w:rsidRDefault="001F41BB" w:rsidP="001F41BB">
            <w:pPr>
              <w:autoSpaceDE w:val="0"/>
              <w:autoSpaceDN w:val="0"/>
              <w:adjustRightInd w:val="0"/>
              <w:snapToGrid w:val="0"/>
              <w:jc w:val="both"/>
              <w:rPr>
                <w:lang w:eastAsia="ko-KR"/>
              </w:rPr>
            </w:pPr>
            <w:r>
              <w:rPr>
                <w:rFonts w:eastAsia="SimSun" w:hint="eastAsia"/>
                <w:sz w:val="20"/>
                <w:szCs w:val="20"/>
                <w:lang w:eastAsia="zh-CN"/>
              </w:rPr>
              <w:t>H</w:t>
            </w:r>
            <w:r>
              <w:rPr>
                <w:rFonts w:eastAsia="SimSun"/>
                <w:sz w:val="20"/>
                <w:szCs w:val="20"/>
                <w:lang w:eastAsia="zh-CN"/>
              </w:rPr>
              <w:t xml:space="preserve">uawei, </w:t>
            </w:r>
            <w:proofErr w:type="spellStart"/>
            <w:r>
              <w:rPr>
                <w:rFonts w:eastAsia="SimSun"/>
                <w:sz w:val="20"/>
                <w:szCs w:val="20"/>
                <w:lang w:eastAsia="zh-CN"/>
              </w:rPr>
              <w:t>Hisilicon</w:t>
            </w:r>
            <w:proofErr w:type="spellEnd"/>
          </w:p>
        </w:tc>
        <w:tc>
          <w:tcPr>
            <w:tcW w:w="7480" w:type="dxa"/>
          </w:tcPr>
          <w:p w14:paraId="56DCF5F0" w14:textId="245C0971" w:rsidR="001F41BB" w:rsidRPr="00D0548E" w:rsidRDefault="001F41BB" w:rsidP="001F41BB">
            <w:pPr>
              <w:autoSpaceDE w:val="0"/>
              <w:autoSpaceDN w:val="0"/>
              <w:adjustRightInd w:val="0"/>
              <w:snapToGrid w:val="0"/>
              <w:jc w:val="both"/>
              <w:rPr>
                <w:lang w:eastAsia="zh-CN"/>
              </w:rPr>
            </w:pPr>
            <w:r>
              <w:rPr>
                <w:sz w:val="20"/>
                <w:szCs w:val="20"/>
                <w:lang w:eastAsia="zh-CN"/>
              </w:rPr>
              <w:t>Support the updated proposal.</w:t>
            </w:r>
          </w:p>
        </w:tc>
      </w:tr>
      <w:tr w:rsidR="00FA7788" w:rsidRPr="00D0548E" w14:paraId="2A322044" w14:textId="77777777" w:rsidTr="00FA7788">
        <w:trPr>
          <w:ins w:id="28" w:author="김형태/책임연구원/미래기술센터 C&amp;M표준(연)5G무선통신표준Task(ht.kim@lge.com)" w:date="2020-08-21T14:05:00Z"/>
        </w:trPr>
        <w:tc>
          <w:tcPr>
            <w:tcW w:w="1385" w:type="dxa"/>
          </w:tcPr>
          <w:p w14:paraId="20EDB28E" w14:textId="45B3885F" w:rsidR="00FA7788" w:rsidRPr="00FA7788" w:rsidRDefault="00FA7788" w:rsidP="00FA7788">
            <w:pPr>
              <w:autoSpaceDE w:val="0"/>
              <w:autoSpaceDN w:val="0"/>
              <w:adjustRightInd w:val="0"/>
              <w:snapToGrid w:val="0"/>
              <w:jc w:val="both"/>
              <w:rPr>
                <w:ins w:id="29" w:author="김형태/책임연구원/미래기술센터 C&amp;M표준(연)5G무선통신표준Task(ht.kim@lge.com)" w:date="2020-08-21T14:05:00Z"/>
                <w:rFonts w:eastAsia="SimSun"/>
                <w:lang w:eastAsia="ko-KR"/>
                <w:rPrChange w:id="30" w:author="김형태/책임연구원/미래기술센터 C&amp;M표준(연)5G무선통신표준Task(ht.kim@lge.com)" w:date="2020-08-21T14:05:00Z">
                  <w:rPr>
                    <w:ins w:id="31" w:author="김형태/책임연구원/미래기술센터 C&amp;M표준(연)5G무선통신표준Task(ht.kim@lge.com)" w:date="2020-08-21T14:05:00Z"/>
                    <w:rFonts w:asciiTheme="minorHAnsi" w:eastAsia="SimSun" w:hAnsiTheme="minorHAnsi" w:cstheme="minorBidi"/>
                    <w:lang w:eastAsia="ko-KR"/>
                  </w:rPr>
                </w:rPrChange>
              </w:rPr>
            </w:pPr>
            <w:ins w:id="32" w:author="김형태/책임연구원/미래기술센터 C&amp;M표준(연)5G무선통신표준Task(ht.kim@lge.com)" w:date="2020-08-21T14:05:00Z">
              <w:r>
                <w:rPr>
                  <w:rFonts w:ascii="BatangChe" w:eastAsia="BatangChe" w:hAnsi="BatangChe" w:cs="BatangChe" w:hint="eastAsia"/>
                  <w:sz w:val="20"/>
                  <w:szCs w:val="20"/>
                  <w:lang w:eastAsia="ko-KR"/>
                </w:rPr>
                <w:t>LG</w:t>
              </w:r>
            </w:ins>
          </w:p>
        </w:tc>
        <w:tc>
          <w:tcPr>
            <w:tcW w:w="7480" w:type="dxa"/>
          </w:tcPr>
          <w:p w14:paraId="50A1C0D5" w14:textId="3DCED889" w:rsidR="00FA7788" w:rsidRDefault="00FA7788" w:rsidP="00FA7788">
            <w:pPr>
              <w:wordWrap w:val="0"/>
              <w:rPr>
                <w:ins w:id="33" w:author="김형태/책임연구원/미래기술센터 C&amp;M표준(연)5G무선통신표준Task(ht.kim@lge.com)" w:date="2020-08-21T14:06:00Z"/>
                <w:rFonts w:asciiTheme="minorHAnsi" w:hAnsiTheme="minorHAnsi" w:cstheme="minorBidi"/>
                <w:color w:val="1F497D"/>
                <w:sz w:val="20"/>
                <w:lang w:eastAsia="ko-KR"/>
              </w:rPr>
            </w:pPr>
            <w:ins w:id="34" w:author="김형태/책임연구원/미래기술센터 C&amp;M표준(연)5G무선통신표준Task(ht.kim@lge.com)" w:date="2020-08-21T14:05:00Z">
              <w:r>
                <w:rPr>
                  <w:sz w:val="20"/>
                  <w:szCs w:val="20"/>
                  <w:lang w:eastAsia="zh-CN"/>
                </w:rPr>
                <w:t xml:space="preserve">Regarding MediaTek’s question, </w:t>
              </w:r>
            </w:ins>
            <w:ins w:id="35" w:author="김형태/책임연구원/미래기술센터 C&amp;M표준(연)5G무선통신표준Task(ht.kim@lge.com)" w:date="2020-08-21T14:06:00Z">
              <w:r>
                <w:rPr>
                  <w:rFonts w:asciiTheme="minorHAnsi" w:hAnsiTheme="minorHAnsi" w:cstheme="minorBidi"/>
                  <w:color w:val="1F497D"/>
                  <w:sz w:val="20"/>
                </w:rPr>
                <w:t>we have same understanding</w:t>
              </w:r>
              <w:r>
                <w:rPr>
                  <w:rFonts w:asciiTheme="minorHAnsi" w:hAnsiTheme="minorHAnsi" w:cstheme="minorBidi" w:hint="eastAsia"/>
                  <w:color w:val="1F497D"/>
                  <w:sz w:val="20"/>
                </w:rPr>
                <w:t>, which means two PDCCH are separately encoded and can have different payload sizes without linkage so the UE cannot do combining.</w:t>
              </w:r>
              <w:r>
                <w:rPr>
                  <w:rFonts w:asciiTheme="minorHAnsi" w:hAnsiTheme="minorHAnsi" w:cstheme="minorBidi"/>
                  <w:color w:val="1F497D"/>
                  <w:sz w:val="20"/>
                </w:rPr>
                <w:t xml:space="preserve"> </w:t>
              </w:r>
              <w:r>
                <w:rPr>
                  <w:rFonts w:asciiTheme="minorHAnsi" w:hAnsiTheme="minorHAnsi" w:cstheme="minorBidi" w:hint="eastAsia"/>
                  <w:color w:val="1F497D"/>
                  <w:sz w:val="20"/>
                </w:rPr>
                <w:t>In addition, DCI payload bits can be same or different depending on DCI format/unicast/broadcast DCI or FDM/</w:t>
              </w:r>
              <w:proofErr w:type="gramStart"/>
              <w:r>
                <w:rPr>
                  <w:rFonts w:asciiTheme="minorHAnsi" w:hAnsiTheme="minorHAnsi" w:cstheme="minorBidi" w:hint="eastAsia"/>
                  <w:color w:val="1F497D"/>
                  <w:sz w:val="20"/>
                </w:rPr>
                <w:t>TDM</w:t>
              </w:r>
              <w:proofErr w:type="gramEnd"/>
              <w:r>
                <w:rPr>
                  <w:rFonts w:asciiTheme="minorHAnsi" w:hAnsiTheme="minorHAnsi" w:cstheme="minorBidi" w:hint="eastAsia"/>
                  <w:color w:val="1F497D"/>
                  <w:sz w:val="20"/>
                </w:rPr>
                <w:t xml:space="preserve"> but DCI payload size is the same.</w:t>
              </w:r>
            </w:ins>
          </w:p>
          <w:p w14:paraId="59E7BC5D" w14:textId="78AD5341" w:rsidR="00FA7788" w:rsidRPr="00FA7788" w:rsidRDefault="00FA7788" w:rsidP="00FA7788">
            <w:pPr>
              <w:autoSpaceDE w:val="0"/>
              <w:autoSpaceDN w:val="0"/>
              <w:adjustRightInd w:val="0"/>
              <w:snapToGrid w:val="0"/>
              <w:jc w:val="both"/>
              <w:rPr>
                <w:ins w:id="36" w:author="김형태/책임연구원/미래기술센터 C&amp;M표준(연)5G무선통신표준Task(ht.kim@lge.com)" w:date="2020-08-21T14:05:00Z"/>
                <w:lang w:eastAsia="zh-CN"/>
              </w:rPr>
            </w:pPr>
          </w:p>
        </w:tc>
      </w:tr>
      <w:tr w:rsidR="00FA79A3" w:rsidRPr="00D0548E" w14:paraId="2B5B633E" w14:textId="77777777" w:rsidTr="00FA7788">
        <w:tc>
          <w:tcPr>
            <w:tcW w:w="1385" w:type="dxa"/>
          </w:tcPr>
          <w:p w14:paraId="034A7091" w14:textId="6F1FCB25" w:rsidR="00FA79A3" w:rsidRPr="00FA79A3" w:rsidRDefault="00FA79A3" w:rsidP="00FA7788">
            <w:pPr>
              <w:autoSpaceDE w:val="0"/>
              <w:autoSpaceDN w:val="0"/>
              <w:adjustRightInd w:val="0"/>
              <w:snapToGrid w:val="0"/>
              <w:jc w:val="both"/>
              <w:rPr>
                <w:rFonts w:ascii="BatangChe" w:eastAsia="SimSun" w:hAnsi="BatangChe" w:cs="BatangChe"/>
                <w:sz w:val="20"/>
                <w:szCs w:val="20"/>
                <w:lang w:eastAsia="zh-CN"/>
              </w:rPr>
            </w:pPr>
            <w:r>
              <w:rPr>
                <w:rFonts w:ascii="BatangChe" w:eastAsia="BatangChe" w:hAnsi="BatangChe" w:cs="BatangChe" w:hint="eastAsia"/>
                <w:sz w:val="20"/>
                <w:szCs w:val="20"/>
                <w:lang w:eastAsia="ko-KR"/>
              </w:rPr>
              <w:t>CATT</w:t>
            </w:r>
            <w:r>
              <w:rPr>
                <w:rFonts w:ascii="BatangChe" w:eastAsia="SimSun" w:hAnsi="BatangChe" w:cs="BatangChe" w:hint="eastAsia"/>
                <w:sz w:val="20"/>
                <w:szCs w:val="20"/>
                <w:lang w:eastAsia="zh-CN"/>
              </w:rPr>
              <w:t>2</w:t>
            </w:r>
          </w:p>
        </w:tc>
        <w:tc>
          <w:tcPr>
            <w:tcW w:w="7480" w:type="dxa"/>
          </w:tcPr>
          <w:p w14:paraId="59CD12E9" w14:textId="3A91315F" w:rsidR="00FA79A3" w:rsidRPr="00FA79A3" w:rsidRDefault="00FA79A3" w:rsidP="00FA79A3">
            <w:pPr>
              <w:wordWrap w:val="0"/>
              <w:rPr>
                <w:rFonts w:eastAsia="SimSun"/>
                <w:sz w:val="20"/>
                <w:szCs w:val="20"/>
                <w:lang w:eastAsia="zh-CN"/>
              </w:rPr>
            </w:pPr>
            <w:r>
              <w:rPr>
                <w:rFonts w:eastAsia="SimSun"/>
                <w:sz w:val="20"/>
                <w:szCs w:val="20"/>
                <w:lang w:eastAsia="zh-CN"/>
              </w:rPr>
              <w:t>B</w:t>
            </w:r>
            <w:r>
              <w:rPr>
                <w:rFonts w:eastAsia="SimSun" w:hint="eastAsia"/>
                <w:sz w:val="20"/>
                <w:szCs w:val="20"/>
                <w:lang w:eastAsia="zh-CN"/>
              </w:rPr>
              <w:t xml:space="preserve">ased on current </w:t>
            </w:r>
            <w:r>
              <w:rPr>
                <w:rFonts w:eastAsia="SimSun"/>
                <w:sz w:val="20"/>
                <w:szCs w:val="20"/>
                <w:lang w:eastAsia="zh-CN"/>
              </w:rPr>
              <w:t>proposal</w:t>
            </w:r>
            <w:r>
              <w:rPr>
                <w:rFonts w:eastAsia="SimSun" w:hint="eastAsia"/>
                <w:sz w:val="20"/>
                <w:szCs w:val="20"/>
                <w:lang w:eastAsia="zh-CN"/>
              </w:rPr>
              <w:t xml:space="preserve"> 2, partial overlapping between TDM and FDM exists. </w:t>
            </w:r>
            <w:r>
              <w:rPr>
                <w:rFonts w:eastAsia="SimSun"/>
                <w:sz w:val="20"/>
                <w:szCs w:val="20"/>
                <w:lang w:eastAsia="zh-CN"/>
              </w:rPr>
              <w:t>F</w:t>
            </w:r>
            <w:r>
              <w:rPr>
                <w:rFonts w:eastAsia="SimSun" w:hint="eastAsia"/>
                <w:sz w:val="20"/>
                <w:szCs w:val="20"/>
                <w:lang w:eastAsia="zh-CN"/>
              </w:rPr>
              <w:t>or example, the two transmissions could be t</w:t>
            </w:r>
            <w:r w:rsidRPr="00FA79A3">
              <w:rPr>
                <w:rFonts w:eastAsia="SimSun"/>
                <w:sz w:val="20"/>
                <w:szCs w:val="20"/>
                <w:lang w:eastAsia="zh-CN"/>
              </w:rPr>
              <w:t>wo sets of symbols of the PDCCH / two non-overlapping (in time) PDCCH repetitions</w:t>
            </w:r>
            <w:ins w:id="37" w:author="Mostafa Khoshnevisan" w:date="2020-08-19T11:19:00Z">
              <w:r w:rsidRPr="00FA79A3">
                <w:rPr>
                  <w:rFonts w:eastAsia="SimSun"/>
                  <w:sz w:val="20"/>
                  <w:szCs w:val="20"/>
                  <w:lang w:eastAsia="zh-CN"/>
                </w:rPr>
                <w:t xml:space="preserve"> </w:t>
              </w:r>
            </w:ins>
            <w:r w:rsidRPr="00FA79A3">
              <w:rPr>
                <w:rFonts w:eastAsia="SimSun"/>
                <w:sz w:val="20"/>
                <w:szCs w:val="20"/>
                <w:lang w:eastAsia="zh-CN"/>
              </w:rPr>
              <w:t>hav</w:t>
            </w:r>
            <w:r w:rsidRPr="00FA79A3">
              <w:rPr>
                <w:rFonts w:eastAsia="SimSun" w:hint="eastAsia"/>
                <w:sz w:val="20"/>
                <w:szCs w:val="20"/>
                <w:lang w:eastAsia="zh-CN"/>
              </w:rPr>
              <w:t>ing</w:t>
            </w:r>
            <w:r w:rsidRPr="00FA79A3">
              <w:rPr>
                <w:rFonts w:eastAsia="SimSun"/>
                <w:sz w:val="20"/>
                <w:szCs w:val="20"/>
                <w:lang w:eastAsia="zh-CN"/>
              </w:rPr>
              <w:t xml:space="preserve"> different TCI states</w:t>
            </w:r>
            <w:r>
              <w:rPr>
                <w:rFonts w:eastAsia="SimSun" w:hint="eastAsia"/>
                <w:sz w:val="20"/>
                <w:szCs w:val="20"/>
                <w:lang w:eastAsia="zh-CN"/>
              </w:rPr>
              <w:t xml:space="preserve"> and could still be allocated with different frequency resources (FDM). </w:t>
            </w:r>
            <w:r>
              <w:rPr>
                <w:rFonts w:eastAsia="SimSun"/>
                <w:sz w:val="20"/>
                <w:szCs w:val="20"/>
                <w:lang w:eastAsia="zh-CN"/>
              </w:rPr>
              <w:t>I</w:t>
            </w:r>
            <w:r>
              <w:rPr>
                <w:rFonts w:eastAsia="SimSun" w:hint="eastAsia"/>
                <w:sz w:val="20"/>
                <w:szCs w:val="20"/>
                <w:lang w:eastAsia="zh-CN"/>
              </w:rPr>
              <w:t>f it</w:t>
            </w:r>
            <w:r>
              <w:rPr>
                <w:rFonts w:eastAsia="SimSun"/>
                <w:sz w:val="20"/>
                <w:szCs w:val="20"/>
                <w:lang w:eastAsia="zh-CN"/>
              </w:rPr>
              <w:t>’</w:t>
            </w:r>
            <w:r>
              <w:rPr>
                <w:rFonts w:eastAsia="SimSun" w:hint="eastAsia"/>
                <w:sz w:val="20"/>
                <w:szCs w:val="20"/>
                <w:lang w:eastAsia="zh-CN"/>
              </w:rPr>
              <w:t xml:space="preserve">s the correct understanding, TDM+FDM can be </w:t>
            </w:r>
            <w:r>
              <w:rPr>
                <w:rFonts w:eastAsia="SimSun"/>
                <w:sz w:val="20"/>
                <w:szCs w:val="20"/>
                <w:lang w:eastAsia="zh-CN"/>
              </w:rPr>
              <w:t>categorized</w:t>
            </w:r>
            <w:r>
              <w:rPr>
                <w:rFonts w:eastAsia="SimSun" w:hint="eastAsia"/>
                <w:sz w:val="20"/>
                <w:szCs w:val="20"/>
                <w:lang w:eastAsia="zh-CN"/>
              </w:rPr>
              <w:t xml:space="preserve"> as either TDM or FDM, but not a combined scheme. </w:t>
            </w:r>
          </w:p>
        </w:tc>
      </w:tr>
      <w:tr w:rsidR="00C101B2" w:rsidRPr="00D0548E" w14:paraId="43C36FCB" w14:textId="77777777" w:rsidTr="00FA7788">
        <w:tc>
          <w:tcPr>
            <w:tcW w:w="1385" w:type="dxa"/>
          </w:tcPr>
          <w:p w14:paraId="2804F4AA" w14:textId="151FC63F" w:rsidR="00C101B2" w:rsidRDefault="00C101B2" w:rsidP="00C101B2">
            <w:pPr>
              <w:autoSpaceDE w:val="0"/>
              <w:autoSpaceDN w:val="0"/>
              <w:adjustRightInd w:val="0"/>
              <w:snapToGrid w:val="0"/>
              <w:jc w:val="both"/>
              <w:rPr>
                <w:rFonts w:ascii="BatangChe" w:eastAsia="BatangChe" w:hAnsi="BatangChe" w:cs="BatangChe"/>
                <w:sz w:val="20"/>
                <w:szCs w:val="20"/>
                <w:lang w:eastAsia="ko-KR"/>
              </w:rPr>
            </w:pPr>
            <w:r w:rsidRPr="00DA5BE1">
              <w:rPr>
                <w:lang w:eastAsia="ko-KR"/>
              </w:rPr>
              <w:t>V</w:t>
            </w:r>
            <w:r w:rsidRPr="00DA5BE1">
              <w:rPr>
                <w:rFonts w:hint="eastAsia"/>
                <w:lang w:eastAsia="ko-KR"/>
              </w:rPr>
              <w:t>ivo</w:t>
            </w:r>
          </w:p>
        </w:tc>
        <w:tc>
          <w:tcPr>
            <w:tcW w:w="7480" w:type="dxa"/>
          </w:tcPr>
          <w:p w14:paraId="7FF1D337" w14:textId="77777777" w:rsidR="00C101B2" w:rsidRPr="00DA5BE1" w:rsidRDefault="00C101B2" w:rsidP="00C101B2">
            <w:pPr>
              <w:autoSpaceDE w:val="0"/>
              <w:autoSpaceDN w:val="0"/>
              <w:adjustRightInd w:val="0"/>
              <w:snapToGrid w:val="0"/>
              <w:jc w:val="both"/>
              <w:rPr>
                <w:rFonts w:eastAsia="Malgun Gothic"/>
                <w:sz w:val="20"/>
                <w:szCs w:val="20"/>
                <w:lang w:eastAsia="zh-CN"/>
              </w:rPr>
            </w:pPr>
            <w:r w:rsidRPr="004E2E0C">
              <w:rPr>
                <w:lang w:eastAsia="ja-JP"/>
              </w:rPr>
              <w:t xml:space="preserve">We generally support the </w:t>
            </w:r>
            <w:r>
              <w:rPr>
                <w:lang w:eastAsia="ja-JP"/>
              </w:rPr>
              <w:t xml:space="preserve">updated </w:t>
            </w:r>
            <w:r w:rsidRPr="00DA5BE1">
              <w:rPr>
                <w:lang w:eastAsia="ko-KR"/>
              </w:rPr>
              <w:t xml:space="preserve">version of </w:t>
            </w:r>
            <w:proofErr w:type="gramStart"/>
            <w:r w:rsidRPr="00DA5BE1">
              <w:rPr>
                <w:lang w:eastAsia="ko-KR"/>
              </w:rPr>
              <w:t>LG</w:t>
            </w:r>
            <w:r>
              <w:rPr>
                <w:rFonts w:eastAsia="SimSun"/>
                <w:sz w:val="20"/>
                <w:szCs w:val="20"/>
                <w:lang w:eastAsia="zh-CN"/>
              </w:rPr>
              <w:t>(</w:t>
            </w:r>
            <w:proofErr w:type="gramEnd"/>
            <w:r>
              <w:rPr>
                <w:rFonts w:eastAsia="SimSun"/>
                <w:sz w:val="20"/>
                <w:szCs w:val="20"/>
                <w:lang w:eastAsia="zh-CN"/>
              </w:rPr>
              <w:t>2</w:t>
            </w:r>
            <w:r w:rsidRPr="00DA5BE1">
              <w:rPr>
                <w:rFonts w:eastAsia="SimSun"/>
                <w:sz w:val="20"/>
                <w:szCs w:val="20"/>
                <w:vertAlign w:val="superscript"/>
                <w:lang w:eastAsia="zh-CN"/>
              </w:rPr>
              <w:t>nd</w:t>
            </w:r>
            <w:r>
              <w:rPr>
                <w:rFonts w:eastAsia="SimSun"/>
                <w:sz w:val="20"/>
                <w:szCs w:val="20"/>
                <w:lang w:eastAsia="zh-CN"/>
              </w:rPr>
              <w:t xml:space="preserve"> round).  The </w:t>
            </w:r>
            <w:r w:rsidRPr="00707519">
              <w:rPr>
                <w:b/>
                <w:bCs/>
                <w:i/>
                <w:iCs/>
                <w:color w:val="FF0000"/>
              </w:rPr>
              <w:t>multi-chance</w:t>
            </w:r>
            <w:r>
              <w:rPr>
                <w:rFonts w:eastAsia="SimSun"/>
                <w:sz w:val="20"/>
                <w:szCs w:val="20"/>
                <w:lang w:eastAsia="zh-CN"/>
              </w:rPr>
              <w:t xml:space="preserve"> </w:t>
            </w:r>
            <w:r w:rsidRPr="00A7173F">
              <w:rPr>
                <w:rFonts w:eastAsia="SimSun"/>
                <w:b/>
                <w:i/>
                <w:color w:val="FF0000"/>
                <w:sz w:val="20"/>
                <w:szCs w:val="20"/>
                <w:lang w:eastAsia="zh-CN"/>
              </w:rPr>
              <w:t>PDCCH</w:t>
            </w:r>
            <w:r>
              <w:rPr>
                <w:rFonts w:eastAsia="SimSun"/>
                <w:sz w:val="20"/>
                <w:szCs w:val="20"/>
                <w:lang w:eastAsia="zh-CN"/>
              </w:rPr>
              <w:t xml:space="preserve"> includes the payload can be different per chance of PDCCH.</w:t>
            </w:r>
          </w:p>
          <w:p w14:paraId="7B40CF9A" w14:textId="25176BCD" w:rsidR="00C101B2" w:rsidRDefault="00C101B2" w:rsidP="00C101B2">
            <w:pPr>
              <w:autoSpaceDE w:val="0"/>
              <w:autoSpaceDN w:val="0"/>
              <w:adjustRightInd w:val="0"/>
              <w:snapToGrid w:val="0"/>
              <w:jc w:val="both"/>
              <w:rPr>
                <w:rFonts w:eastAsia="SimSun"/>
                <w:lang w:eastAsia="zh-CN"/>
              </w:rPr>
            </w:pPr>
            <w:r>
              <w:rPr>
                <w:rFonts w:eastAsia="SimSun"/>
                <w:lang w:eastAsia="zh-CN"/>
              </w:rPr>
              <w:t xml:space="preserve">Based on the current proposal, the restriction on overlapping for TDM and FDM is removed which creates confusion on the case shown in figure below is TDM or </w:t>
            </w:r>
            <w:proofErr w:type="gramStart"/>
            <w:r>
              <w:rPr>
                <w:rFonts w:eastAsia="SimSun"/>
                <w:lang w:eastAsia="zh-CN"/>
              </w:rPr>
              <w:t>FDM .</w:t>
            </w:r>
            <w:proofErr w:type="gramEnd"/>
            <w:r>
              <w:rPr>
                <w:rFonts w:eastAsia="SimSun"/>
                <w:lang w:eastAsia="zh-CN"/>
              </w:rPr>
              <w:t xml:space="preserve"> </w:t>
            </w:r>
          </w:p>
          <w:p w14:paraId="00693312" w14:textId="77777777" w:rsidR="00C101B2" w:rsidRDefault="00C101B2" w:rsidP="00C101B2">
            <w:pPr>
              <w:autoSpaceDE w:val="0"/>
              <w:autoSpaceDN w:val="0"/>
              <w:adjustRightInd w:val="0"/>
              <w:snapToGrid w:val="0"/>
              <w:jc w:val="both"/>
              <w:rPr>
                <w:rFonts w:eastAsia="SimSun"/>
                <w:lang w:eastAsia="zh-CN"/>
              </w:rPr>
            </w:pPr>
            <w:r>
              <w:rPr>
                <w:rFonts w:asciiTheme="minorHAnsi" w:eastAsia="SimSun" w:hAnsiTheme="minorHAnsi" w:cstheme="minorBidi"/>
              </w:rPr>
              <w:object w:dxaOrig="5241" w:dyaOrig="3070" w14:anchorId="7F050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1pt;height:101.95pt" o:ole="">
                  <v:imagedata r:id="rId13" o:title=""/>
                </v:shape>
                <o:OLEObject Type="Embed" ProgID="Visio.Drawing.15" ShapeID="_x0000_i1025" DrawAspect="Content" ObjectID="_1659524326" r:id="rId14"/>
              </w:object>
            </w:r>
          </w:p>
          <w:p w14:paraId="5ED8F136" w14:textId="77777777" w:rsidR="00C101B2" w:rsidRDefault="00C101B2" w:rsidP="00C101B2">
            <w:pPr>
              <w:autoSpaceDE w:val="0"/>
              <w:autoSpaceDN w:val="0"/>
              <w:adjustRightInd w:val="0"/>
              <w:snapToGrid w:val="0"/>
              <w:jc w:val="both"/>
              <w:rPr>
                <w:rFonts w:eastAsia="SimSun"/>
                <w:lang w:eastAsia="zh-CN"/>
              </w:rPr>
            </w:pPr>
            <w:r>
              <w:rPr>
                <w:rFonts w:eastAsia="SimSun"/>
                <w:lang w:eastAsia="zh-CN"/>
              </w:rPr>
              <w:t xml:space="preserve">We think it </w:t>
            </w:r>
            <w:proofErr w:type="gramStart"/>
            <w:r>
              <w:rPr>
                <w:rFonts w:eastAsia="SimSun"/>
                <w:lang w:eastAsia="zh-CN"/>
              </w:rPr>
              <w:t>can be seen as</w:t>
            </w:r>
            <w:proofErr w:type="gramEnd"/>
            <w:r>
              <w:rPr>
                <w:rFonts w:eastAsia="SimSun"/>
                <w:lang w:eastAsia="zh-CN"/>
              </w:rPr>
              <w:t xml:space="preserve"> FDM scheme with non-overlap in time or seen as TDM scheme with non-overlap in frequency. In order to explicitly distinguish two schemes, we prefer to keep the initial definition:</w:t>
            </w:r>
          </w:p>
          <w:p w14:paraId="43AA7CE2" w14:textId="77777777" w:rsidR="00C101B2" w:rsidRDefault="00C101B2" w:rsidP="00C101B2">
            <w:pPr>
              <w:autoSpaceDE w:val="0"/>
              <w:autoSpaceDN w:val="0"/>
              <w:adjustRightInd w:val="0"/>
              <w:snapToGrid w:val="0"/>
              <w:jc w:val="both"/>
              <w:rPr>
                <w:b/>
                <w:bCs/>
                <w:i/>
                <w:iCs/>
              </w:rPr>
            </w:pPr>
            <w:r>
              <w:rPr>
                <w:rFonts w:eastAsia="SimSun"/>
                <w:lang w:eastAsia="zh-CN"/>
              </w:rPr>
              <w:t>--- Definition of TDM:</w:t>
            </w:r>
            <w:r w:rsidRPr="001902C2">
              <w:rPr>
                <w:b/>
                <w:bCs/>
                <w:i/>
                <w:iCs/>
              </w:rPr>
              <w:t xml:space="preserve"> The two sets are completely overlapping in frequency domain</w:t>
            </w:r>
          </w:p>
          <w:p w14:paraId="612AD893" w14:textId="7E85D146" w:rsidR="00C101B2" w:rsidRDefault="00C101B2" w:rsidP="00C101B2">
            <w:pPr>
              <w:wordWrap w:val="0"/>
              <w:rPr>
                <w:sz w:val="20"/>
                <w:szCs w:val="20"/>
                <w:lang w:eastAsia="zh-CN"/>
              </w:rPr>
            </w:pPr>
            <w:r>
              <w:rPr>
                <w:rFonts w:eastAsia="SimSun"/>
                <w:lang w:eastAsia="zh-CN"/>
              </w:rPr>
              <w:t>--- Definition of FDM:</w:t>
            </w:r>
            <w:r>
              <w:rPr>
                <w:b/>
                <w:bCs/>
                <w:i/>
                <w:iCs/>
              </w:rPr>
              <w:t xml:space="preserve"> The two sets are completely overlapping in time domain</w:t>
            </w:r>
          </w:p>
        </w:tc>
      </w:tr>
      <w:tr w:rsidR="009007FC" w:rsidRPr="00D0548E" w14:paraId="71371C72" w14:textId="77777777" w:rsidTr="00FA7788">
        <w:tc>
          <w:tcPr>
            <w:tcW w:w="1385" w:type="dxa"/>
          </w:tcPr>
          <w:p w14:paraId="018AB3F3" w14:textId="08179376" w:rsidR="009007FC" w:rsidRPr="00DA5BE1" w:rsidRDefault="009007FC" w:rsidP="00C101B2">
            <w:pPr>
              <w:autoSpaceDE w:val="0"/>
              <w:autoSpaceDN w:val="0"/>
              <w:adjustRightInd w:val="0"/>
              <w:snapToGrid w:val="0"/>
              <w:jc w:val="both"/>
              <w:rPr>
                <w:lang w:eastAsia="ko-KR"/>
              </w:rPr>
            </w:pPr>
            <w:r>
              <w:rPr>
                <w:lang w:eastAsia="ko-KR"/>
              </w:rPr>
              <w:lastRenderedPageBreak/>
              <w:t>Nokia/NSB 2</w:t>
            </w:r>
          </w:p>
        </w:tc>
        <w:tc>
          <w:tcPr>
            <w:tcW w:w="7480" w:type="dxa"/>
          </w:tcPr>
          <w:p w14:paraId="44233673" w14:textId="77777777" w:rsidR="009007FC" w:rsidRDefault="009007FC" w:rsidP="00C101B2">
            <w:pPr>
              <w:autoSpaceDE w:val="0"/>
              <w:autoSpaceDN w:val="0"/>
              <w:adjustRightInd w:val="0"/>
              <w:snapToGrid w:val="0"/>
              <w:jc w:val="both"/>
              <w:rPr>
                <w:lang w:eastAsia="ja-JP"/>
              </w:rPr>
            </w:pPr>
            <w:r>
              <w:rPr>
                <w:lang w:eastAsia="ja-JP"/>
              </w:rPr>
              <w:t xml:space="preserve">We are fine with FL proposal. </w:t>
            </w:r>
          </w:p>
          <w:p w14:paraId="7B29D6E3" w14:textId="610B2E6A" w:rsidR="009007FC" w:rsidRDefault="0016500B" w:rsidP="00C101B2">
            <w:pPr>
              <w:autoSpaceDE w:val="0"/>
              <w:autoSpaceDN w:val="0"/>
              <w:adjustRightInd w:val="0"/>
              <w:snapToGrid w:val="0"/>
              <w:jc w:val="both"/>
              <w:rPr>
                <w:lang w:eastAsia="ja-JP"/>
              </w:rPr>
            </w:pPr>
            <w:r>
              <w:rPr>
                <w:lang w:eastAsia="ja-JP"/>
              </w:rPr>
              <w:t>Few comments on suggestions</w:t>
            </w:r>
            <w:r w:rsidR="009007FC">
              <w:rPr>
                <w:lang w:eastAsia="ja-JP"/>
              </w:rPr>
              <w:t xml:space="preserve"> made by few companies, </w:t>
            </w:r>
          </w:p>
          <w:p w14:paraId="0A5DC8FC" w14:textId="6DAF2925" w:rsidR="009007FC" w:rsidRDefault="009007FC" w:rsidP="00C101B2">
            <w:pPr>
              <w:autoSpaceDE w:val="0"/>
              <w:autoSpaceDN w:val="0"/>
              <w:adjustRightInd w:val="0"/>
              <w:snapToGrid w:val="0"/>
              <w:jc w:val="both"/>
              <w:rPr>
                <w:lang w:eastAsia="ja-JP"/>
              </w:rPr>
            </w:pPr>
            <w:r>
              <w:rPr>
                <w:lang w:eastAsia="ja-JP"/>
              </w:rPr>
              <w:t xml:space="preserve">PDCCH repetition may have broad meaning and that seems to be covering multi-chance proposal that LG propose to include here. We </w:t>
            </w:r>
            <w:r w:rsidR="0016500B">
              <w:rPr>
                <w:lang w:eastAsia="ja-JP"/>
              </w:rPr>
              <w:t>do</w:t>
            </w:r>
            <w:r>
              <w:rPr>
                <w:lang w:eastAsia="ja-JP"/>
              </w:rPr>
              <w:t xml:space="preserve"> like not to define additional terminology like, multi-chance. </w:t>
            </w:r>
          </w:p>
          <w:p w14:paraId="172751C3" w14:textId="77777777" w:rsidR="009007FC" w:rsidRDefault="009007FC" w:rsidP="00C101B2">
            <w:pPr>
              <w:autoSpaceDE w:val="0"/>
              <w:autoSpaceDN w:val="0"/>
              <w:adjustRightInd w:val="0"/>
              <w:snapToGrid w:val="0"/>
              <w:jc w:val="both"/>
              <w:rPr>
                <w:b/>
                <w:bCs/>
                <w:i/>
                <w:iCs/>
                <w:lang w:eastAsia="zh-CN"/>
              </w:rPr>
            </w:pPr>
            <w:r>
              <w:rPr>
                <w:lang w:eastAsia="ja-JP"/>
              </w:rPr>
              <w:t xml:space="preserve">Samsung’s suggestion on </w:t>
            </w:r>
            <w:r w:rsidR="0016500B">
              <w:rPr>
                <w:lang w:eastAsia="ja-JP"/>
              </w:rPr>
              <w:t>“</w:t>
            </w:r>
            <w:ins w:id="38" w:author="Samsung" w:date="2020-08-20T14:00:00Z">
              <w:r w:rsidR="0016500B" w:rsidRPr="00D0548E">
                <w:rPr>
                  <w:b/>
                  <w:bCs/>
                  <w:i/>
                  <w:iCs/>
                  <w:lang w:eastAsia="zh-CN"/>
                </w:rPr>
                <w:t>This issue is to be discussed in Alt 1 in Proposal 3</w:t>
              </w:r>
            </w:ins>
            <w:r w:rsidR="0016500B">
              <w:rPr>
                <w:b/>
                <w:bCs/>
                <w:i/>
                <w:iCs/>
                <w:lang w:eastAsia="zh-CN"/>
              </w:rPr>
              <w:t xml:space="preserve">” </w:t>
            </w:r>
            <w:r w:rsidR="0016500B" w:rsidRPr="0016500B">
              <w:rPr>
                <w:lang w:eastAsia="zh-CN"/>
              </w:rPr>
              <w:t>creating dependency on proposals. We do not think that is good approach, as nothing is precluded to study based on FL suggestion here.</w:t>
            </w:r>
            <w:r w:rsidR="0016500B">
              <w:rPr>
                <w:b/>
                <w:bCs/>
                <w:i/>
                <w:iCs/>
                <w:lang w:eastAsia="zh-CN"/>
              </w:rPr>
              <w:t xml:space="preserve"> </w:t>
            </w:r>
          </w:p>
          <w:p w14:paraId="4126311E" w14:textId="6F67E433" w:rsidR="0016500B" w:rsidRPr="0016500B" w:rsidRDefault="0016500B" w:rsidP="00C101B2">
            <w:pPr>
              <w:autoSpaceDE w:val="0"/>
              <w:autoSpaceDN w:val="0"/>
              <w:adjustRightInd w:val="0"/>
              <w:snapToGrid w:val="0"/>
              <w:jc w:val="both"/>
              <w:rPr>
                <w:lang w:eastAsia="ja-JP"/>
              </w:rPr>
            </w:pPr>
            <w:proofErr w:type="spellStart"/>
            <w:r w:rsidRPr="0016500B">
              <w:rPr>
                <w:lang w:eastAsia="zh-CN"/>
              </w:rPr>
              <w:t>Vivo’s</w:t>
            </w:r>
            <w:proofErr w:type="spellEnd"/>
            <w:r w:rsidRPr="0016500B">
              <w:rPr>
                <w:lang w:eastAsia="zh-CN"/>
              </w:rPr>
              <w:t xml:space="preserve"> suggestion seems to be covered by the </w:t>
            </w:r>
            <w:r>
              <w:rPr>
                <w:lang w:eastAsia="zh-CN"/>
              </w:rPr>
              <w:t xml:space="preserve">last </w:t>
            </w:r>
            <w:r w:rsidRPr="0016500B">
              <w:rPr>
                <w:b/>
                <w:bCs/>
                <w:lang w:eastAsia="zh-CN"/>
              </w:rPr>
              <w:t>note</w:t>
            </w:r>
            <w:r w:rsidRPr="0016500B">
              <w:rPr>
                <w:lang w:eastAsia="zh-CN"/>
              </w:rPr>
              <w:t xml:space="preserve"> of the FL proposal. So, no changes are required. </w:t>
            </w:r>
          </w:p>
        </w:tc>
      </w:tr>
      <w:tr w:rsidR="00790541" w:rsidRPr="00D0548E" w14:paraId="35E7F4E6" w14:textId="77777777" w:rsidTr="00FA7788">
        <w:tc>
          <w:tcPr>
            <w:tcW w:w="1385" w:type="dxa"/>
          </w:tcPr>
          <w:p w14:paraId="77AF587B" w14:textId="1EAAE4D6" w:rsidR="00790541" w:rsidRDefault="00790541" w:rsidP="00C101B2">
            <w:pPr>
              <w:autoSpaceDE w:val="0"/>
              <w:autoSpaceDN w:val="0"/>
              <w:adjustRightInd w:val="0"/>
              <w:snapToGrid w:val="0"/>
              <w:jc w:val="both"/>
              <w:rPr>
                <w:lang w:eastAsia="ko-KR"/>
              </w:rPr>
            </w:pPr>
            <w:r>
              <w:rPr>
                <w:lang w:eastAsia="ko-KR"/>
              </w:rPr>
              <w:t>MediaTek</w:t>
            </w:r>
          </w:p>
        </w:tc>
        <w:tc>
          <w:tcPr>
            <w:tcW w:w="7480" w:type="dxa"/>
          </w:tcPr>
          <w:p w14:paraId="1CE26FCE" w14:textId="3153A216" w:rsidR="00790541" w:rsidRDefault="00790541" w:rsidP="00C101B2">
            <w:pPr>
              <w:autoSpaceDE w:val="0"/>
              <w:autoSpaceDN w:val="0"/>
              <w:adjustRightInd w:val="0"/>
              <w:snapToGrid w:val="0"/>
              <w:jc w:val="both"/>
              <w:rPr>
                <w:lang w:eastAsia="ja-JP"/>
              </w:rPr>
            </w:pPr>
            <w:r>
              <w:rPr>
                <w:lang w:eastAsia="ja-JP"/>
              </w:rPr>
              <w:t>We agree with Nokia. We don’t need to add another terminology like multi-chance. In our understanding, it is also kind of repetition with different payload size. Association between two PDCCHs can be discussed for the discussion of soft combining.</w:t>
            </w:r>
          </w:p>
        </w:tc>
      </w:tr>
      <w:tr w:rsidR="002861E0" w:rsidRPr="00D0548E" w14:paraId="387CDEAF" w14:textId="77777777" w:rsidTr="00FA7788">
        <w:tc>
          <w:tcPr>
            <w:tcW w:w="1385" w:type="dxa"/>
          </w:tcPr>
          <w:p w14:paraId="7DC70740" w14:textId="21382F99" w:rsidR="002861E0" w:rsidRDefault="002861E0" w:rsidP="00C101B2">
            <w:pPr>
              <w:autoSpaceDE w:val="0"/>
              <w:autoSpaceDN w:val="0"/>
              <w:adjustRightInd w:val="0"/>
              <w:snapToGrid w:val="0"/>
              <w:jc w:val="both"/>
              <w:rPr>
                <w:lang w:eastAsia="ko-KR"/>
              </w:rPr>
            </w:pPr>
            <w:r>
              <w:rPr>
                <w:lang w:eastAsia="ko-KR"/>
              </w:rPr>
              <w:t>Intel</w:t>
            </w:r>
            <w:r w:rsidR="00397A2B">
              <w:rPr>
                <w:lang w:eastAsia="ko-KR"/>
              </w:rPr>
              <w:t>2</w:t>
            </w:r>
          </w:p>
        </w:tc>
        <w:tc>
          <w:tcPr>
            <w:tcW w:w="7480" w:type="dxa"/>
          </w:tcPr>
          <w:p w14:paraId="094B9BA0" w14:textId="4CFFF4EC" w:rsidR="002861E0" w:rsidRDefault="002861E0" w:rsidP="00C101B2">
            <w:pPr>
              <w:autoSpaceDE w:val="0"/>
              <w:autoSpaceDN w:val="0"/>
              <w:adjustRightInd w:val="0"/>
              <w:snapToGrid w:val="0"/>
              <w:jc w:val="both"/>
              <w:rPr>
                <w:lang w:eastAsia="ja-JP"/>
              </w:rPr>
            </w:pPr>
            <w:r>
              <w:rPr>
                <w:lang w:eastAsia="ja-JP"/>
              </w:rPr>
              <w:t xml:space="preserve">We are supportive of TDM/FDM multiplexing for soft-combining case. The key concern we have </w:t>
            </w:r>
            <w:r w:rsidR="009F2A91">
              <w:rPr>
                <w:lang w:eastAsia="ja-JP"/>
              </w:rPr>
              <w:t>is whether overlap is restricted because this leads to scheduling restrictions at the NW</w:t>
            </w:r>
            <w:r>
              <w:rPr>
                <w:lang w:eastAsia="ja-JP"/>
              </w:rPr>
              <w:t xml:space="preserve">. In Rel-15, CORESETs from different TRPs can have arbitrary overlap – therefore this is the starting point. </w:t>
            </w:r>
            <w:proofErr w:type="gramStart"/>
            <w:r>
              <w:rPr>
                <w:lang w:eastAsia="ja-JP"/>
              </w:rPr>
              <w:t>Of course</w:t>
            </w:r>
            <w:proofErr w:type="gramEnd"/>
            <w:r>
              <w:rPr>
                <w:lang w:eastAsia="ja-JP"/>
              </w:rPr>
              <w:t xml:space="preserve"> candidates for soft-combining should not overlap but in general (selection diversity) PDCCH candidates from 2 TRPs could overlap (in both FR1+FR2). </w:t>
            </w:r>
            <w:r w:rsidR="009F2A91">
              <w:rPr>
                <w:lang w:eastAsia="ja-JP"/>
              </w:rPr>
              <w:t>we can condition the proposal to soft-combining only or clarify how overlap is handled</w:t>
            </w:r>
          </w:p>
          <w:p w14:paraId="349E0871" w14:textId="1B8A669E" w:rsidR="003406A9" w:rsidRDefault="003406A9" w:rsidP="003406A9">
            <w:pPr>
              <w:numPr>
                <w:ilvl w:val="0"/>
                <w:numId w:val="10"/>
              </w:numPr>
              <w:autoSpaceDE w:val="0"/>
              <w:autoSpaceDN w:val="0"/>
              <w:adjustRightInd w:val="0"/>
              <w:snapToGrid w:val="0"/>
              <w:spacing w:after="120"/>
              <w:jc w:val="both"/>
              <w:rPr>
                <w:b/>
                <w:bCs/>
                <w:i/>
                <w:iCs/>
              </w:rPr>
            </w:pPr>
            <w:r>
              <w:rPr>
                <w:b/>
                <w:bCs/>
                <w:i/>
                <w:iCs/>
              </w:rPr>
              <w:t xml:space="preserve">Two PDCCH candidates with overlapped REs (Note: this is not applicable for </w:t>
            </w:r>
            <w:proofErr w:type="gramStart"/>
            <w:r>
              <w:rPr>
                <w:b/>
                <w:bCs/>
                <w:i/>
                <w:iCs/>
              </w:rPr>
              <w:t>soft-combining</w:t>
            </w:r>
            <w:proofErr w:type="gramEnd"/>
            <w:r>
              <w:rPr>
                <w:b/>
                <w:bCs/>
                <w:i/>
                <w:iCs/>
              </w:rPr>
              <w:t>)</w:t>
            </w:r>
          </w:p>
          <w:p w14:paraId="33339C38" w14:textId="77777777" w:rsidR="003406A9" w:rsidRDefault="003406A9" w:rsidP="003406A9">
            <w:pPr>
              <w:autoSpaceDE w:val="0"/>
              <w:autoSpaceDN w:val="0"/>
              <w:adjustRightInd w:val="0"/>
              <w:snapToGrid w:val="0"/>
              <w:spacing w:after="120"/>
              <w:ind w:left="720"/>
              <w:jc w:val="both"/>
              <w:rPr>
                <w:b/>
                <w:bCs/>
                <w:i/>
                <w:iCs/>
              </w:rPr>
            </w:pPr>
          </w:p>
          <w:p w14:paraId="576E2B38" w14:textId="04DF65A8" w:rsidR="003406A9" w:rsidRDefault="003406A9" w:rsidP="00C101B2">
            <w:pPr>
              <w:autoSpaceDE w:val="0"/>
              <w:autoSpaceDN w:val="0"/>
              <w:adjustRightInd w:val="0"/>
              <w:snapToGrid w:val="0"/>
              <w:jc w:val="both"/>
              <w:rPr>
                <w:lang w:eastAsia="ja-JP"/>
              </w:rPr>
            </w:pPr>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B2C11B4" w14:textId="1688FFC6"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39" w:author="cmcc" w:date="2020-08-19T17:08:00Z">
        <w:r>
          <w:rPr>
            <w:rFonts w:eastAsia="SimSun"/>
            <w:bCs/>
            <w:sz w:val="22"/>
            <w:szCs w:val="22"/>
            <w:lang w:val="en-US"/>
          </w:rPr>
          <w:t>, CMCC</w:t>
        </w:r>
      </w:ins>
      <w:ins w:id="40" w:author="CATT" w:date="2020-08-20T10:06:00Z">
        <w:r>
          <w:rPr>
            <w:rFonts w:eastAsia="SimSun" w:hint="eastAsia"/>
            <w:bCs/>
            <w:sz w:val="22"/>
            <w:szCs w:val="22"/>
            <w:lang w:val="en-US" w:eastAsia="zh-CN"/>
          </w:rPr>
          <w:t>, CATT</w:t>
        </w:r>
      </w:ins>
      <w:ins w:id="41" w:author="Huawei" w:date="2020-08-21T10:12:00Z">
        <w:r w:rsidR="008C3467">
          <w:rPr>
            <w:rFonts w:eastAsia="SimSun"/>
            <w:bCs/>
            <w:sz w:val="22"/>
            <w:szCs w:val="22"/>
            <w:lang w:val="en-US" w:eastAsia="zh-CN"/>
          </w:rPr>
          <w:t xml:space="preserve">, Huawei, </w:t>
        </w:r>
        <w:proofErr w:type="spellStart"/>
        <w:r w:rsidR="008C3467">
          <w:rPr>
            <w:rFonts w:eastAsia="SimSun"/>
            <w:bCs/>
            <w:sz w:val="22"/>
            <w:szCs w:val="22"/>
            <w:lang w:val="en-US" w:eastAsia="zh-CN"/>
          </w:rPr>
          <w:t>HiSilicon</w:t>
        </w:r>
        <w:proofErr w:type="spellEnd"/>
        <w:r w:rsidR="008C3467">
          <w:rPr>
            <w:rFonts w:eastAsia="SimSun"/>
            <w:bCs/>
            <w:sz w:val="22"/>
            <w:szCs w:val="22"/>
            <w:lang w:val="en-US" w:eastAsia="zh-CN"/>
          </w:rPr>
          <w:t xml:space="preserve"> (two candidates/SSS with two TCI states)</w:t>
        </w:r>
      </w:ins>
    </w:p>
    <w:p w14:paraId="4B2C11B5"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B2C11B6"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42" w:author="Mattias Frenne" w:date="2020-08-19T09:22:00Z">
        <w:r>
          <w:rPr>
            <w:rFonts w:eastAsia="SimSun"/>
            <w:bCs/>
            <w:sz w:val="22"/>
            <w:szCs w:val="22"/>
            <w:lang w:val="en-US"/>
          </w:rPr>
          <w:t>, Ericsson</w:t>
        </w:r>
      </w:ins>
      <w:r>
        <w:rPr>
          <w:rFonts w:eastAsia="SimSun"/>
          <w:bCs/>
          <w:sz w:val="22"/>
          <w:szCs w:val="22"/>
          <w:lang w:val="en-US"/>
        </w:rPr>
        <w:t xml:space="preserve">, </w:t>
      </w:r>
      <w:proofErr w:type="spellStart"/>
      <w:r>
        <w:rPr>
          <w:rFonts w:eastAsia="SimSun"/>
          <w:bCs/>
          <w:sz w:val="22"/>
          <w:szCs w:val="22"/>
          <w:lang w:val="en-US"/>
        </w:rPr>
        <w:t>Convida</w:t>
      </w:r>
      <w:proofErr w:type="spellEnd"/>
      <w:ins w:id="43" w:author="CATT" w:date="2020-08-20T10:06:00Z">
        <w:r>
          <w:rPr>
            <w:rFonts w:eastAsia="SimSun" w:hint="eastAsia"/>
            <w:bCs/>
            <w:sz w:val="22"/>
            <w:szCs w:val="22"/>
            <w:lang w:val="en-US" w:eastAsia="zh-CN"/>
          </w:rPr>
          <w:t>, CATT</w:t>
        </w:r>
      </w:ins>
    </w:p>
    <w:p w14:paraId="4B2C11B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B2C11B8" w14:textId="591CC102"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44" w:author="ZTE" w:date="2020-08-19T14:28:00Z">
        <w:r>
          <w:rPr>
            <w:rFonts w:eastAsia="SimSun" w:hint="eastAsia"/>
            <w:bCs/>
            <w:sz w:val="22"/>
            <w:szCs w:val="22"/>
            <w:lang w:val="en-US" w:eastAsia="zh-CN"/>
          </w:rPr>
          <w:t>, ZTE</w:t>
        </w:r>
      </w:ins>
      <w:r>
        <w:rPr>
          <w:rFonts w:eastAsia="SimSun"/>
          <w:bCs/>
          <w:sz w:val="22"/>
          <w:szCs w:val="22"/>
          <w:lang w:val="en-US" w:eastAsia="zh-CN"/>
        </w:rPr>
        <w:t xml:space="preserve">, </w:t>
      </w:r>
      <w:r>
        <w:rPr>
          <w:rFonts w:eastAsia="SimSun"/>
          <w:bCs/>
          <w:sz w:val="22"/>
          <w:szCs w:val="22"/>
          <w:lang w:val="en-US"/>
        </w:rPr>
        <w:t xml:space="preserve">Lenovo/Motorola Mobility, </w:t>
      </w:r>
      <w:proofErr w:type="spellStart"/>
      <w:r>
        <w:rPr>
          <w:rFonts w:eastAsia="SimSun"/>
          <w:bCs/>
          <w:sz w:val="22"/>
          <w:szCs w:val="22"/>
          <w:lang w:val="en-US"/>
        </w:rPr>
        <w:t>Convida</w:t>
      </w:r>
      <w:proofErr w:type="spellEnd"/>
      <w:ins w:id="45" w:author="Intel" w:date="2020-08-19T15:23:00Z">
        <w:r>
          <w:rPr>
            <w:rFonts w:eastAsia="SimSun"/>
            <w:bCs/>
            <w:sz w:val="22"/>
            <w:szCs w:val="22"/>
            <w:lang w:val="en-US"/>
          </w:rPr>
          <w:t>, Intel</w:t>
        </w:r>
      </w:ins>
      <w:ins w:id="46" w:author="Huawei" w:date="2020-08-21T10:12:00Z">
        <w:r w:rsidR="00DB34E4">
          <w:rPr>
            <w:rFonts w:eastAsia="SimSun"/>
            <w:bCs/>
            <w:sz w:val="22"/>
            <w:szCs w:val="22"/>
            <w:lang w:val="en-US"/>
          </w:rPr>
          <w:t xml:space="preserve">, Huawei, </w:t>
        </w:r>
        <w:proofErr w:type="spellStart"/>
        <w:r w:rsidR="00DB34E4">
          <w:rPr>
            <w:rFonts w:eastAsia="SimSun"/>
            <w:bCs/>
            <w:sz w:val="22"/>
            <w:szCs w:val="22"/>
            <w:lang w:val="en-US"/>
          </w:rPr>
          <w:t>HiSilicon</w:t>
        </w:r>
      </w:ins>
      <w:proofErr w:type="spellEnd"/>
    </w:p>
    <w:p w14:paraId="4B2C11B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B2C11B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 xml:space="preserve">Fraunhofer mentions 2 CORESETs with different </w:t>
      </w:r>
      <w:proofErr w:type="spellStart"/>
      <w:r>
        <w:rPr>
          <w:rFonts w:eastAsia="SimSun"/>
          <w:bCs/>
          <w:sz w:val="22"/>
          <w:szCs w:val="22"/>
          <w:lang w:val="en-US"/>
        </w:rPr>
        <w:t>CORESETPoolIndex</w:t>
      </w:r>
      <w:proofErr w:type="spellEnd"/>
      <w:r>
        <w:rPr>
          <w:rFonts w:eastAsia="SimSun"/>
          <w:bCs/>
          <w:sz w:val="22"/>
          <w:szCs w:val="22"/>
          <w:lang w:val="en-US"/>
        </w:rPr>
        <w:t xml:space="preserve"> values but not clear explicitly from contribution if Alt2 or Alt3 is intended.</w:t>
      </w:r>
    </w:p>
    <w:p w14:paraId="4B2C11BB"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47" w:author="Mostafa Khoshnevisan" w:date="2020-08-19T13:26:00Z">
        <w:r>
          <w:rPr>
            <w:rFonts w:eastAsia="SimSun"/>
            <w:b/>
            <w:i/>
            <w:iCs/>
            <w:sz w:val="22"/>
            <w:szCs w:val="22"/>
            <w:lang w:val="en-US"/>
          </w:rPr>
          <w:delText xml:space="preserve">Support </w:delText>
        </w:r>
        <w:bookmarkStart w:id="48" w:name="_Hlk48657814"/>
        <w:r>
          <w:rPr>
            <w:rFonts w:eastAsia="SimSun"/>
            <w:b/>
            <w:i/>
            <w:iCs/>
            <w:sz w:val="22"/>
            <w:szCs w:val="22"/>
            <w:lang w:val="en-US"/>
          </w:rPr>
          <w:delText>o</w:delText>
        </w:r>
      </w:del>
      <w:ins w:id="49"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bookmarkEnd w:id="48"/>
    </w:p>
    <w:p w14:paraId="4B2C11C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50" w:author="Mostafa Khoshnevisan" w:date="2020-08-19T13:26:00Z">
        <w:r>
          <w:rPr>
            <w:rFonts w:eastAsia="SimSun"/>
            <w:b/>
            <w:i/>
            <w:iCs/>
            <w:sz w:val="22"/>
            <w:szCs w:val="22"/>
            <w:lang w:val="en-US"/>
          </w:rPr>
          <w:delText>Support o</w:delText>
        </w:r>
      </w:del>
      <w:ins w:id="51" w:author="Mostafa Khoshnevisan" w:date="2020-08-19T13:26:00Z">
        <w:r>
          <w:rPr>
            <w:rFonts w:eastAsia="SimSun"/>
            <w:b/>
            <w:i/>
            <w:iCs/>
            <w:sz w:val="22"/>
            <w:szCs w:val="22"/>
            <w:lang w:val="en-US"/>
          </w:rPr>
          <w:t>O</w:t>
        </w:r>
      </w:ins>
      <w:r>
        <w:rPr>
          <w:rFonts w:eastAsia="SimSun"/>
          <w:b/>
          <w:i/>
          <w:iCs/>
          <w:sz w:val="22"/>
          <w:szCs w:val="22"/>
          <w:lang w:val="en-US"/>
        </w:rPr>
        <w:t xml:space="preserve">ne SS set </w:t>
      </w:r>
      <w:del w:id="52" w:author="Mostafa Khoshnevisan" w:date="2020-08-19T13:27:00Z">
        <w:r>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53" w:author="Mostafa Khoshnevisan" w:date="2020-08-19T13:26:00Z">
        <w:r>
          <w:rPr>
            <w:rFonts w:eastAsia="SimSun"/>
            <w:b/>
            <w:i/>
            <w:iCs/>
            <w:sz w:val="22"/>
            <w:szCs w:val="22"/>
            <w:lang w:val="en-US"/>
          </w:rPr>
          <w:t>/</w:t>
        </w:r>
      </w:ins>
      <w:ins w:id="54" w:author="Mostafa Khoshnevisan" w:date="2020-08-19T13:27:00Z">
        <w:r>
          <w:rPr>
            <w:rFonts w:eastAsia="SimSun"/>
            <w:b/>
            <w:i/>
            <w:iCs/>
            <w:sz w:val="22"/>
            <w:szCs w:val="22"/>
            <w:lang w:val="en-US"/>
          </w:rPr>
          <w:t xml:space="preserve"> TCI states</w:t>
        </w:r>
      </w:ins>
    </w:p>
    <w:p w14:paraId="4B2C11C1"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w:t>
      </w:r>
      <w:del w:id="55" w:author="Mostafa Khoshnevisan" w:date="2020-08-19T13:26:00Z">
        <w:r>
          <w:rPr>
            <w:rFonts w:eastAsia="SimSun"/>
            <w:b/>
            <w:i/>
            <w:iCs/>
            <w:sz w:val="22"/>
            <w:szCs w:val="22"/>
            <w:lang w:val="en-US"/>
          </w:rPr>
          <w:delText>Support one PDCCH candidate to be defined in t</w:delText>
        </w:r>
      </w:del>
      <w:ins w:id="56" w:author="Mostafa Khoshnevisan" w:date="2020-08-19T13:26:00Z">
        <w:r>
          <w:rPr>
            <w:rFonts w:eastAsia="SimSun"/>
            <w:b/>
            <w:i/>
            <w:iCs/>
            <w:sz w:val="22"/>
            <w:szCs w:val="22"/>
            <w:lang w:val="en-US"/>
          </w:rPr>
          <w:t>T</w:t>
        </w:r>
      </w:ins>
      <w:r>
        <w:rPr>
          <w:rFonts w:eastAsia="SimSun"/>
          <w:b/>
          <w:i/>
          <w:iCs/>
          <w:sz w:val="22"/>
          <w:szCs w:val="22"/>
          <w:lang w:val="en-US"/>
        </w:rPr>
        <w:t>wo SS sets associated with corresponding CORESET</w:t>
      </w:r>
      <w:ins w:id="57" w:author="Mostafa Khoshnevisan" w:date="2020-08-19T13:29:00Z">
        <w:r>
          <w:rPr>
            <w:rFonts w:eastAsia="SimSun"/>
            <w:b/>
            <w:i/>
            <w:iCs/>
            <w:sz w:val="22"/>
            <w:szCs w:val="22"/>
            <w:lang w:val="en-US"/>
          </w:rPr>
          <w:t>s</w:t>
        </w:r>
      </w:ins>
      <w:del w:id="58" w:author="Mostafa Khoshnevisan" w:date="2020-08-19T13:29:00Z">
        <w:r>
          <w:rPr>
            <w:rFonts w:eastAsia="SimSun"/>
            <w:b/>
            <w:i/>
            <w:iCs/>
            <w:sz w:val="22"/>
            <w:szCs w:val="22"/>
            <w:lang w:val="en-US"/>
          </w:rPr>
          <w:delText>S</w:delText>
        </w:r>
      </w:del>
      <w:ins w:id="59" w:author="Mostafa Khoshnevisan" w:date="2020-08-19T13:27:00Z">
        <w:r>
          <w:rPr>
            <w:rFonts w:eastAsia="SimSun"/>
            <w:b/>
            <w:i/>
            <w:iCs/>
            <w:sz w:val="22"/>
            <w:szCs w:val="22"/>
            <w:lang w:val="en-US"/>
          </w:rPr>
          <w:t xml:space="preserve"> / TCI states</w:t>
        </w:r>
      </w:ins>
    </w:p>
    <w:p w14:paraId="4B2C11C2"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Pr="00D92E9F" w:rsidRDefault="007B3C39">
      <w:pPr>
        <w:pStyle w:val="ListParagraph"/>
        <w:numPr>
          <w:ilvl w:val="0"/>
          <w:numId w:val="11"/>
        </w:numPr>
        <w:autoSpaceDE w:val="0"/>
        <w:autoSpaceDN w:val="0"/>
        <w:adjustRightInd w:val="0"/>
        <w:snapToGrid w:val="0"/>
        <w:spacing w:after="120"/>
        <w:ind w:firstLineChars="0"/>
        <w:jc w:val="both"/>
        <w:rPr>
          <w:ins w:id="60" w:author="TAMRAKAR RAKESH" w:date="2020-08-21T18:29:00Z"/>
          <w:rFonts w:eastAsia="SimSun"/>
          <w:b/>
          <w:i/>
          <w:iCs/>
          <w:lang w:val="en-US"/>
          <w:rPrChange w:id="61" w:author="TAMRAKAR RAKESH" w:date="2020-08-21T18:29:00Z">
            <w:rPr>
              <w:ins w:id="62" w:author="TAMRAKAR RAKESH" w:date="2020-08-21T18:29:00Z"/>
              <w:rFonts w:eastAsia="SimSun"/>
              <w:b/>
              <w:i/>
              <w:iCs/>
              <w:sz w:val="22"/>
              <w:szCs w:val="22"/>
              <w:lang w:val="en-US"/>
            </w:rPr>
          </w:rPrChange>
        </w:rPr>
      </w:pPr>
      <w:r>
        <w:rPr>
          <w:rFonts w:eastAsia="SimSun"/>
          <w:b/>
          <w:i/>
          <w:iCs/>
          <w:sz w:val="22"/>
          <w:szCs w:val="22"/>
          <w:lang w:val="en-US"/>
        </w:rPr>
        <w:t xml:space="preserve">Note: Strive to down-select to one alternative in RAN1#103-e </w:t>
      </w:r>
    </w:p>
    <w:p w14:paraId="3044A57C" w14:textId="548D522C" w:rsidR="00D92E9F" w:rsidRDefault="00D92E9F">
      <w:pPr>
        <w:pStyle w:val="ListParagraph"/>
        <w:numPr>
          <w:ilvl w:val="0"/>
          <w:numId w:val="11"/>
        </w:numPr>
        <w:autoSpaceDE w:val="0"/>
        <w:autoSpaceDN w:val="0"/>
        <w:adjustRightInd w:val="0"/>
        <w:snapToGrid w:val="0"/>
        <w:spacing w:after="120"/>
        <w:ind w:firstLineChars="0"/>
        <w:jc w:val="both"/>
        <w:rPr>
          <w:rFonts w:eastAsia="SimSun"/>
          <w:b/>
          <w:i/>
          <w:iCs/>
          <w:lang w:val="en-US"/>
        </w:rPr>
      </w:pPr>
      <w:ins w:id="63" w:author="TAMRAKAR RAKESH" w:date="2020-08-21T18:29:00Z">
        <w:r w:rsidRPr="00D92E9F">
          <w:rPr>
            <w:rFonts w:eastAsia="SimSun"/>
            <w:b/>
            <w:i/>
            <w:iCs/>
            <w:lang w:val="en-US"/>
            <w:rPrChange w:id="64" w:author="TAMRAKAR RAKESH" w:date="2020-08-21T18:29:00Z">
              <w:rPr>
                <w:rFonts w:eastAsia="SimSun"/>
                <w:b/>
                <w:i/>
                <w:iCs/>
              </w:rPr>
            </w:rPrChange>
          </w:rPr>
          <w:t>Note</w:t>
        </w:r>
        <w:r w:rsidRPr="00D92E9F">
          <w:rPr>
            <w:rFonts w:eastAsia="SimSun" w:hint="eastAsia"/>
            <w:b/>
            <w:i/>
            <w:iCs/>
            <w:lang w:val="en-US"/>
            <w:rPrChange w:id="65" w:author="TAMRAKAR RAKESH" w:date="2020-08-21T18:29:00Z">
              <w:rPr>
                <w:rFonts w:eastAsia="SimSun" w:hint="eastAsia"/>
                <w:b/>
                <w:i/>
                <w:iCs/>
              </w:rPr>
            </w:rPrChange>
          </w:rPr>
          <w:t>：</w:t>
        </w:r>
        <w:r w:rsidRPr="00D92E9F">
          <w:rPr>
            <w:rFonts w:eastAsia="SimSun"/>
            <w:b/>
            <w:i/>
            <w:iCs/>
            <w:lang w:val="en-US"/>
            <w:rPrChange w:id="66" w:author="TAMRAKAR RAKESH" w:date="2020-08-21T18:29:00Z">
              <w:rPr>
                <w:rFonts w:eastAsia="SimSun"/>
                <w:b/>
                <w:i/>
                <w:iCs/>
              </w:rPr>
            </w:rPrChange>
          </w:rPr>
          <w:t xml:space="preserve"> 2 CORESETs can be associated with different </w:t>
        </w:r>
        <w:proofErr w:type="spellStart"/>
        <w:r w:rsidRPr="00D92E9F">
          <w:rPr>
            <w:rFonts w:eastAsia="SimSun"/>
            <w:b/>
            <w:i/>
            <w:iCs/>
            <w:lang w:val="en-US"/>
            <w:rPrChange w:id="67" w:author="TAMRAKAR RAKESH" w:date="2020-08-21T18:29:00Z">
              <w:rPr>
                <w:rFonts w:eastAsia="SimSun"/>
                <w:b/>
                <w:i/>
                <w:iCs/>
              </w:rPr>
            </w:rPrChange>
          </w:rPr>
          <w:t>CORESETPoolIndex</w:t>
        </w:r>
        <w:proofErr w:type="spellEnd"/>
        <w:r w:rsidRPr="00D92E9F">
          <w:rPr>
            <w:rFonts w:eastAsia="SimSun"/>
            <w:b/>
            <w:i/>
            <w:iCs/>
            <w:lang w:val="en-US"/>
            <w:rPrChange w:id="68" w:author="TAMRAKAR RAKESH" w:date="2020-08-21T18:29:00Z">
              <w:rPr>
                <w:rFonts w:eastAsia="SimSun"/>
                <w:b/>
                <w:i/>
                <w:iCs/>
              </w:rPr>
            </w:rPrChange>
          </w:rPr>
          <w:t xml:space="preserve"> values.</w:t>
        </w:r>
      </w:ins>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w:t>
            </w:r>
            <w:proofErr w:type="spellStart"/>
            <w:r>
              <w:rPr>
                <w:sz w:val="20"/>
                <w:szCs w:val="20"/>
                <w:lang w:eastAsia="zh-CN"/>
              </w:rPr>
              <w:t>freq</w:t>
            </w:r>
            <w:proofErr w:type="spellEnd"/>
            <w:r>
              <w:rPr>
                <w:sz w:val="20"/>
                <w:szCs w:val="20"/>
                <w:lang w:eastAsia="zh-CN"/>
              </w:rPr>
              <w:t xml:space="preserve">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With the modified Alt3, most flexibility can be achieved. </w:t>
            </w:r>
            <w:proofErr w:type="spellStart"/>
            <w:r>
              <w:rPr>
                <w:rFonts w:hint="eastAsia"/>
                <w:sz w:val="20"/>
                <w:szCs w:val="20"/>
                <w:lang w:eastAsia="zh-CN"/>
              </w:rPr>
              <w:t>gNB</w:t>
            </w:r>
            <w:proofErr w:type="spellEnd"/>
            <w:r>
              <w:rPr>
                <w:rFonts w:hint="eastAsia"/>
                <w:sz w:val="20"/>
                <w:szCs w:val="20"/>
                <w:lang w:eastAsia="zh-CN"/>
              </w:rPr>
              <w:t xml:space="preserve"> can either transmit </w:t>
            </w:r>
            <w:proofErr w:type="gramStart"/>
            <w:r>
              <w:rPr>
                <w:rFonts w:hint="eastAsia"/>
                <w:sz w:val="20"/>
                <w:szCs w:val="20"/>
                <w:lang w:eastAsia="zh-CN"/>
              </w:rPr>
              <w:t>one(</w:t>
            </w:r>
            <w:proofErr w:type="gramEnd"/>
            <w:r>
              <w:rPr>
                <w:rFonts w:hint="eastAsia"/>
                <w:sz w:val="20"/>
                <w:szCs w:val="20"/>
                <w:lang w:eastAsia="zh-CN"/>
              </w:rPr>
              <w:t>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lastRenderedPageBreak/>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B2C11D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proofErr w:type="spellStart"/>
            <w:r>
              <w:rPr>
                <w:rFonts w:hint="eastAsia"/>
                <w:lang w:eastAsia="zh-CN"/>
              </w:rPr>
              <w:t>Spreadtrum</w:t>
            </w:r>
            <w:proofErr w:type="spellEnd"/>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Pr>
                <w:rFonts w:eastAsia="SimSun"/>
                <w:b/>
                <w:i/>
                <w:iCs/>
                <w:sz w:val="22"/>
                <w:szCs w:val="22"/>
                <w:highlight w:val="yellow"/>
                <w:lang w:val="en-US"/>
              </w:rPr>
              <w:t>/TCI states</w:t>
            </w:r>
            <w:r>
              <w:rPr>
                <w:rFonts w:eastAsia="SimSun"/>
                <w:b/>
                <w:i/>
                <w:iCs/>
                <w:sz w:val="22"/>
                <w:szCs w:val="22"/>
                <w:lang w:val="en-US"/>
              </w:rPr>
              <w:t xml:space="preserve"> </w:t>
            </w:r>
          </w:p>
          <w:p w14:paraId="4B2C11F9"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MS Mincho"/>
                <w:lang w:val="en-US" w:eastAsia="ja-JP"/>
              </w:rPr>
            </w:pPr>
            <w:r>
              <w:rPr>
                <w:rFonts w:eastAsia="SimSun"/>
                <w:b/>
                <w:i/>
                <w:iCs/>
                <w:sz w:val="22"/>
                <w:szCs w:val="22"/>
                <w:lang w:val="en-US"/>
              </w:rPr>
              <w:t>Alt 3: Support one PDCCH candidate to be defined in two SS sets associated with corresponding CORESETS</w:t>
            </w:r>
            <w:r>
              <w:rPr>
                <w:rFonts w:eastAsia="SimSun"/>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 xml:space="preserve">Regarding comments from ZTE/LG/MediaTek, please check the updated proposal above (with track change). Based on </w:t>
            </w:r>
            <w:proofErr w:type="gramStart"/>
            <w:r>
              <w:rPr>
                <w:lang w:eastAsia="zh-CN"/>
              </w:rPr>
              <w:t>companies</w:t>
            </w:r>
            <w:proofErr w:type="gramEnd"/>
            <w:r>
              <w:rPr>
                <w:lang w:eastAsia="zh-CN"/>
              </w:rPr>
              <w:t xml:space="preserve"> response to this proposal as well as other proposals / questions, Alt3 in this proposal can be divided in to two cases: </w:t>
            </w:r>
          </w:p>
          <w:p w14:paraId="4B2C1209"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SimSun"/>
                <w:sz w:val="22"/>
                <w:szCs w:val="22"/>
                <w:lang w:val="en-US" w:eastAsia="zh-CN"/>
              </w:rPr>
              <w:lastRenderedPageBreak/>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 xml:space="preserve">Regarding the comment from </w:t>
            </w:r>
            <w:proofErr w:type="spellStart"/>
            <w:r>
              <w:rPr>
                <w:lang w:eastAsia="zh-CN"/>
              </w:rPr>
              <w:t>InterDigital</w:t>
            </w:r>
            <w:proofErr w:type="spellEnd"/>
            <w:r>
              <w:rPr>
                <w:lang w:eastAsia="zh-CN"/>
              </w:rPr>
              <w:t>,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lastRenderedPageBreak/>
              <w:t>Futurewei</w:t>
            </w:r>
            <w:proofErr w:type="spellEnd"/>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w:t>
            </w:r>
            <w:proofErr w:type="gramStart"/>
            <w:r>
              <w:rPr>
                <w:sz w:val="20"/>
                <w:szCs w:val="20"/>
                <w:lang w:eastAsia="zh-CN"/>
              </w:rPr>
              <w:t>proposal, and</w:t>
            </w:r>
            <w:proofErr w:type="gramEnd"/>
            <w:r>
              <w:rPr>
                <w:sz w:val="20"/>
                <w:szCs w:val="20"/>
                <w:lang w:eastAsia="zh-CN"/>
              </w:rPr>
              <w:t xml:space="preserve">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sz w:val="20"/>
                <w:szCs w:val="20"/>
                <w:lang w:eastAsia="zh-CN"/>
              </w:rPr>
            </w:pPr>
            <w:r>
              <w:rPr>
                <w:sz w:val="20"/>
                <w:szCs w:val="20"/>
                <w:lang w:eastAsia="zh-CN"/>
              </w:rPr>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We support FL’s update. We have a question for FL’s comment. For Alt3-1, does this include both one joint encoding for one PDCCH candidate and mapped to each SS set and two separate encoding (including repetition)</w:t>
            </w:r>
            <w:r w:rsidR="00C207B6">
              <w:rPr>
                <w:lang w:eastAsia="zh-CN"/>
              </w:rPr>
              <w:t xml:space="preserve"> with linkage</w:t>
            </w:r>
            <w:r>
              <w:rPr>
                <w:lang w:eastAsia="zh-CN"/>
              </w:rPr>
              <w:t>? For Alt3-2, 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r>
              <w:rPr>
                <w:lang w:eastAsia="zh-CN"/>
              </w:rPr>
              <w:t>.</w:t>
            </w:r>
          </w:p>
        </w:tc>
      </w:tr>
      <w:tr w:rsidR="00D0548E" w14:paraId="5F7F992A" w14:textId="77777777">
        <w:tc>
          <w:tcPr>
            <w:tcW w:w="1385" w:type="dxa"/>
            <w:tcBorders>
              <w:top w:val="single" w:sz="4" w:space="0" w:color="auto"/>
              <w:left w:val="single" w:sz="4" w:space="0" w:color="auto"/>
              <w:bottom w:val="single" w:sz="4" w:space="0" w:color="auto"/>
              <w:right w:val="single" w:sz="4" w:space="0" w:color="auto"/>
            </w:tcBorders>
          </w:tcPr>
          <w:p w14:paraId="5868FC89" w14:textId="6B158420" w:rsidR="00D0548E" w:rsidRDefault="00D0548E">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Borders>
              <w:top w:val="single" w:sz="4" w:space="0" w:color="auto"/>
              <w:left w:val="single" w:sz="4" w:space="0" w:color="auto"/>
              <w:bottom w:val="single" w:sz="4" w:space="0" w:color="auto"/>
              <w:right w:val="single" w:sz="4" w:space="0" w:color="auto"/>
            </w:tcBorders>
          </w:tcPr>
          <w:p w14:paraId="3E7DAB88" w14:textId="0DBFF646" w:rsidR="00D0548E" w:rsidRPr="00D0548E" w:rsidRDefault="00D0548E" w:rsidP="00D0548E">
            <w:pPr>
              <w:autoSpaceDE w:val="0"/>
              <w:autoSpaceDN w:val="0"/>
              <w:adjustRightInd w:val="0"/>
              <w:snapToGrid w:val="0"/>
              <w:jc w:val="both"/>
              <w:rPr>
                <w:lang w:eastAsia="zh-CN"/>
              </w:rPr>
            </w:pPr>
            <w:r w:rsidRPr="00D0548E">
              <w:rPr>
                <w:lang w:eastAsia="zh-CN"/>
              </w:rPr>
              <w:t xml:space="preserve">The original FL summary intends Alts. 2 and 3 are for repetition across two CORESETs, so we are wondering about adding ‘TCI states’ to Alts. 2 and 3, which can be interpreted as these Alts. </w:t>
            </w:r>
            <w:r w:rsidR="0016500B" w:rsidRPr="00D0548E">
              <w:rPr>
                <w:lang w:eastAsia="zh-CN"/>
              </w:rPr>
              <w:t>A</w:t>
            </w:r>
            <w:r w:rsidRPr="00D0548E">
              <w:rPr>
                <w:lang w:eastAsia="zh-CN"/>
              </w:rPr>
              <w:t xml:space="preserve">llows repetition across one CORESETs associated with two TCI states. Therefore, they cannot be distinguished with Alt 1 clearly. </w:t>
            </w:r>
          </w:p>
          <w:p w14:paraId="762A4483" w14:textId="77777777" w:rsidR="00D0548E" w:rsidRPr="00D0548E" w:rsidRDefault="00D0548E" w:rsidP="00D0548E">
            <w:pPr>
              <w:autoSpaceDE w:val="0"/>
              <w:autoSpaceDN w:val="0"/>
              <w:adjustRightInd w:val="0"/>
              <w:snapToGrid w:val="0"/>
              <w:jc w:val="both"/>
              <w:rPr>
                <w:lang w:eastAsia="zh-CN"/>
              </w:rPr>
            </w:pPr>
            <w:r w:rsidRPr="00D0548E">
              <w:rPr>
                <w:lang w:eastAsia="zh-CN"/>
              </w:rPr>
              <w:t xml:space="preserve">In this perspective, we suggest </w:t>
            </w:r>
            <w:proofErr w:type="gramStart"/>
            <w:r w:rsidRPr="00D0548E">
              <w:rPr>
                <w:lang w:eastAsia="zh-CN"/>
              </w:rPr>
              <w:t>to revise</w:t>
            </w:r>
            <w:proofErr w:type="gramEnd"/>
            <w:r w:rsidRPr="00D0548E">
              <w:rPr>
                <w:lang w:eastAsia="zh-CN"/>
              </w:rPr>
              <w:t xml:space="preserve"> proposal as follows:</w:t>
            </w:r>
          </w:p>
          <w:p w14:paraId="4E935A10" w14:textId="77777777" w:rsidR="00D0548E" w:rsidRPr="00D0548E" w:rsidRDefault="00D0548E" w:rsidP="00D0548E">
            <w:pPr>
              <w:numPr>
                <w:ilvl w:val="0"/>
                <w:numId w:val="39"/>
              </w:numPr>
              <w:autoSpaceDE w:val="0"/>
              <w:autoSpaceDN w:val="0"/>
              <w:adjustRightInd w:val="0"/>
              <w:snapToGrid w:val="0"/>
              <w:jc w:val="both"/>
              <w:rPr>
                <w:b/>
                <w:i/>
                <w:iCs/>
                <w:lang w:eastAsia="zh-CN"/>
              </w:rPr>
            </w:pPr>
            <w:r w:rsidRPr="00D0548E">
              <w:rPr>
                <w:b/>
                <w:i/>
                <w:iCs/>
                <w:lang w:eastAsia="zh-CN"/>
              </w:rPr>
              <w:t xml:space="preserve">Alt 1: </w:t>
            </w:r>
            <w:ins w:id="69" w:author="Mostafa Khoshnevisan" w:date="2020-08-19T13:26:00Z">
              <w:r w:rsidRPr="00D0548E">
                <w:rPr>
                  <w:b/>
                  <w:i/>
                  <w:iCs/>
                  <w:lang w:eastAsia="zh-CN"/>
                </w:rPr>
                <w:t>O</w:t>
              </w:r>
            </w:ins>
            <w:r w:rsidRPr="00D0548E">
              <w:rPr>
                <w:b/>
                <w:i/>
                <w:iCs/>
                <w:lang w:eastAsia="zh-CN"/>
              </w:rPr>
              <w:t>ne CORESET with two active TCI states</w:t>
            </w:r>
          </w:p>
          <w:p w14:paraId="09CB09D3" w14:textId="77777777" w:rsid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2: </w:t>
            </w:r>
            <w:del w:id="70" w:author="Mostafa Khoshnevisan" w:date="2020-08-19T13:26:00Z">
              <w:r w:rsidRPr="00CE5605">
                <w:rPr>
                  <w:b/>
                  <w:i/>
                  <w:iCs/>
                  <w:lang w:eastAsia="zh-CN"/>
                </w:rPr>
                <w:delText>Support o</w:delText>
              </w:r>
            </w:del>
            <w:ins w:id="71" w:author="Mostafa Khoshnevisan" w:date="2020-08-19T13:26:00Z">
              <w:r w:rsidRPr="00CE5605">
                <w:rPr>
                  <w:b/>
                  <w:i/>
                  <w:iCs/>
                  <w:lang w:eastAsia="zh-CN"/>
                </w:rPr>
                <w:t>O</w:t>
              </w:r>
            </w:ins>
            <w:r w:rsidRPr="00CE5605">
              <w:rPr>
                <w:b/>
                <w:i/>
                <w:iCs/>
                <w:lang w:eastAsia="zh-CN"/>
              </w:rPr>
              <w:t xml:space="preserve">ne SS set </w:t>
            </w:r>
            <w:del w:id="72" w:author="Mostafa Khoshnevisan" w:date="2020-08-19T13:27:00Z">
              <w:r w:rsidRPr="00CE5605">
                <w:rPr>
                  <w:b/>
                  <w:i/>
                  <w:iCs/>
                  <w:lang w:eastAsia="zh-CN"/>
                </w:rPr>
                <w:delText xml:space="preserve">to be </w:delText>
              </w:r>
            </w:del>
            <w:r w:rsidRPr="00CE5605">
              <w:rPr>
                <w:b/>
                <w:i/>
                <w:iCs/>
                <w:lang w:eastAsia="zh-CN"/>
              </w:rPr>
              <w:t>associated with two different CORESETs</w:t>
            </w:r>
            <w:del w:id="73" w:author="Samsung" w:date="2020-08-20T14:05:00Z">
              <w:r w:rsidRPr="00CE5605">
                <w:rPr>
                  <w:b/>
                  <w:i/>
                  <w:iCs/>
                  <w:lang w:eastAsia="zh-CN"/>
                </w:rPr>
                <w:delText>/TCI states</w:delText>
              </w:r>
            </w:del>
          </w:p>
          <w:p w14:paraId="2BB1D705" w14:textId="11FBF3F7" w:rsidR="00D0548E" w:rsidRP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3: </w:t>
            </w:r>
            <w:del w:id="74" w:author="Mostafa Khoshnevisan" w:date="2020-08-19T13:26:00Z">
              <w:r w:rsidRPr="00CE5605">
                <w:rPr>
                  <w:b/>
                  <w:i/>
                  <w:iCs/>
                  <w:lang w:eastAsia="zh-CN"/>
                </w:rPr>
                <w:delText>Support one PDCCH candidate to be defined in t</w:delText>
              </w:r>
            </w:del>
            <w:ins w:id="75" w:author="Mostafa Khoshnevisan" w:date="2020-08-19T13:26:00Z">
              <w:r w:rsidRPr="00CE5605">
                <w:rPr>
                  <w:b/>
                  <w:i/>
                  <w:iCs/>
                  <w:lang w:eastAsia="zh-CN"/>
                </w:rPr>
                <w:t>T</w:t>
              </w:r>
            </w:ins>
            <w:r w:rsidRPr="00CE5605">
              <w:rPr>
                <w:b/>
                <w:i/>
                <w:iCs/>
                <w:lang w:eastAsia="zh-CN"/>
              </w:rPr>
              <w:t>wo SS sets associated with corresponding CORESETs</w:t>
            </w:r>
            <w:del w:id="76" w:author="Samsung" w:date="2020-08-20T14:05:00Z">
              <w:r w:rsidRPr="00CE5605">
                <w:rPr>
                  <w:b/>
                  <w:i/>
                  <w:iCs/>
                  <w:lang w:eastAsia="zh-CN"/>
                </w:rPr>
                <w:delText>/TCI states</w:delText>
              </w:r>
            </w:del>
          </w:p>
          <w:p w14:paraId="4EAD0AAE" w14:textId="4D44ABE2" w:rsidR="00D0548E" w:rsidRPr="00D0548E" w:rsidRDefault="00D0548E" w:rsidP="00CE5605">
            <w:pPr>
              <w:autoSpaceDE w:val="0"/>
              <w:autoSpaceDN w:val="0"/>
              <w:adjustRightInd w:val="0"/>
              <w:snapToGrid w:val="0"/>
              <w:jc w:val="both"/>
              <w:rPr>
                <w:rFonts w:eastAsia="SimSun"/>
                <w:lang w:eastAsia="zh-CN"/>
              </w:rPr>
            </w:pPr>
            <w:r>
              <w:rPr>
                <w:lang w:eastAsia="zh-CN"/>
              </w:rPr>
              <w:t>Regarding FL’s update, based on the MediaTek’s 2</w:t>
            </w:r>
            <w:r w:rsidRPr="00D0548E">
              <w:rPr>
                <w:vertAlign w:val="superscript"/>
                <w:lang w:eastAsia="zh-CN"/>
              </w:rPr>
              <w:t>nd</w:t>
            </w:r>
            <w:r>
              <w:rPr>
                <w:lang w:eastAsia="zh-CN"/>
              </w:rPr>
              <w:t xml:space="preserve"> comment, it seems that proposals 3 and 4 have dependency that Alt 3-1 and 3-2 can be linked with option 2 and 3 in proposal 4, respectively. Since we prefer that each proposal </w:t>
            </w:r>
            <w:proofErr w:type="gramStart"/>
            <w:r>
              <w:rPr>
                <w:lang w:eastAsia="zh-CN"/>
              </w:rPr>
              <w:t>has to</w:t>
            </w:r>
            <w:proofErr w:type="gramEnd"/>
            <w:r>
              <w:rPr>
                <w:lang w:eastAsia="zh-CN"/>
              </w:rPr>
              <w:t xml:space="preserve"> deal with separate issue, we can discuss Alt 3-1 and 3-2 in proposal 4 rather than here.</w:t>
            </w:r>
          </w:p>
        </w:tc>
      </w:tr>
      <w:tr w:rsidR="00FA4442" w14:paraId="6A64825D" w14:textId="77777777">
        <w:tc>
          <w:tcPr>
            <w:tcW w:w="1385" w:type="dxa"/>
            <w:tcBorders>
              <w:top w:val="single" w:sz="4" w:space="0" w:color="auto"/>
              <w:left w:val="single" w:sz="4" w:space="0" w:color="auto"/>
              <w:bottom w:val="single" w:sz="4" w:space="0" w:color="auto"/>
              <w:right w:val="single" w:sz="4" w:space="0" w:color="auto"/>
            </w:tcBorders>
          </w:tcPr>
          <w:p w14:paraId="3519981A" w14:textId="01C3B74A" w:rsidR="00FA4442" w:rsidRDefault="00FA4442" w:rsidP="00FA4442">
            <w:pPr>
              <w:autoSpaceDE w:val="0"/>
              <w:autoSpaceDN w:val="0"/>
              <w:adjustRightInd w:val="0"/>
              <w:snapToGrid w:val="0"/>
              <w:jc w:val="both"/>
              <w:rPr>
                <w:sz w:val="20"/>
                <w:szCs w:val="20"/>
                <w:lang w:eastAsia="ko-KR"/>
              </w:rPr>
            </w:pPr>
            <w:r>
              <w:rPr>
                <w:rFonts w:eastAsia="SimSun" w:hint="eastAsia"/>
                <w:sz w:val="20"/>
                <w:szCs w:val="20"/>
                <w:lang w:eastAsia="zh-CN"/>
              </w:rPr>
              <w:t>H</w:t>
            </w:r>
            <w:r>
              <w:rPr>
                <w:rFonts w:eastAsia="SimSun"/>
                <w:sz w:val="20"/>
                <w:szCs w:val="20"/>
                <w:lang w:eastAsia="zh-CN"/>
              </w:rPr>
              <w:t xml:space="preserve">uawei, </w:t>
            </w:r>
            <w:proofErr w:type="spellStart"/>
            <w:r>
              <w:rPr>
                <w:rFonts w:eastAsia="SimSun"/>
                <w:sz w:val="20"/>
                <w:szCs w:val="20"/>
                <w:lang w:eastAsia="zh-CN"/>
              </w:rPr>
              <w:t>Hisilicon</w:t>
            </w:r>
            <w:proofErr w:type="spellEnd"/>
          </w:p>
        </w:tc>
        <w:tc>
          <w:tcPr>
            <w:tcW w:w="7480" w:type="dxa"/>
            <w:tcBorders>
              <w:top w:val="single" w:sz="4" w:space="0" w:color="auto"/>
              <w:left w:val="single" w:sz="4" w:space="0" w:color="auto"/>
              <w:bottom w:val="single" w:sz="4" w:space="0" w:color="auto"/>
              <w:right w:val="single" w:sz="4" w:space="0" w:color="auto"/>
            </w:tcBorders>
          </w:tcPr>
          <w:p w14:paraId="4C5B4A3A" w14:textId="79AE6A6A" w:rsidR="00FA4442" w:rsidRDefault="00FA4442" w:rsidP="00FA4442">
            <w:pPr>
              <w:autoSpaceDE w:val="0"/>
              <w:autoSpaceDN w:val="0"/>
              <w:adjustRightInd w:val="0"/>
              <w:snapToGrid w:val="0"/>
              <w:jc w:val="both"/>
              <w:rPr>
                <w:rFonts w:eastAsia="SimSun"/>
                <w:sz w:val="20"/>
                <w:szCs w:val="20"/>
                <w:lang w:eastAsia="zh-CN"/>
              </w:rPr>
            </w:pPr>
            <w:r>
              <w:rPr>
                <w:rFonts w:eastAsia="SimSun"/>
                <w:sz w:val="20"/>
                <w:szCs w:val="20"/>
                <w:lang w:eastAsia="zh-CN"/>
              </w:rPr>
              <w:t xml:space="preserve">Alt1 </w:t>
            </w:r>
            <w:r w:rsidR="00172E46">
              <w:rPr>
                <w:rFonts w:eastAsia="SimSun"/>
                <w:sz w:val="20"/>
                <w:szCs w:val="20"/>
                <w:lang w:eastAsia="zh-CN"/>
              </w:rPr>
              <w:t>can be further clarified</w:t>
            </w:r>
            <w:r>
              <w:rPr>
                <w:rFonts w:eastAsia="SimSun"/>
                <w:sz w:val="20"/>
                <w:szCs w:val="20"/>
                <w:lang w:eastAsia="zh-CN"/>
              </w:rPr>
              <w:t xml:space="preserve">. </w:t>
            </w:r>
            <w:r w:rsidR="00243B63">
              <w:rPr>
                <w:rFonts w:eastAsia="SimSun"/>
                <w:sz w:val="20"/>
                <w:szCs w:val="20"/>
                <w:lang w:eastAsia="zh-CN"/>
              </w:rPr>
              <w:t>One option is that o</w:t>
            </w:r>
            <w:r>
              <w:rPr>
                <w:rFonts w:eastAsia="SimSun"/>
                <w:sz w:val="20"/>
                <w:szCs w:val="20"/>
                <w:lang w:eastAsia="zh-CN"/>
              </w:rPr>
              <w:t xml:space="preserve">ne candidate/Search space set </w:t>
            </w:r>
            <w:r w:rsidR="00243B63">
              <w:rPr>
                <w:rFonts w:eastAsia="SimSun"/>
                <w:sz w:val="20"/>
                <w:szCs w:val="20"/>
                <w:lang w:eastAsia="zh-CN"/>
              </w:rPr>
              <w:t>within o</w:t>
            </w:r>
            <w:r w:rsidR="00243B63" w:rsidRPr="00D1154D">
              <w:rPr>
                <w:rFonts w:eastAsia="SimSun"/>
                <w:sz w:val="20"/>
                <w:szCs w:val="20"/>
                <w:lang w:eastAsia="zh-CN"/>
              </w:rPr>
              <w:t xml:space="preserve">ne </w:t>
            </w:r>
            <w:r w:rsidRPr="00D1154D">
              <w:rPr>
                <w:rFonts w:eastAsia="SimSun"/>
                <w:sz w:val="20"/>
                <w:szCs w:val="20"/>
                <w:lang w:eastAsia="zh-CN"/>
              </w:rPr>
              <w:t xml:space="preserve">CORESET </w:t>
            </w:r>
            <w:r w:rsidR="00243B63">
              <w:rPr>
                <w:rFonts w:eastAsia="SimSun"/>
                <w:sz w:val="20"/>
                <w:szCs w:val="20"/>
                <w:lang w:eastAsia="zh-CN"/>
              </w:rPr>
              <w:t xml:space="preserve">is </w:t>
            </w:r>
            <w:r w:rsidRPr="00D1154D">
              <w:rPr>
                <w:rFonts w:eastAsia="SimSun"/>
                <w:sz w:val="20"/>
                <w:szCs w:val="20"/>
                <w:lang w:eastAsia="zh-CN"/>
              </w:rPr>
              <w:t>with two active TCI states</w:t>
            </w:r>
            <w:r>
              <w:rPr>
                <w:rFonts w:eastAsia="SimSun"/>
                <w:sz w:val="20"/>
                <w:szCs w:val="20"/>
                <w:lang w:eastAsia="zh-CN"/>
              </w:rPr>
              <w:t xml:space="preserve">, </w:t>
            </w:r>
            <w:r w:rsidR="00243B63">
              <w:rPr>
                <w:rFonts w:eastAsia="SimSun"/>
                <w:sz w:val="20"/>
                <w:szCs w:val="20"/>
                <w:lang w:eastAsia="zh-CN"/>
              </w:rPr>
              <w:t>then</w:t>
            </w:r>
            <w:r>
              <w:rPr>
                <w:rFonts w:eastAsia="SimSun"/>
                <w:sz w:val="20"/>
                <w:szCs w:val="20"/>
                <w:lang w:eastAsia="zh-CN"/>
              </w:rPr>
              <w:t xml:space="preserve"> TRP-interleaved candidate, or SFN transmission</w:t>
            </w:r>
            <w:r w:rsidR="00243B63">
              <w:rPr>
                <w:rFonts w:eastAsia="SimSun"/>
                <w:sz w:val="20"/>
                <w:szCs w:val="20"/>
                <w:lang w:eastAsia="zh-CN"/>
              </w:rPr>
              <w:t xml:space="preserve"> can be in this option. Another option is that</w:t>
            </w:r>
            <w:r>
              <w:rPr>
                <w:rFonts w:eastAsia="SimSun"/>
                <w:sz w:val="20"/>
                <w:szCs w:val="20"/>
                <w:lang w:eastAsia="zh-CN"/>
              </w:rPr>
              <w:t xml:space="preserve"> </w:t>
            </w:r>
            <w:r w:rsidR="00243B63">
              <w:rPr>
                <w:rFonts w:eastAsia="SimSun"/>
                <w:sz w:val="20"/>
                <w:szCs w:val="20"/>
                <w:lang w:eastAsia="zh-CN"/>
              </w:rPr>
              <w:t xml:space="preserve">two </w:t>
            </w:r>
            <w:r>
              <w:rPr>
                <w:rFonts w:eastAsia="SimSun"/>
                <w:sz w:val="20"/>
                <w:szCs w:val="20"/>
                <w:lang w:eastAsia="zh-CN"/>
              </w:rPr>
              <w:t xml:space="preserve">candidates/Search space sets </w:t>
            </w:r>
            <w:r w:rsidR="00243B63">
              <w:rPr>
                <w:rFonts w:eastAsia="SimSun"/>
                <w:sz w:val="20"/>
                <w:szCs w:val="20"/>
                <w:lang w:eastAsia="zh-CN"/>
              </w:rPr>
              <w:lastRenderedPageBreak/>
              <w:t xml:space="preserve">within </w:t>
            </w:r>
            <w:r w:rsidRPr="00D1154D">
              <w:rPr>
                <w:rFonts w:eastAsia="SimSun"/>
                <w:sz w:val="20"/>
                <w:szCs w:val="20"/>
                <w:lang w:eastAsia="zh-CN"/>
              </w:rPr>
              <w:t xml:space="preserve">One CORESET </w:t>
            </w:r>
            <w:r w:rsidR="00243B63">
              <w:rPr>
                <w:rFonts w:eastAsia="SimSun"/>
                <w:sz w:val="20"/>
                <w:szCs w:val="20"/>
                <w:lang w:eastAsia="zh-CN"/>
              </w:rPr>
              <w:t>are</w:t>
            </w:r>
            <w:r w:rsidR="00243B63" w:rsidRPr="00D1154D">
              <w:rPr>
                <w:rFonts w:eastAsia="SimSun"/>
                <w:sz w:val="20"/>
                <w:szCs w:val="20"/>
                <w:lang w:eastAsia="zh-CN"/>
              </w:rPr>
              <w:t xml:space="preserve"> </w:t>
            </w:r>
            <w:r w:rsidRPr="00D1154D">
              <w:rPr>
                <w:rFonts w:eastAsia="SimSun"/>
                <w:sz w:val="20"/>
                <w:szCs w:val="20"/>
                <w:lang w:eastAsia="zh-CN"/>
              </w:rPr>
              <w:t>two active TCI states</w:t>
            </w:r>
            <w:r>
              <w:rPr>
                <w:rFonts w:eastAsia="SimSun"/>
                <w:sz w:val="20"/>
                <w:szCs w:val="20"/>
                <w:lang w:eastAsia="zh-CN"/>
              </w:rPr>
              <w:t xml:space="preserve">, </w:t>
            </w:r>
            <w:r w:rsidR="00243B63">
              <w:rPr>
                <w:rFonts w:eastAsia="SimSun"/>
                <w:sz w:val="20"/>
                <w:szCs w:val="20"/>
                <w:lang w:eastAsia="zh-CN"/>
              </w:rPr>
              <w:t xml:space="preserve">then </w:t>
            </w:r>
            <w:proofErr w:type="spellStart"/>
            <w:r>
              <w:rPr>
                <w:rFonts w:eastAsia="SimSun"/>
                <w:sz w:val="20"/>
                <w:szCs w:val="20"/>
                <w:lang w:eastAsia="zh-CN"/>
              </w:rPr>
              <w:t>TDMed</w:t>
            </w:r>
            <w:proofErr w:type="spellEnd"/>
            <w:r>
              <w:rPr>
                <w:rFonts w:eastAsia="SimSun"/>
                <w:sz w:val="20"/>
                <w:szCs w:val="20"/>
                <w:lang w:eastAsia="zh-CN"/>
              </w:rPr>
              <w:t xml:space="preserve"> repetition in different occasions</w:t>
            </w:r>
            <w:r w:rsidR="00243B63">
              <w:rPr>
                <w:rFonts w:eastAsia="SimSun"/>
                <w:sz w:val="20"/>
                <w:szCs w:val="20"/>
                <w:lang w:eastAsia="zh-CN"/>
              </w:rPr>
              <w:t xml:space="preserve"> can be in this option</w:t>
            </w:r>
            <w:r>
              <w:rPr>
                <w:rFonts w:eastAsia="SimSun"/>
                <w:sz w:val="20"/>
                <w:szCs w:val="20"/>
                <w:lang w:eastAsia="zh-CN"/>
              </w:rPr>
              <w:t>.</w:t>
            </w:r>
            <w:r>
              <w:rPr>
                <w:rFonts w:eastAsia="SimSun" w:hint="eastAsia"/>
                <w:sz w:val="20"/>
                <w:szCs w:val="20"/>
                <w:lang w:eastAsia="zh-CN"/>
              </w:rPr>
              <w:t xml:space="preserve"> </w:t>
            </w:r>
            <w:r>
              <w:rPr>
                <w:rFonts w:eastAsia="SimSun"/>
                <w:sz w:val="20"/>
                <w:szCs w:val="20"/>
                <w:lang w:eastAsia="zh-CN"/>
              </w:rPr>
              <w:t>Note that the detailed spec impact and actual solutions would be quite different</w:t>
            </w:r>
            <w:r w:rsidR="00243B63">
              <w:rPr>
                <w:rFonts w:eastAsia="SimSun"/>
                <w:sz w:val="20"/>
                <w:szCs w:val="20"/>
                <w:lang w:eastAsia="zh-CN"/>
              </w:rPr>
              <w:t xml:space="preserve"> for these two options</w:t>
            </w:r>
            <w:r>
              <w:rPr>
                <w:rFonts w:eastAsia="SimSun"/>
                <w:sz w:val="20"/>
                <w:szCs w:val="20"/>
                <w:lang w:eastAsia="zh-CN"/>
              </w:rPr>
              <w:t xml:space="preserve">. </w:t>
            </w:r>
            <w:r w:rsidR="00243B63">
              <w:rPr>
                <w:rFonts w:eastAsia="SimSun"/>
                <w:sz w:val="20"/>
                <w:szCs w:val="20"/>
                <w:lang w:eastAsia="zh-CN"/>
              </w:rPr>
              <w:t>It would be very vague if all such possibilities are discussed</w:t>
            </w:r>
            <w:r>
              <w:rPr>
                <w:rFonts w:eastAsia="SimSun"/>
                <w:sz w:val="20"/>
                <w:szCs w:val="20"/>
                <w:lang w:eastAsia="zh-CN"/>
              </w:rPr>
              <w:t xml:space="preserve"> under the umbrella of general Alt1. </w:t>
            </w:r>
          </w:p>
          <w:p w14:paraId="74F5B7D9" w14:textId="77777777" w:rsidR="00243B63" w:rsidRPr="00243B63" w:rsidRDefault="00243B63" w:rsidP="00243B63">
            <w:pPr>
              <w:pStyle w:val="ListParagraph"/>
              <w:numPr>
                <w:ilvl w:val="0"/>
                <w:numId w:val="11"/>
              </w:numPr>
              <w:autoSpaceDE w:val="0"/>
              <w:autoSpaceDN w:val="0"/>
              <w:adjustRightInd w:val="0"/>
              <w:snapToGrid w:val="0"/>
              <w:spacing w:after="120"/>
              <w:ind w:firstLineChars="0"/>
              <w:jc w:val="both"/>
              <w:rPr>
                <w:ins w:id="77" w:author="Huawei" w:date="2020-08-21T09:58:00Z"/>
                <w:rFonts w:eastAsia="SimSun"/>
                <w:b/>
                <w:i/>
                <w:iCs/>
                <w:lang w:val="en-US"/>
              </w:rPr>
            </w:pPr>
            <w:r>
              <w:rPr>
                <w:rFonts w:eastAsia="SimSun"/>
                <w:b/>
                <w:i/>
                <w:iCs/>
                <w:sz w:val="22"/>
                <w:szCs w:val="22"/>
                <w:lang w:val="en-US"/>
              </w:rPr>
              <w:t xml:space="preserve">Alt 1: </w:t>
            </w:r>
            <w:del w:id="78" w:author="Mostafa Khoshnevisan" w:date="2020-08-19T13:26:00Z">
              <w:r>
                <w:rPr>
                  <w:rFonts w:eastAsia="SimSun"/>
                  <w:b/>
                  <w:i/>
                  <w:iCs/>
                  <w:sz w:val="22"/>
                  <w:szCs w:val="22"/>
                  <w:lang w:val="en-US"/>
                </w:rPr>
                <w:delText>Support o</w:delText>
              </w:r>
            </w:del>
            <w:ins w:id="79"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p>
          <w:p w14:paraId="119AE942" w14:textId="2D71248D" w:rsidR="00243B63" w:rsidRDefault="00243B63" w:rsidP="00243B63">
            <w:pPr>
              <w:pStyle w:val="ListParagraph"/>
              <w:numPr>
                <w:ilvl w:val="1"/>
                <w:numId w:val="11"/>
              </w:numPr>
              <w:autoSpaceDE w:val="0"/>
              <w:autoSpaceDN w:val="0"/>
              <w:adjustRightInd w:val="0"/>
              <w:snapToGrid w:val="0"/>
              <w:spacing w:after="120"/>
              <w:ind w:firstLineChars="0"/>
              <w:jc w:val="both"/>
              <w:rPr>
                <w:ins w:id="80" w:author="Huawei" w:date="2020-08-21T10:00:00Z"/>
                <w:rFonts w:eastAsia="SimSun"/>
                <w:b/>
                <w:i/>
                <w:iCs/>
                <w:lang w:val="en-US"/>
              </w:rPr>
            </w:pPr>
            <w:ins w:id="81" w:author="Huawei" w:date="2020-08-21T10:00:00Z">
              <w:r>
                <w:rPr>
                  <w:rFonts w:eastAsia="SimSun"/>
                  <w:b/>
                  <w:i/>
                  <w:iCs/>
                  <w:lang w:val="en-US"/>
                </w:rPr>
                <w:t xml:space="preserve">Alt 1-1: </w:t>
              </w:r>
            </w:ins>
            <w:ins w:id="82" w:author="Huawei" w:date="2020-08-21T09:59:00Z">
              <w:r>
                <w:rPr>
                  <w:rFonts w:eastAsia="SimSun" w:hint="eastAsia"/>
                  <w:b/>
                  <w:i/>
                  <w:iCs/>
                  <w:lang w:val="en-US"/>
                </w:rPr>
                <w:t xml:space="preserve">One candidate/search space set </w:t>
              </w:r>
            </w:ins>
            <w:ins w:id="83" w:author="Huawei" w:date="2020-08-21T10:00:00Z">
              <w:r>
                <w:rPr>
                  <w:rFonts w:eastAsia="SimSun"/>
                  <w:b/>
                  <w:i/>
                  <w:iCs/>
                  <w:lang w:val="en-US"/>
                </w:rPr>
                <w:t xml:space="preserve">within one CORESET </w:t>
              </w:r>
            </w:ins>
            <w:ins w:id="84" w:author="Huawei" w:date="2020-08-21T09:59:00Z">
              <w:r>
                <w:rPr>
                  <w:rFonts w:eastAsia="SimSun" w:hint="eastAsia"/>
                  <w:b/>
                  <w:i/>
                  <w:iCs/>
                  <w:lang w:val="en-US"/>
                </w:rPr>
                <w:t>with two active TCI states</w:t>
              </w:r>
            </w:ins>
          </w:p>
          <w:p w14:paraId="13946BB5" w14:textId="7D6B9065" w:rsidR="00243B63" w:rsidRDefault="00243B63" w:rsidP="00243B63">
            <w:pPr>
              <w:pStyle w:val="ListParagraph"/>
              <w:numPr>
                <w:ilvl w:val="1"/>
                <w:numId w:val="11"/>
              </w:numPr>
              <w:autoSpaceDE w:val="0"/>
              <w:autoSpaceDN w:val="0"/>
              <w:adjustRightInd w:val="0"/>
              <w:snapToGrid w:val="0"/>
              <w:spacing w:after="120"/>
              <w:ind w:firstLineChars="0"/>
              <w:jc w:val="both"/>
              <w:rPr>
                <w:rFonts w:eastAsia="SimSun"/>
                <w:b/>
                <w:i/>
                <w:iCs/>
                <w:lang w:val="en-US"/>
              </w:rPr>
            </w:pPr>
            <w:ins w:id="85" w:author="Huawei" w:date="2020-08-21T10:00:00Z">
              <w:r>
                <w:rPr>
                  <w:rFonts w:eastAsia="SimSun" w:hint="eastAsia"/>
                  <w:b/>
                  <w:i/>
                  <w:iCs/>
                  <w:lang w:val="en-US"/>
                </w:rPr>
                <w:t>Al</w:t>
              </w:r>
              <w:r>
                <w:rPr>
                  <w:rFonts w:eastAsia="SimSun"/>
                  <w:b/>
                  <w:i/>
                  <w:iCs/>
                  <w:lang w:val="en-US"/>
                </w:rPr>
                <w:t>t 1-2: Two</w:t>
              </w:r>
              <w:r>
                <w:rPr>
                  <w:rFonts w:eastAsia="SimSun" w:hint="eastAsia"/>
                  <w:b/>
                  <w:i/>
                  <w:iCs/>
                  <w:lang w:val="en-US"/>
                </w:rPr>
                <w:t xml:space="preserve"> candidate</w:t>
              </w:r>
              <w:r>
                <w:rPr>
                  <w:rFonts w:eastAsia="SimSun"/>
                  <w:b/>
                  <w:i/>
                  <w:iCs/>
                  <w:lang w:val="en-US"/>
                </w:rPr>
                <w:t>s</w:t>
              </w:r>
              <w:r>
                <w:rPr>
                  <w:rFonts w:eastAsia="SimSun" w:hint="eastAsia"/>
                  <w:b/>
                  <w:i/>
                  <w:iCs/>
                  <w:lang w:val="en-US"/>
                </w:rPr>
                <w:t>/search space set</w:t>
              </w:r>
              <w:r>
                <w:rPr>
                  <w:rFonts w:eastAsia="SimSun"/>
                  <w:b/>
                  <w:i/>
                  <w:iCs/>
                  <w:lang w:val="en-US"/>
                </w:rPr>
                <w:t>s</w:t>
              </w:r>
              <w:r>
                <w:rPr>
                  <w:rFonts w:eastAsia="SimSun" w:hint="eastAsia"/>
                  <w:b/>
                  <w:i/>
                  <w:iCs/>
                  <w:lang w:val="en-US"/>
                </w:rPr>
                <w:t xml:space="preserve"> </w:t>
              </w:r>
              <w:r>
                <w:rPr>
                  <w:rFonts w:eastAsia="SimSun"/>
                  <w:b/>
                  <w:i/>
                  <w:iCs/>
                  <w:lang w:val="en-US"/>
                </w:rPr>
                <w:t xml:space="preserve">within one CORESET </w:t>
              </w:r>
              <w:r>
                <w:rPr>
                  <w:rFonts w:eastAsia="SimSun" w:hint="eastAsia"/>
                  <w:b/>
                  <w:i/>
                  <w:iCs/>
                  <w:lang w:val="en-US"/>
                </w:rPr>
                <w:t>with two active TCI states</w:t>
              </w:r>
            </w:ins>
          </w:p>
          <w:p w14:paraId="31ECF44A" w14:textId="5ABF4EEF" w:rsidR="00FA4442" w:rsidRPr="00D0548E" w:rsidRDefault="00FA4442" w:rsidP="00172E46">
            <w:pPr>
              <w:autoSpaceDE w:val="0"/>
              <w:autoSpaceDN w:val="0"/>
              <w:adjustRightInd w:val="0"/>
              <w:snapToGrid w:val="0"/>
              <w:jc w:val="both"/>
              <w:rPr>
                <w:lang w:eastAsia="zh-CN"/>
              </w:rPr>
            </w:pPr>
          </w:p>
        </w:tc>
      </w:tr>
      <w:tr w:rsidR="00FA7788" w:rsidRPr="00D0548E" w14:paraId="1140C58D" w14:textId="77777777" w:rsidTr="00FA7788">
        <w:trPr>
          <w:ins w:id="86" w:author="김형태/책임연구원/미래기술센터 C&amp;M표준(연)5G무선통신표준Task(ht.kim@lge.com)" w:date="2020-08-21T14:07:00Z"/>
        </w:trPr>
        <w:tc>
          <w:tcPr>
            <w:tcW w:w="1385" w:type="dxa"/>
          </w:tcPr>
          <w:p w14:paraId="60858835" w14:textId="14C87F2A" w:rsidR="00FA7788" w:rsidRDefault="00FA7788" w:rsidP="00FA7788">
            <w:pPr>
              <w:autoSpaceDE w:val="0"/>
              <w:autoSpaceDN w:val="0"/>
              <w:adjustRightInd w:val="0"/>
              <w:snapToGrid w:val="0"/>
              <w:jc w:val="both"/>
              <w:rPr>
                <w:ins w:id="87" w:author="김형태/책임연구원/미래기술센터 C&amp;M표준(연)5G무선통신표준Task(ht.kim@lge.com)" w:date="2020-08-21T14:07:00Z"/>
                <w:sz w:val="20"/>
                <w:szCs w:val="20"/>
                <w:lang w:eastAsia="ko-KR"/>
              </w:rPr>
            </w:pPr>
            <w:ins w:id="88" w:author="김형태/책임연구원/미래기술센터 C&amp;M표준(연)5G무선통신표준Task(ht.kim@lge.com)" w:date="2020-08-21T14:07:00Z">
              <w:r>
                <w:rPr>
                  <w:rFonts w:eastAsia="SimSun"/>
                  <w:sz w:val="20"/>
                  <w:szCs w:val="20"/>
                  <w:lang w:eastAsia="zh-CN"/>
                </w:rPr>
                <w:lastRenderedPageBreak/>
                <w:t>LG</w:t>
              </w:r>
            </w:ins>
          </w:p>
        </w:tc>
        <w:tc>
          <w:tcPr>
            <w:tcW w:w="7480" w:type="dxa"/>
          </w:tcPr>
          <w:p w14:paraId="3774A73E" w14:textId="3CB5B992" w:rsidR="00FA7788" w:rsidRPr="00FA7788" w:rsidRDefault="00FA7788">
            <w:pPr>
              <w:autoSpaceDE w:val="0"/>
              <w:autoSpaceDN w:val="0"/>
              <w:adjustRightInd w:val="0"/>
              <w:snapToGrid w:val="0"/>
              <w:spacing w:after="120"/>
              <w:jc w:val="both"/>
              <w:rPr>
                <w:ins w:id="89" w:author="김형태/책임연구원/미래기술센터 C&amp;M표준(연)5G무선통신표준Task(ht.kim@lge.com)" w:date="2020-08-21T14:07:00Z"/>
                <w:lang w:eastAsia="ko-KR"/>
                <w:rPrChange w:id="90" w:author="김형태/책임연구원/미래기술센터 C&amp;M표준(연)5G무선통신표준Task(ht.kim@lge.com)" w:date="2020-08-21T14:07:00Z">
                  <w:rPr>
                    <w:ins w:id="91" w:author="김형태/책임연구원/미래기술센터 C&amp;M표준(연)5G무선통신표준Task(ht.kim@lge.com)" w:date="2020-08-21T14:07:00Z"/>
                    <w:rFonts w:asciiTheme="minorHAnsi" w:eastAsia="SimSun" w:hAnsiTheme="minorHAnsi" w:cstheme="minorBidi"/>
                    <w:lang w:eastAsia="zh-CN"/>
                  </w:rPr>
                </w:rPrChange>
              </w:rPr>
              <w:pPrChange w:id="92" w:author="Unknown" w:date="2020-08-21T14:07:00Z">
                <w:pPr>
                  <w:autoSpaceDE w:val="0"/>
                  <w:autoSpaceDN w:val="0"/>
                  <w:adjustRightInd w:val="0"/>
                  <w:snapToGrid w:val="0"/>
                  <w:jc w:val="both"/>
                </w:pPr>
              </w:pPrChange>
            </w:pPr>
            <w:ins w:id="93" w:author="김형태/책임연구원/미래기술센터 C&amp;M표준(연)5G무선통신표준Task(ht.kim@lge.com)" w:date="2020-08-21T14:07:00Z">
              <w:r>
                <w:rPr>
                  <w:rFonts w:hint="eastAsia"/>
                  <w:lang w:eastAsia="ko-KR"/>
                </w:rPr>
                <w:t>Support Huawei</w:t>
              </w:r>
              <w:r>
                <w:rPr>
                  <w:lang w:eastAsia="ko-KR"/>
                </w:rPr>
                <w:t>’s revision</w:t>
              </w:r>
            </w:ins>
          </w:p>
        </w:tc>
      </w:tr>
      <w:tr w:rsidR="00304E2D" w:rsidRPr="00D0548E" w14:paraId="4A7FD43C" w14:textId="77777777" w:rsidTr="00FA7788">
        <w:tc>
          <w:tcPr>
            <w:tcW w:w="1385" w:type="dxa"/>
          </w:tcPr>
          <w:p w14:paraId="2332118E" w14:textId="58959FE6" w:rsidR="00304E2D" w:rsidRPr="00304E2D" w:rsidRDefault="00304E2D" w:rsidP="00FA7788">
            <w:pPr>
              <w:autoSpaceDE w:val="0"/>
              <w:autoSpaceDN w:val="0"/>
              <w:adjustRightInd w:val="0"/>
              <w:snapToGrid w:val="0"/>
              <w:jc w:val="both"/>
              <w:rPr>
                <w:rFonts w:eastAsia="SimSun"/>
                <w:sz w:val="20"/>
                <w:szCs w:val="20"/>
                <w:lang w:eastAsia="zh-CN"/>
              </w:rPr>
            </w:pPr>
            <w:r>
              <w:rPr>
                <w:rFonts w:eastAsia="SimSun" w:hint="eastAsia"/>
                <w:sz w:val="20"/>
                <w:szCs w:val="20"/>
                <w:lang w:eastAsia="zh-CN"/>
              </w:rPr>
              <w:t>CATT</w:t>
            </w:r>
            <w:r w:rsidR="00BB2212">
              <w:rPr>
                <w:rFonts w:eastAsia="SimSun" w:hint="eastAsia"/>
                <w:sz w:val="20"/>
                <w:szCs w:val="20"/>
                <w:lang w:eastAsia="zh-CN"/>
              </w:rPr>
              <w:t>2</w:t>
            </w:r>
          </w:p>
        </w:tc>
        <w:tc>
          <w:tcPr>
            <w:tcW w:w="7480" w:type="dxa"/>
          </w:tcPr>
          <w:p w14:paraId="52942B6C" w14:textId="01CDD17C" w:rsidR="007263D3" w:rsidRDefault="00BB2212" w:rsidP="00304E2D">
            <w:pPr>
              <w:autoSpaceDE w:val="0"/>
              <w:autoSpaceDN w:val="0"/>
              <w:adjustRightInd w:val="0"/>
              <w:snapToGrid w:val="0"/>
              <w:spacing w:after="120"/>
              <w:jc w:val="both"/>
              <w:rPr>
                <w:rFonts w:eastAsia="SimSun"/>
                <w:lang w:eastAsia="zh-CN"/>
              </w:rPr>
            </w:pPr>
            <w:r>
              <w:rPr>
                <w:rFonts w:eastAsia="SimSun"/>
                <w:lang w:eastAsia="zh-CN"/>
              </w:rPr>
              <w:t>S</w:t>
            </w:r>
            <w:r>
              <w:rPr>
                <w:rFonts w:eastAsia="SimSun" w:hint="eastAsia"/>
                <w:lang w:eastAsia="zh-CN"/>
              </w:rPr>
              <w:t>upport HW</w:t>
            </w:r>
            <w:r>
              <w:rPr>
                <w:rFonts w:eastAsia="SimSun"/>
                <w:lang w:eastAsia="zh-CN"/>
              </w:rPr>
              <w:t>’</w:t>
            </w:r>
            <w:r>
              <w:rPr>
                <w:rFonts w:eastAsia="SimSun" w:hint="eastAsia"/>
                <w:lang w:eastAsia="zh-CN"/>
              </w:rPr>
              <w:t xml:space="preserve">s revision. </w:t>
            </w:r>
            <w:r>
              <w:rPr>
                <w:rFonts w:eastAsia="SimSun"/>
                <w:lang w:eastAsia="zh-CN"/>
              </w:rPr>
              <w:t>A</w:t>
            </w:r>
            <w:r>
              <w:rPr>
                <w:rFonts w:eastAsia="SimSun" w:hint="eastAsia"/>
                <w:lang w:eastAsia="zh-CN"/>
              </w:rPr>
              <w:t>lternatively, t</w:t>
            </w:r>
            <w:r w:rsidR="007263D3">
              <w:rPr>
                <w:rFonts w:eastAsia="SimSun" w:hint="eastAsia"/>
                <w:lang w:eastAsia="zh-CN"/>
              </w:rPr>
              <w:t xml:space="preserve">o support SFN, one more alternative </w:t>
            </w:r>
            <w:r w:rsidR="00014C47">
              <w:rPr>
                <w:rFonts w:eastAsia="SimSun" w:hint="eastAsia"/>
                <w:lang w:eastAsia="zh-CN"/>
              </w:rPr>
              <w:t xml:space="preserve">can </w:t>
            </w:r>
            <w:r w:rsidR="007263D3">
              <w:rPr>
                <w:rFonts w:eastAsia="SimSun" w:hint="eastAsia"/>
                <w:lang w:eastAsia="zh-CN"/>
              </w:rPr>
              <w:t>be added:</w:t>
            </w:r>
          </w:p>
          <w:p w14:paraId="11812B6D" w14:textId="52C2BC00" w:rsidR="007263D3" w:rsidRPr="007263D3" w:rsidRDefault="007263D3" w:rsidP="00304E2D">
            <w:pPr>
              <w:pStyle w:val="ListParagraph"/>
              <w:numPr>
                <w:ilvl w:val="0"/>
                <w:numId w:val="11"/>
              </w:numPr>
              <w:autoSpaceDE w:val="0"/>
              <w:autoSpaceDN w:val="0"/>
              <w:adjustRightInd w:val="0"/>
              <w:snapToGrid w:val="0"/>
              <w:spacing w:after="120"/>
              <w:ind w:firstLineChars="0"/>
              <w:jc w:val="both"/>
              <w:rPr>
                <w:ins w:id="94" w:author="CATT" w:date="2020-08-21T16:18:00Z"/>
                <w:rFonts w:eastAsia="SimSun"/>
                <w:b/>
                <w:i/>
                <w:iCs/>
                <w:lang w:val="en-US"/>
              </w:rPr>
            </w:pPr>
            <w:r>
              <w:rPr>
                <w:rFonts w:eastAsia="SimSun"/>
                <w:b/>
                <w:i/>
                <w:iCs/>
                <w:sz w:val="22"/>
                <w:szCs w:val="22"/>
                <w:lang w:val="en-US"/>
              </w:rPr>
              <w:t xml:space="preserve">Alt </w:t>
            </w:r>
            <w:r>
              <w:rPr>
                <w:rFonts w:eastAsia="SimSun" w:hint="eastAsia"/>
                <w:b/>
                <w:i/>
                <w:iCs/>
                <w:sz w:val="22"/>
                <w:szCs w:val="22"/>
                <w:lang w:val="en-US" w:eastAsia="zh-CN"/>
              </w:rPr>
              <w:t>4</w:t>
            </w:r>
            <w:r>
              <w:rPr>
                <w:rFonts w:eastAsia="SimSun"/>
                <w:b/>
                <w:i/>
                <w:iCs/>
                <w:sz w:val="22"/>
                <w:szCs w:val="22"/>
                <w:lang w:val="en-US"/>
              </w:rPr>
              <w:t>: Support one PDCCH candidate to be associated with corresponding TCI states</w:t>
            </w:r>
          </w:p>
          <w:p w14:paraId="0594A4DE" w14:textId="7DD5E1D8" w:rsidR="00304E2D" w:rsidRDefault="00304E2D" w:rsidP="00304E2D">
            <w:pPr>
              <w:autoSpaceDE w:val="0"/>
              <w:autoSpaceDN w:val="0"/>
              <w:adjustRightInd w:val="0"/>
              <w:snapToGrid w:val="0"/>
              <w:spacing w:after="120"/>
              <w:jc w:val="both"/>
              <w:rPr>
                <w:rFonts w:eastAsia="SimSun"/>
                <w:lang w:eastAsia="zh-CN"/>
              </w:rPr>
            </w:pPr>
            <w:r>
              <w:rPr>
                <w:rFonts w:eastAsia="SimSun" w:hint="eastAsia"/>
                <w:lang w:eastAsia="zh-CN"/>
              </w:rPr>
              <w:t xml:space="preserve">According to proposal 2, only TDM, FDM, SFN and combined schemes are considered. </w:t>
            </w:r>
            <w:r>
              <w:rPr>
                <w:rFonts w:eastAsia="SimSun"/>
                <w:lang w:eastAsia="zh-CN"/>
              </w:rPr>
              <w:t>S</w:t>
            </w:r>
            <w:r>
              <w:rPr>
                <w:rFonts w:eastAsia="SimSun" w:hint="eastAsia"/>
                <w:lang w:eastAsia="zh-CN"/>
              </w:rPr>
              <w:t xml:space="preserve">o, the third </w:t>
            </w:r>
            <w:proofErr w:type="spellStart"/>
            <w:r>
              <w:rPr>
                <w:rFonts w:eastAsia="SimSun" w:hint="eastAsia"/>
                <w:lang w:eastAsia="zh-CN"/>
              </w:rPr>
              <w:t>bullet in</w:t>
            </w:r>
            <w:proofErr w:type="spellEnd"/>
            <w:r>
              <w:rPr>
                <w:rFonts w:eastAsia="SimSun" w:hint="eastAsia"/>
                <w:lang w:eastAsia="zh-CN"/>
              </w:rPr>
              <w:t xml:space="preserve"> proposal 3 should be revised as:</w:t>
            </w:r>
          </w:p>
          <w:p w14:paraId="591B730A" w14:textId="77777777" w:rsidR="00304E2D" w:rsidRPr="0025264A" w:rsidRDefault="00304E2D" w:rsidP="00304E2D">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At least the following aspects can be considered: multiplexing schemes (TDM / FDM / </w:t>
            </w:r>
            <w:del w:id="95" w:author="CATT" w:date="2020-08-21T16:14:00Z">
              <w:r w:rsidDel="00304E2D">
                <w:rPr>
                  <w:rFonts w:eastAsia="SimSun"/>
                  <w:b/>
                  <w:i/>
                  <w:iCs/>
                  <w:sz w:val="22"/>
                  <w:szCs w:val="22"/>
                  <w:lang w:val="en-US"/>
                </w:rPr>
                <w:delText>SDM</w:delText>
              </w:r>
            </w:del>
            <w:ins w:id="96" w:author="CATT" w:date="2020-08-21T16:14:00Z">
              <w:r>
                <w:rPr>
                  <w:rFonts w:eastAsia="SimSun" w:hint="eastAsia"/>
                  <w:b/>
                  <w:i/>
                  <w:iCs/>
                  <w:sz w:val="22"/>
                  <w:szCs w:val="22"/>
                  <w:lang w:val="en-US" w:eastAsia="zh-CN"/>
                </w:rPr>
                <w:t>SFN/ combined schemes</w:t>
              </w:r>
            </w:ins>
            <w:r>
              <w:rPr>
                <w:rFonts w:eastAsia="SimSun"/>
                <w:b/>
                <w:i/>
                <w:iCs/>
                <w:sz w:val="22"/>
                <w:szCs w:val="22"/>
                <w:lang w:val="en-US"/>
              </w:rPr>
              <w:t>), BD/CCE limits, overbooking, CCE-REG mapping, PDCCH candidate CCEs (i.e. hashing function), CORESET / SS set configurations, and other procedural impacts.</w:t>
            </w:r>
          </w:p>
          <w:p w14:paraId="52D82E94" w14:textId="4FCC5C99" w:rsidR="0025264A" w:rsidRPr="00522EF3" w:rsidRDefault="00522EF3" w:rsidP="00522EF3">
            <w:pPr>
              <w:autoSpaceDE w:val="0"/>
              <w:autoSpaceDN w:val="0"/>
              <w:adjustRightInd w:val="0"/>
              <w:snapToGrid w:val="0"/>
              <w:spacing w:after="120"/>
              <w:jc w:val="both"/>
              <w:rPr>
                <w:rFonts w:eastAsia="SimSun"/>
                <w:lang w:eastAsia="zh-CN"/>
              </w:rPr>
            </w:pPr>
            <w:r>
              <w:rPr>
                <w:rFonts w:eastAsia="SimSun" w:hint="eastAsia"/>
                <w:lang w:eastAsia="zh-CN"/>
              </w:rPr>
              <w:t xml:space="preserve">Regarding the update from FL on </w:t>
            </w:r>
            <w:r>
              <w:rPr>
                <w:rFonts w:eastAsia="SimSun"/>
                <w:lang w:eastAsia="zh-CN"/>
              </w:rPr>
              <w:t>repetition</w:t>
            </w:r>
            <w:r>
              <w:rPr>
                <w:rFonts w:eastAsia="SimSun" w:hint="eastAsia"/>
                <w:lang w:eastAsia="zh-CN"/>
              </w:rPr>
              <w:t xml:space="preserve"> with or without linkage, i</w:t>
            </w:r>
            <w:r w:rsidR="0025264A">
              <w:rPr>
                <w:rFonts w:eastAsia="SimSun" w:hint="eastAsia"/>
                <w:lang w:eastAsia="zh-CN"/>
              </w:rPr>
              <w:t xml:space="preserve">n our opinion, certain level of linkage between </w:t>
            </w:r>
            <w:r w:rsidR="0025264A">
              <w:rPr>
                <w:rFonts w:eastAsia="SimSun"/>
                <w:lang w:eastAsia="zh-CN"/>
              </w:rPr>
              <w:t>repetitions</w:t>
            </w:r>
            <w:r w:rsidR="0025264A">
              <w:rPr>
                <w:rFonts w:eastAsia="SimSun" w:hint="eastAsia"/>
                <w:lang w:eastAsia="zh-CN"/>
              </w:rPr>
              <w:t xml:space="preserve"> is </w:t>
            </w:r>
            <w:r>
              <w:rPr>
                <w:rFonts w:eastAsia="SimSun" w:hint="eastAsia"/>
                <w:lang w:eastAsia="zh-CN"/>
              </w:rPr>
              <w:t>beneficial</w:t>
            </w:r>
            <w:r w:rsidR="0025264A">
              <w:rPr>
                <w:rFonts w:eastAsia="SimSun" w:hint="eastAsia"/>
                <w:lang w:eastAsia="zh-CN"/>
              </w:rPr>
              <w:t xml:space="preserve"> even for independent decoding case. </w:t>
            </w:r>
            <w:r w:rsidR="0025264A">
              <w:rPr>
                <w:rFonts w:eastAsia="SimSun"/>
                <w:lang w:eastAsia="zh-CN"/>
              </w:rPr>
              <w:t>F</w:t>
            </w:r>
            <w:r w:rsidR="0025264A">
              <w:rPr>
                <w:rFonts w:eastAsia="SimSun" w:hint="eastAsia"/>
                <w:lang w:eastAsia="zh-CN"/>
              </w:rPr>
              <w:t xml:space="preserve">or example, in case soft combining is not used, if the first repetition is decoded, and the whole </w:t>
            </w:r>
            <w:r w:rsidR="0025264A">
              <w:rPr>
                <w:rFonts w:eastAsia="SimSun"/>
                <w:lang w:eastAsia="zh-CN"/>
              </w:rPr>
              <w:t>scheduling</w:t>
            </w:r>
            <w:r w:rsidR="0025264A">
              <w:rPr>
                <w:rFonts w:eastAsia="SimSun" w:hint="eastAsia"/>
                <w:lang w:eastAsia="zh-CN"/>
              </w:rPr>
              <w:t xml:space="preserve"> information is obtained, the UE may avoid BD of the next repetition. </w:t>
            </w:r>
            <w:r>
              <w:rPr>
                <w:rFonts w:eastAsia="SimSun"/>
                <w:lang w:eastAsia="zh-CN"/>
              </w:rPr>
              <w:t>T</w:t>
            </w:r>
            <w:r>
              <w:rPr>
                <w:rFonts w:eastAsia="SimSun" w:hint="eastAsia"/>
                <w:lang w:eastAsia="zh-CN"/>
              </w:rPr>
              <w:t>hat is</w:t>
            </w:r>
            <w:r w:rsidR="0025264A">
              <w:rPr>
                <w:rFonts w:eastAsia="SimSun" w:hint="eastAsia"/>
                <w:lang w:eastAsia="zh-CN"/>
              </w:rPr>
              <w:t xml:space="preserve">, </w:t>
            </w:r>
            <w:r>
              <w:rPr>
                <w:rFonts w:eastAsia="SimSun" w:hint="eastAsia"/>
                <w:lang w:eastAsia="zh-CN"/>
              </w:rPr>
              <w:t>UE</w:t>
            </w:r>
            <w:r w:rsidR="0025264A">
              <w:rPr>
                <w:rFonts w:eastAsia="SimSun" w:hint="eastAsia"/>
                <w:lang w:eastAsia="zh-CN"/>
              </w:rPr>
              <w:t xml:space="preserve"> can avoid </w:t>
            </w:r>
            <w:r>
              <w:rPr>
                <w:rFonts w:eastAsia="SimSun"/>
                <w:lang w:eastAsia="zh-CN"/>
              </w:rPr>
              <w:t>searching</w:t>
            </w:r>
            <w:r w:rsidR="0025264A">
              <w:rPr>
                <w:rFonts w:eastAsia="SimSun" w:hint="eastAsia"/>
                <w:lang w:eastAsia="zh-CN"/>
              </w:rPr>
              <w:t xml:space="preserve"> for the next repetition in </w:t>
            </w:r>
            <w:r>
              <w:rPr>
                <w:rFonts w:eastAsia="SimSun" w:hint="eastAsia"/>
                <w:lang w:eastAsia="zh-CN"/>
              </w:rPr>
              <w:t xml:space="preserve">some certain resource according to the knowledge of such linkage. </w:t>
            </w:r>
            <w:r>
              <w:rPr>
                <w:rFonts w:eastAsia="SimSun"/>
                <w:lang w:eastAsia="zh-CN"/>
              </w:rPr>
              <w:t>H</w:t>
            </w:r>
            <w:r>
              <w:rPr>
                <w:rFonts w:eastAsia="SimSun" w:hint="eastAsia"/>
                <w:lang w:eastAsia="zh-CN"/>
              </w:rPr>
              <w:t xml:space="preserve">owever, we think that the linkage seems to be next-level details which can be discussed later. </w:t>
            </w:r>
            <w:r>
              <w:rPr>
                <w:rFonts w:eastAsia="SimSun"/>
                <w:lang w:eastAsia="zh-CN"/>
              </w:rPr>
              <w:t>T</w:t>
            </w:r>
            <w:r>
              <w:rPr>
                <w:rFonts w:eastAsia="SimSun" w:hint="eastAsia"/>
                <w:lang w:eastAsia="zh-CN"/>
              </w:rPr>
              <w:t>herefore, w</w:t>
            </w:r>
            <w:r w:rsidR="0025264A">
              <w:rPr>
                <w:rFonts w:eastAsia="SimSun" w:hint="eastAsia"/>
                <w:lang w:eastAsia="zh-CN"/>
              </w:rPr>
              <w:t xml:space="preserve">e have similar concern as MTK, and we also suggest </w:t>
            </w:r>
            <w:proofErr w:type="gramStart"/>
            <w:r w:rsidR="0025264A">
              <w:rPr>
                <w:rFonts w:eastAsia="SimSun" w:hint="eastAsia"/>
                <w:lang w:eastAsia="zh-CN"/>
              </w:rPr>
              <w:t xml:space="preserve">to </w:t>
            </w:r>
            <w:r w:rsidR="0025264A">
              <w:rPr>
                <w:rFonts w:eastAsia="SimSun"/>
                <w:lang w:eastAsia="zh-CN"/>
              </w:rPr>
              <w:t>focus</w:t>
            </w:r>
            <w:proofErr w:type="gramEnd"/>
            <w:r w:rsidR="0025264A">
              <w:rPr>
                <w:lang w:eastAsia="zh-CN"/>
              </w:rPr>
              <w:t xml:space="preserve"> on the configuration or mapping between SS set and CORESET/TCI states in proposal 3</w:t>
            </w:r>
            <w:r>
              <w:rPr>
                <w:rFonts w:eastAsia="SimSun" w:hint="eastAsia"/>
                <w:lang w:eastAsia="zh-CN"/>
              </w:rPr>
              <w:t>.</w:t>
            </w:r>
          </w:p>
        </w:tc>
      </w:tr>
      <w:tr w:rsidR="00C101B2" w:rsidRPr="00D0548E" w14:paraId="7F266204" w14:textId="77777777" w:rsidTr="00FA7788">
        <w:tc>
          <w:tcPr>
            <w:tcW w:w="1385" w:type="dxa"/>
          </w:tcPr>
          <w:p w14:paraId="120A2AD0" w14:textId="094B1AF1" w:rsidR="00C101B2" w:rsidRDefault="00C101B2" w:rsidP="00C101B2">
            <w:pPr>
              <w:autoSpaceDE w:val="0"/>
              <w:autoSpaceDN w:val="0"/>
              <w:adjustRightInd w:val="0"/>
              <w:snapToGrid w:val="0"/>
              <w:jc w:val="both"/>
              <w:rPr>
                <w:sz w:val="20"/>
                <w:szCs w:val="20"/>
                <w:lang w:eastAsia="zh-CN"/>
              </w:rPr>
            </w:pPr>
            <w:r w:rsidRPr="00811808">
              <w:rPr>
                <w:rFonts w:eastAsia="SimSun"/>
                <w:lang w:eastAsia="zh-CN"/>
              </w:rPr>
              <w:t>V</w:t>
            </w:r>
            <w:r w:rsidRPr="00811808">
              <w:rPr>
                <w:rFonts w:eastAsia="SimSun" w:hint="eastAsia"/>
                <w:lang w:eastAsia="zh-CN"/>
              </w:rPr>
              <w:t>ivo</w:t>
            </w:r>
          </w:p>
        </w:tc>
        <w:tc>
          <w:tcPr>
            <w:tcW w:w="7480" w:type="dxa"/>
          </w:tcPr>
          <w:p w14:paraId="215534DE" w14:textId="77777777" w:rsidR="00C101B2" w:rsidRDefault="00C101B2" w:rsidP="00C101B2">
            <w:pPr>
              <w:autoSpaceDE w:val="0"/>
              <w:autoSpaceDN w:val="0"/>
              <w:adjustRightInd w:val="0"/>
              <w:snapToGrid w:val="0"/>
              <w:jc w:val="both"/>
              <w:rPr>
                <w:rFonts w:eastAsia="SimSun"/>
                <w:lang w:eastAsia="zh-CN"/>
              </w:rPr>
            </w:pPr>
            <w:r w:rsidRPr="00811808">
              <w:rPr>
                <w:rFonts w:eastAsia="SimSun"/>
                <w:lang w:eastAsia="zh-CN"/>
              </w:rPr>
              <w:t>S</w:t>
            </w:r>
            <w:r w:rsidRPr="00811808">
              <w:rPr>
                <w:rFonts w:eastAsia="SimSun" w:hint="eastAsia"/>
                <w:lang w:eastAsia="zh-CN"/>
              </w:rPr>
              <w:t>upport</w:t>
            </w:r>
            <w:r w:rsidRPr="00811808">
              <w:rPr>
                <w:rFonts w:eastAsia="SimSun"/>
                <w:lang w:eastAsia="zh-CN"/>
              </w:rPr>
              <w:t xml:space="preserve"> </w:t>
            </w:r>
            <w:r w:rsidRPr="00811808">
              <w:rPr>
                <w:rFonts w:eastAsia="SimSun" w:hint="eastAsia"/>
                <w:lang w:eastAsia="zh-CN"/>
              </w:rPr>
              <w:t>the</w:t>
            </w:r>
            <w:r w:rsidRPr="00811808">
              <w:rPr>
                <w:rFonts w:eastAsia="SimSun"/>
                <w:lang w:eastAsia="zh-CN"/>
              </w:rPr>
              <w:t xml:space="preserve"> FL’s update</w:t>
            </w:r>
            <w:r>
              <w:rPr>
                <w:rFonts w:eastAsia="SimSun"/>
                <w:lang w:eastAsia="zh-CN"/>
              </w:rPr>
              <w:t>.</w:t>
            </w:r>
          </w:p>
          <w:p w14:paraId="5CD9EDA8" w14:textId="77777777" w:rsidR="00C101B2" w:rsidRDefault="00C101B2" w:rsidP="00C101B2">
            <w:pPr>
              <w:autoSpaceDE w:val="0"/>
              <w:autoSpaceDN w:val="0"/>
              <w:adjustRightInd w:val="0"/>
              <w:snapToGrid w:val="0"/>
              <w:jc w:val="both"/>
              <w:rPr>
                <w:lang w:eastAsia="zh-CN"/>
              </w:rPr>
            </w:pPr>
            <w:r w:rsidRPr="00811808">
              <w:rPr>
                <w:lang w:eastAsia="zh-CN"/>
              </w:rPr>
              <w:t>A</w:t>
            </w:r>
            <w:r w:rsidRPr="00811808">
              <w:rPr>
                <w:rFonts w:hint="eastAsia"/>
                <w:lang w:eastAsia="zh-CN"/>
              </w:rPr>
              <w:t>ccording</w:t>
            </w:r>
            <w:r w:rsidRPr="00811808">
              <w:rPr>
                <w:lang w:eastAsia="zh-CN"/>
              </w:rPr>
              <w:t xml:space="preserve"> </w:t>
            </w:r>
            <w:r w:rsidRPr="00811808">
              <w:rPr>
                <w:rFonts w:hint="eastAsia"/>
                <w:lang w:eastAsia="zh-CN"/>
              </w:rPr>
              <w:t>to</w:t>
            </w:r>
            <w:r w:rsidRPr="00811808">
              <w:rPr>
                <w:lang w:eastAsia="zh-CN"/>
              </w:rPr>
              <w:t xml:space="preserve"> </w:t>
            </w:r>
            <w:r w:rsidRPr="00811808">
              <w:rPr>
                <w:rFonts w:hint="eastAsia"/>
                <w:lang w:eastAsia="zh-CN"/>
              </w:rPr>
              <w:t>R</w:t>
            </w:r>
            <w:r w:rsidRPr="00811808">
              <w:rPr>
                <w:lang w:eastAsia="zh-CN"/>
              </w:rPr>
              <w:t xml:space="preserve">16 </w:t>
            </w:r>
            <w:r w:rsidRPr="00811808">
              <w:rPr>
                <w:rFonts w:hint="eastAsia"/>
                <w:lang w:eastAsia="zh-CN"/>
              </w:rPr>
              <w:t>spec</w:t>
            </w:r>
            <w:r w:rsidRPr="00811808">
              <w:rPr>
                <w:lang w:eastAsia="zh-CN"/>
              </w:rPr>
              <w:t xml:space="preserve">, </w:t>
            </w:r>
            <w:r w:rsidRPr="00811808">
              <w:rPr>
                <w:rFonts w:hint="eastAsia"/>
                <w:lang w:eastAsia="zh-CN"/>
              </w:rPr>
              <w:t>when</w:t>
            </w:r>
            <w:r w:rsidRPr="00811808">
              <w:rPr>
                <w:lang w:eastAsia="zh-CN"/>
              </w:rPr>
              <w:t xml:space="preserve"> </w:t>
            </w:r>
            <w:r w:rsidRPr="00811808">
              <w:rPr>
                <w:rFonts w:hint="eastAsia"/>
                <w:lang w:eastAsia="zh-CN"/>
              </w:rPr>
              <w:t>the</w:t>
            </w:r>
            <w:r w:rsidRPr="00811808">
              <w:rPr>
                <w:lang w:eastAsia="zh-CN"/>
              </w:rPr>
              <w:t xml:space="preserve"> </w:t>
            </w:r>
            <w:r w:rsidRPr="00811808">
              <w:rPr>
                <w:rFonts w:hint="eastAsia"/>
                <w:lang w:eastAsia="zh-CN"/>
              </w:rPr>
              <w:t>first</w:t>
            </w:r>
            <w:r w:rsidRPr="00811808">
              <w:rPr>
                <w:lang w:eastAsia="zh-CN"/>
              </w:rPr>
              <w:t xml:space="preserve"> </w:t>
            </w:r>
            <w:r w:rsidRPr="00811808">
              <w:rPr>
                <w:rFonts w:hint="eastAsia"/>
                <w:lang w:eastAsia="zh-CN"/>
              </w:rPr>
              <w:t>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is</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w:t>
            </w:r>
            <w:r w:rsidRPr="00811808">
              <w:rPr>
                <w:rFonts w:hint="eastAsia"/>
                <w:lang w:eastAsia="zh-CN"/>
              </w:rPr>
              <w:t>a</w:t>
            </w:r>
            <w:r w:rsidRPr="00811808">
              <w:rPr>
                <w:lang w:eastAsia="zh-CN"/>
              </w:rPr>
              <w:t xml:space="preserve">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0, </w:t>
            </w:r>
            <w:r w:rsidRPr="00811808">
              <w:rPr>
                <w:rFonts w:hint="eastAsia"/>
                <w:lang w:eastAsia="zh-CN"/>
              </w:rPr>
              <w:t>the</w:t>
            </w:r>
            <w:r w:rsidRPr="00811808">
              <w:rPr>
                <w:lang w:eastAsia="zh-CN"/>
              </w:rPr>
              <w:t xml:space="preserve"> </w:t>
            </w:r>
            <w:r w:rsidRPr="00811808">
              <w:rPr>
                <w:rFonts w:hint="eastAsia"/>
                <w:lang w:eastAsia="zh-CN"/>
              </w:rPr>
              <w:t>retransmission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another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1. T</w:t>
            </w:r>
            <w:r w:rsidRPr="00811808">
              <w:rPr>
                <w:rFonts w:hint="eastAsia"/>
                <w:lang w:eastAsia="zh-CN"/>
              </w:rPr>
              <w:t>his</w:t>
            </w:r>
            <w:r w:rsidRPr="00811808">
              <w:rPr>
                <w:lang w:eastAsia="zh-CN"/>
              </w:rPr>
              <w:t xml:space="preserve"> </w:t>
            </w:r>
            <w:proofErr w:type="gramStart"/>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seen</w:t>
            </w:r>
            <w:r w:rsidRPr="00811808">
              <w:rPr>
                <w:lang w:eastAsia="zh-CN"/>
              </w:rPr>
              <w:t xml:space="preserve"> </w:t>
            </w:r>
            <w:r w:rsidRPr="00811808">
              <w:rPr>
                <w:rFonts w:hint="eastAsia"/>
                <w:lang w:eastAsia="zh-CN"/>
              </w:rPr>
              <w:t>as</w:t>
            </w:r>
            <w:proofErr w:type="gramEnd"/>
            <w:r w:rsidRPr="00811808">
              <w:rPr>
                <w:lang w:eastAsia="zh-CN"/>
              </w:rPr>
              <w:t xml:space="preserve"> </w:t>
            </w:r>
            <w:r w:rsidRPr="00811808">
              <w:rPr>
                <w:rFonts w:hint="eastAsia"/>
                <w:lang w:eastAsia="zh-CN"/>
              </w:rPr>
              <w:t>a</w:t>
            </w:r>
            <w:r w:rsidRPr="00811808">
              <w:rPr>
                <w:lang w:eastAsia="zh-CN"/>
              </w:rPr>
              <w:t xml:space="preserve"> </w:t>
            </w:r>
            <w:r w:rsidRPr="00811808">
              <w:rPr>
                <w:rFonts w:hint="eastAsia"/>
                <w:lang w:eastAsia="zh-CN"/>
              </w:rPr>
              <w:t>kind</w:t>
            </w:r>
            <w:r w:rsidRPr="00811808">
              <w:rPr>
                <w:lang w:eastAsia="zh-CN"/>
              </w:rPr>
              <w:t xml:space="preserve"> </w:t>
            </w:r>
            <w:r w:rsidRPr="00811808">
              <w:rPr>
                <w:rFonts w:hint="eastAsia"/>
                <w:lang w:eastAsia="zh-CN"/>
              </w:rPr>
              <w:t>of</w:t>
            </w:r>
            <w:r w:rsidRPr="00811808">
              <w:rPr>
                <w:lang w:eastAsia="zh-CN"/>
              </w:rPr>
              <w:t xml:space="preserve"> PDCCH </w:t>
            </w:r>
            <w:r w:rsidRPr="00811808">
              <w:rPr>
                <w:rFonts w:hint="eastAsia"/>
                <w:lang w:eastAsia="zh-CN"/>
              </w:rPr>
              <w:t>repetition</w:t>
            </w:r>
            <w:r w:rsidRPr="00811808">
              <w:rPr>
                <w:lang w:eastAsia="zh-CN"/>
              </w:rPr>
              <w:t xml:space="preserve"> </w:t>
            </w:r>
            <w:r w:rsidRPr="00811808">
              <w:rPr>
                <w:rFonts w:hint="eastAsia"/>
                <w:lang w:eastAsia="zh-CN"/>
              </w:rPr>
              <w:t>along</w:t>
            </w:r>
            <w:r w:rsidRPr="00811808">
              <w:rPr>
                <w:lang w:eastAsia="zh-CN"/>
              </w:rPr>
              <w:t xml:space="preserve"> </w:t>
            </w:r>
            <w:r w:rsidRPr="00811808">
              <w:rPr>
                <w:rFonts w:hint="eastAsia"/>
                <w:lang w:eastAsia="zh-CN"/>
              </w:rPr>
              <w:t>with</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repetition</w:t>
            </w:r>
            <w:r w:rsidRPr="00811808">
              <w:rPr>
                <w:lang w:eastAsia="zh-CN"/>
              </w:rPr>
              <w:t xml:space="preserve"> concurrently</w:t>
            </w:r>
            <w:r>
              <w:rPr>
                <w:lang w:eastAsia="zh-CN"/>
              </w:rPr>
              <w:t>, and it is easy to extend PDCCH enhancement based on the above design.</w:t>
            </w:r>
          </w:p>
          <w:p w14:paraId="2F7F2B09" w14:textId="77777777" w:rsidR="00C101B2" w:rsidRPr="00811808" w:rsidRDefault="00C101B2" w:rsidP="00C101B2">
            <w:pPr>
              <w:autoSpaceDE w:val="0"/>
              <w:autoSpaceDN w:val="0"/>
              <w:adjustRightInd w:val="0"/>
              <w:snapToGrid w:val="0"/>
              <w:jc w:val="both"/>
              <w:rPr>
                <w:rFonts w:eastAsia="SimSun"/>
                <w:lang w:eastAsia="zh-CN"/>
              </w:rPr>
            </w:pPr>
            <w:r w:rsidRPr="00811808">
              <w:rPr>
                <w:lang w:eastAsia="zh-CN"/>
              </w:rPr>
              <w:t xml:space="preserve">We prefer to add </w:t>
            </w:r>
            <w:r w:rsidRPr="00811808">
              <w:rPr>
                <w:rFonts w:hint="eastAsia"/>
                <w:lang w:eastAsia="zh-CN"/>
              </w:rPr>
              <w:t>the</w:t>
            </w:r>
            <w:r w:rsidRPr="00811808">
              <w:rPr>
                <w:lang w:eastAsia="zh-CN"/>
              </w:rPr>
              <w:t xml:space="preserve"> </w:t>
            </w:r>
            <w:r>
              <w:rPr>
                <w:lang w:eastAsia="zh-CN"/>
              </w:rPr>
              <w:t xml:space="preserve">following note for </w:t>
            </w:r>
            <w:r w:rsidRPr="00811808">
              <w:rPr>
                <w:lang w:eastAsia="zh-CN"/>
              </w:rPr>
              <w:t>Alt2 and Alt3:</w:t>
            </w:r>
            <w:r w:rsidRPr="00811808">
              <w:rPr>
                <w:rFonts w:hint="eastAsia"/>
                <w:lang w:eastAsia="zh-CN"/>
              </w:rPr>
              <w:t xml:space="preserve"> </w:t>
            </w:r>
          </w:p>
          <w:p w14:paraId="2B192828" w14:textId="4C88D7AC" w:rsidR="00C101B2" w:rsidRDefault="00C101B2" w:rsidP="00C101B2">
            <w:pPr>
              <w:autoSpaceDE w:val="0"/>
              <w:autoSpaceDN w:val="0"/>
              <w:adjustRightInd w:val="0"/>
              <w:snapToGrid w:val="0"/>
              <w:spacing w:after="120"/>
              <w:jc w:val="both"/>
              <w:rPr>
                <w:lang w:eastAsia="zh-CN"/>
              </w:rPr>
            </w:pPr>
            <w:r w:rsidRPr="00811808">
              <w:rPr>
                <w:rFonts w:eastAsia="SimSun"/>
                <w:b/>
                <w:i/>
                <w:iCs/>
              </w:rPr>
              <w:lastRenderedPageBreak/>
              <w:t>N</w:t>
            </w:r>
            <w:r w:rsidRPr="00811808">
              <w:rPr>
                <w:rFonts w:eastAsia="SimSun" w:hint="eastAsia"/>
                <w:b/>
                <w:i/>
                <w:iCs/>
              </w:rPr>
              <w:t>ote</w:t>
            </w:r>
            <w:r w:rsidRPr="00811808">
              <w:rPr>
                <w:rFonts w:eastAsia="SimSun" w:hint="eastAsia"/>
                <w:b/>
                <w:i/>
                <w:iCs/>
              </w:rPr>
              <w:t>：</w:t>
            </w:r>
            <w:r w:rsidRPr="00811808">
              <w:rPr>
                <w:rFonts w:eastAsia="SimSun"/>
                <w:b/>
                <w:i/>
                <w:iCs/>
              </w:rPr>
              <w:t xml:space="preserve"> 2 CORESETs </w:t>
            </w:r>
            <w:r w:rsidRPr="00811808">
              <w:rPr>
                <w:rFonts w:eastAsia="SimSun" w:hint="eastAsia"/>
                <w:b/>
                <w:i/>
                <w:iCs/>
              </w:rPr>
              <w:t>can</w:t>
            </w:r>
            <w:r w:rsidRPr="00811808">
              <w:rPr>
                <w:rFonts w:eastAsia="SimSun"/>
                <w:b/>
                <w:i/>
                <w:iCs/>
              </w:rPr>
              <w:t xml:space="preserve"> be associated with different </w:t>
            </w:r>
            <w:proofErr w:type="spellStart"/>
            <w:r w:rsidRPr="00811808">
              <w:rPr>
                <w:rFonts w:eastAsia="SimSun"/>
                <w:b/>
                <w:i/>
                <w:iCs/>
              </w:rPr>
              <w:t>CORESETPoolIndex</w:t>
            </w:r>
            <w:proofErr w:type="spellEnd"/>
            <w:r w:rsidRPr="00811808">
              <w:rPr>
                <w:rFonts w:eastAsia="SimSun"/>
                <w:b/>
                <w:i/>
                <w:iCs/>
              </w:rPr>
              <w:t xml:space="preserve"> values.</w:t>
            </w:r>
          </w:p>
        </w:tc>
      </w:tr>
      <w:tr w:rsidR="0016500B" w:rsidRPr="00D0548E" w14:paraId="4387F43B" w14:textId="77777777" w:rsidTr="00FA7788">
        <w:tc>
          <w:tcPr>
            <w:tcW w:w="1385" w:type="dxa"/>
          </w:tcPr>
          <w:p w14:paraId="6F8C3B0C" w14:textId="4B831240" w:rsidR="0016500B" w:rsidRPr="0016500B" w:rsidRDefault="0016500B" w:rsidP="00C101B2">
            <w:pPr>
              <w:autoSpaceDE w:val="0"/>
              <w:autoSpaceDN w:val="0"/>
              <w:adjustRightInd w:val="0"/>
              <w:snapToGrid w:val="0"/>
              <w:jc w:val="both"/>
              <w:rPr>
                <w:lang w:eastAsia="zh-CN"/>
              </w:rPr>
            </w:pPr>
            <w:r w:rsidRPr="0016500B">
              <w:rPr>
                <w:lang w:eastAsia="zh-CN"/>
              </w:rPr>
              <w:lastRenderedPageBreak/>
              <w:t>Nokia/NSB</w:t>
            </w:r>
            <w:r>
              <w:rPr>
                <w:lang w:eastAsia="zh-CN"/>
              </w:rPr>
              <w:t xml:space="preserve"> </w:t>
            </w:r>
            <w:r w:rsidRPr="0016500B">
              <w:rPr>
                <w:lang w:eastAsia="zh-CN"/>
              </w:rPr>
              <w:t>2</w:t>
            </w:r>
          </w:p>
        </w:tc>
        <w:tc>
          <w:tcPr>
            <w:tcW w:w="7480" w:type="dxa"/>
          </w:tcPr>
          <w:p w14:paraId="0BFD070C" w14:textId="77777777" w:rsidR="0016500B" w:rsidRDefault="0016500B" w:rsidP="00C101B2">
            <w:pPr>
              <w:autoSpaceDE w:val="0"/>
              <w:autoSpaceDN w:val="0"/>
              <w:adjustRightInd w:val="0"/>
              <w:snapToGrid w:val="0"/>
              <w:jc w:val="both"/>
              <w:rPr>
                <w:lang w:eastAsia="zh-CN"/>
              </w:rPr>
            </w:pPr>
            <w:r w:rsidRPr="0016500B">
              <w:rPr>
                <w:lang w:eastAsia="zh-CN"/>
              </w:rPr>
              <w:t xml:space="preserve">FL update looks ok to us. </w:t>
            </w:r>
          </w:p>
          <w:p w14:paraId="71C23C15" w14:textId="63A6B3FE" w:rsidR="0016500B" w:rsidRPr="00811808" w:rsidRDefault="0016500B" w:rsidP="00C101B2">
            <w:pPr>
              <w:autoSpaceDE w:val="0"/>
              <w:autoSpaceDN w:val="0"/>
              <w:adjustRightInd w:val="0"/>
              <w:snapToGrid w:val="0"/>
              <w:jc w:val="both"/>
              <w:rPr>
                <w:lang w:eastAsia="zh-CN"/>
              </w:rPr>
            </w:pPr>
            <w:r w:rsidRPr="0016500B">
              <w:rPr>
                <w:lang w:eastAsia="zh-CN"/>
              </w:rPr>
              <w:t>Including sub</w:t>
            </w:r>
            <w:r>
              <w:rPr>
                <w:lang w:eastAsia="zh-CN"/>
              </w:rPr>
              <w:t>-</w:t>
            </w:r>
            <w:r w:rsidRPr="0016500B">
              <w:rPr>
                <w:lang w:eastAsia="zh-CN"/>
              </w:rPr>
              <w:t xml:space="preserve">variants within a main category is not required at this stage. </w:t>
            </w:r>
            <w:r>
              <w:rPr>
                <w:lang w:eastAsia="zh-CN"/>
              </w:rPr>
              <w:t xml:space="preserve">Given this is the first meeting, </w:t>
            </w:r>
            <w:r w:rsidRPr="0016500B">
              <w:rPr>
                <w:lang w:eastAsia="zh-CN"/>
              </w:rPr>
              <w:t xml:space="preserve">many companies </w:t>
            </w:r>
            <w:r>
              <w:rPr>
                <w:lang w:eastAsia="zh-CN"/>
              </w:rPr>
              <w:t>will still come with other variants. S</w:t>
            </w:r>
            <w:r w:rsidRPr="0016500B">
              <w:rPr>
                <w:lang w:eastAsia="zh-CN"/>
              </w:rPr>
              <w:t xml:space="preserve">o, agreeing on </w:t>
            </w:r>
            <w:r>
              <w:rPr>
                <w:lang w:eastAsia="zh-CN"/>
              </w:rPr>
              <w:t xml:space="preserve">the </w:t>
            </w:r>
            <w:r w:rsidRPr="0016500B">
              <w:rPr>
                <w:lang w:eastAsia="zh-CN"/>
              </w:rPr>
              <w:t xml:space="preserve">general framework is </w:t>
            </w:r>
            <w:proofErr w:type="spellStart"/>
            <w:r w:rsidRPr="0016500B">
              <w:rPr>
                <w:lang w:eastAsia="zh-CN"/>
              </w:rPr>
              <w:t>preffered</w:t>
            </w:r>
            <w:proofErr w:type="spellEnd"/>
            <w:r w:rsidRPr="0016500B">
              <w:rPr>
                <w:lang w:eastAsia="zh-CN"/>
              </w:rPr>
              <w:t>. Otherwise, we may have to add that all other variants are not precluded.</w:t>
            </w:r>
          </w:p>
        </w:tc>
      </w:tr>
      <w:tr w:rsidR="005E4FAE" w:rsidRPr="00D0548E" w14:paraId="2A145EE8" w14:textId="77777777" w:rsidTr="00FA7788">
        <w:tc>
          <w:tcPr>
            <w:tcW w:w="1385" w:type="dxa"/>
          </w:tcPr>
          <w:p w14:paraId="4DD238BD" w14:textId="44426671" w:rsidR="005E4FAE" w:rsidRPr="0016500B" w:rsidRDefault="005E4FAE" w:rsidP="00C101B2">
            <w:pPr>
              <w:autoSpaceDE w:val="0"/>
              <w:autoSpaceDN w:val="0"/>
              <w:adjustRightInd w:val="0"/>
              <w:snapToGrid w:val="0"/>
              <w:jc w:val="both"/>
              <w:rPr>
                <w:lang w:eastAsia="zh-CN"/>
              </w:rPr>
            </w:pPr>
            <w:r>
              <w:rPr>
                <w:lang w:eastAsia="zh-CN"/>
              </w:rPr>
              <w:t>MediaTek</w:t>
            </w:r>
          </w:p>
        </w:tc>
        <w:tc>
          <w:tcPr>
            <w:tcW w:w="7480" w:type="dxa"/>
          </w:tcPr>
          <w:p w14:paraId="14D77E48" w14:textId="457A73A7" w:rsidR="005E4FAE" w:rsidRPr="0016500B" w:rsidRDefault="005E4FAE" w:rsidP="00B61A67">
            <w:pPr>
              <w:autoSpaceDE w:val="0"/>
              <w:autoSpaceDN w:val="0"/>
              <w:adjustRightInd w:val="0"/>
              <w:snapToGrid w:val="0"/>
              <w:jc w:val="both"/>
              <w:rPr>
                <w:lang w:eastAsia="zh-CN"/>
              </w:rPr>
            </w:pPr>
            <w:r>
              <w:rPr>
                <w:lang w:eastAsia="zh-CN"/>
              </w:rPr>
              <w:t xml:space="preserve">We agree with Nokia. We don’t need to add </w:t>
            </w:r>
            <w:proofErr w:type="spellStart"/>
            <w:r>
              <w:rPr>
                <w:lang w:eastAsia="zh-CN"/>
              </w:rPr>
              <w:t>subbullets</w:t>
            </w:r>
            <w:proofErr w:type="spellEnd"/>
            <w:r>
              <w:rPr>
                <w:lang w:eastAsia="zh-CN"/>
              </w:rPr>
              <w:t xml:space="preserve"> at the current stage. Also, we support Samsung’s revision</w:t>
            </w:r>
            <w:r w:rsidR="0086106C">
              <w:rPr>
                <w:lang w:eastAsia="zh-CN"/>
              </w:rPr>
              <w:t xml:space="preserve"> (Remove ‘TCI states’ in Alt2 and Alt3)</w:t>
            </w:r>
            <w:r>
              <w:rPr>
                <w:lang w:eastAsia="zh-CN"/>
              </w:rPr>
              <w:t xml:space="preserve"> because two PDCCHs with 2 TCI states can be also </w:t>
            </w:r>
            <w:r w:rsidR="00B61A67">
              <w:rPr>
                <w:lang w:eastAsia="zh-CN"/>
              </w:rPr>
              <w:t>transmitted</w:t>
            </w:r>
            <w:r>
              <w:rPr>
                <w:lang w:eastAsia="zh-CN"/>
              </w:rPr>
              <w:t xml:space="preserve"> using one CORESET. We think ‘Note’ added by vivo is not necessary.</w:t>
            </w:r>
          </w:p>
        </w:tc>
      </w:tr>
      <w:tr w:rsidR="003406A9" w:rsidRPr="00D0548E" w14:paraId="67402EE0" w14:textId="77777777" w:rsidTr="00FA7788">
        <w:tc>
          <w:tcPr>
            <w:tcW w:w="1385" w:type="dxa"/>
          </w:tcPr>
          <w:p w14:paraId="79AA4230" w14:textId="0386BC74" w:rsidR="003406A9" w:rsidRDefault="003406A9" w:rsidP="00C101B2">
            <w:pPr>
              <w:autoSpaceDE w:val="0"/>
              <w:autoSpaceDN w:val="0"/>
              <w:adjustRightInd w:val="0"/>
              <w:snapToGrid w:val="0"/>
              <w:jc w:val="both"/>
              <w:rPr>
                <w:lang w:eastAsia="zh-CN"/>
              </w:rPr>
            </w:pPr>
            <w:r>
              <w:rPr>
                <w:lang w:eastAsia="zh-CN"/>
              </w:rPr>
              <w:t>Intel</w:t>
            </w:r>
            <w:r w:rsidR="00397A2B">
              <w:rPr>
                <w:lang w:eastAsia="zh-CN"/>
              </w:rPr>
              <w:t>2</w:t>
            </w:r>
          </w:p>
        </w:tc>
        <w:tc>
          <w:tcPr>
            <w:tcW w:w="7480" w:type="dxa"/>
          </w:tcPr>
          <w:p w14:paraId="13BA2593" w14:textId="4F25DF02" w:rsidR="003406A9" w:rsidRDefault="003406A9" w:rsidP="00B61A67">
            <w:pPr>
              <w:autoSpaceDE w:val="0"/>
              <w:autoSpaceDN w:val="0"/>
              <w:adjustRightInd w:val="0"/>
              <w:snapToGrid w:val="0"/>
              <w:jc w:val="both"/>
              <w:rPr>
                <w:lang w:eastAsia="zh-CN"/>
              </w:rPr>
            </w:pPr>
            <w:r>
              <w:rPr>
                <w:lang w:eastAsia="zh-CN"/>
              </w:rPr>
              <w:t xml:space="preserve">we are generally ok with the FL proposals – there is overlap across alternatives for </w:t>
            </w:r>
            <w:r w:rsidR="00397A2B">
              <w:rPr>
                <w:lang w:eastAsia="zh-CN"/>
              </w:rPr>
              <w:t>e.g.</w:t>
            </w:r>
            <w:r>
              <w:rPr>
                <w:lang w:eastAsia="zh-CN"/>
              </w:rPr>
              <w:t xml:space="preserve"> 1 SS-set associated with 2 TCI states can fall under both Alt-1 and Alt-2 but at this stage it is ok. We have concerns on addition of </w:t>
            </w:r>
            <w:proofErr w:type="spellStart"/>
            <w:r>
              <w:rPr>
                <w:lang w:eastAsia="zh-CN"/>
              </w:rPr>
              <w:t>CORESETPoolIndex</w:t>
            </w:r>
            <w:proofErr w:type="spellEnd"/>
            <w:r>
              <w:rPr>
                <w:lang w:eastAsia="zh-CN"/>
              </w:rPr>
              <w:t xml:space="preserve"> note.</w:t>
            </w:r>
          </w:p>
        </w:tc>
      </w:tr>
    </w:tbl>
    <w:p w14:paraId="4B2C1217" w14:textId="7F37F6C0"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B2C121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B2C121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ins w:id="97" w:author="CATT" w:date="2020-08-20T09:45:00Z">
        <w:r>
          <w:rPr>
            <w:rFonts w:eastAsia="SimSun" w:hint="eastAsia"/>
            <w:bCs/>
            <w:sz w:val="22"/>
            <w:szCs w:val="22"/>
            <w:lang w:val="en-US" w:eastAsia="zh-CN"/>
          </w:rPr>
          <w:t>, CATT</w:t>
        </w:r>
      </w:ins>
    </w:p>
    <w:p w14:paraId="4B2C121B"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B2C121C" w14:textId="57FDCD7A"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98" w:author="ZTE" w:date="2020-08-19T14:28:00Z">
        <w:r>
          <w:rPr>
            <w:rFonts w:eastAsia="SimSun" w:hint="eastAsia"/>
            <w:bCs/>
            <w:sz w:val="22"/>
            <w:szCs w:val="22"/>
            <w:lang w:val="en-US" w:eastAsia="zh-CN"/>
          </w:rPr>
          <w:t>, ZTE</w:t>
        </w:r>
      </w:ins>
      <w:ins w:id="99" w:author="cmcc" w:date="2020-08-19T17:09:00Z">
        <w:r>
          <w:rPr>
            <w:rFonts w:eastAsia="SimSun"/>
            <w:bCs/>
            <w:sz w:val="22"/>
            <w:szCs w:val="22"/>
            <w:lang w:val="en-US" w:eastAsia="zh-CN"/>
          </w:rPr>
          <w:t>, CMCC</w:t>
        </w:r>
      </w:ins>
      <w:ins w:id="100" w:author="Huawei" w:date="2020-08-21T10:13:00Z">
        <w:r w:rsidR="004D705C">
          <w:rPr>
            <w:rFonts w:eastAsia="SimSun"/>
            <w:bCs/>
            <w:sz w:val="22"/>
            <w:szCs w:val="22"/>
            <w:lang w:val="en-US" w:eastAsia="zh-CN"/>
          </w:rPr>
          <w:t xml:space="preserve">, Huawei, </w:t>
        </w:r>
        <w:proofErr w:type="spellStart"/>
        <w:r w:rsidR="004D705C">
          <w:rPr>
            <w:rFonts w:eastAsia="SimSun"/>
            <w:bCs/>
            <w:sz w:val="22"/>
            <w:szCs w:val="22"/>
            <w:lang w:val="en-US" w:eastAsia="zh-CN"/>
          </w:rPr>
          <w:t>HiSilicon</w:t>
        </w:r>
      </w:ins>
      <w:proofErr w:type="spellEnd"/>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101" w:name="_Hlk48227986"/>
      <w:r>
        <w:rPr>
          <w:rFonts w:ascii="Times New Roman" w:hAnsi="Times New Roman" w:cs="Times New Roman"/>
          <w:b/>
          <w:i/>
          <w:iCs/>
          <w:u w:val="single"/>
        </w:rPr>
        <w:t>Proposal 4</w:t>
      </w:r>
      <w:r>
        <w:rPr>
          <w:rFonts w:ascii="Times New Roman" w:hAnsi="Times New Roman" w:cs="Times New Roman"/>
          <w:b/>
          <w:i/>
          <w:iCs/>
        </w:rPr>
        <w:t xml:space="preserve">: For </w:t>
      </w:r>
      <w:proofErr w:type="spellStart"/>
      <w:r>
        <w:rPr>
          <w:rFonts w:ascii="Times New Roman" w:hAnsi="Times New Roman" w:cs="Times New Roman"/>
          <w:b/>
          <w:i/>
          <w:iCs/>
        </w:rPr>
        <w:t>mTRP</w:t>
      </w:r>
      <w:proofErr w:type="spellEnd"/>
      <w:r>
        <w:rPr>
          <w:rFonts w:ascii="Times New Roman" w:hAnsi="Times New Roman" w:cs="Times New Roman"/>
          <w:b/>
          <w:i/>
          <w:iCs/>
        </w:rPr>
        <w:t xml:space="preserve"> PDCCH reliability enhancements, study the following options:</w:t>
      </w:r>
    </w:p>
    <w:p w14:paraId="4B2C121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20" w14:textId="77777777" w:rsidR="009A6D00" w:rsidRDefault="007B3C39">
      <w:pPr>
        <w:pStyle w:val="ListParagraph"/>
        <w:numPr>
          <w:ilvl w:val="0"/>
          <w:numId w:val="10"/>
        </w:numPr>
        <w:autoSpaceDE w:val="0"/>
        <w:autoSpaceDN w:val="0"/>
        <w:adjustRightInd w:val="0"/>
        <w:snapToGrid w:val="0"/>
        <w:spacing w:after="120"/>
        <w:ind w:firstLineChars="0"/>
        <w:jc w:val="both"/>
        <w:rPr>
          <w:ins w:id="102"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101"/>
      <w:r>
        <w:rPr>
          <w:rFonts w:eastAsia="SimSun"/>
          <w:b/>
          <w:i/>
          <w:iCs/>
          <w:sz w:val="22"/>
          <w:szCs w:val="22"/>
          <w:lang w:val="en-US"/>
        </w:rPr>
        <w:t xml:space="preserve">for the other repetition. Two repetitions have the same number of CCEs and coded </w:t>
      </w:r>
      <w:proofErr w:type="gramStart"/>
      <w:r>
        <w:rPr>
          <w:rFonts w:eastAsia="SimSun"/>
          <w:b/>
          <w:i/>
          <w:iCs/>
          <w:sz w:val="22"/>
          <w:szCs w:val="22"/>
          <w:lang w:val="en-US"/>
        </w:rPr>
        <w:t>bits</w:t>
      </w:r>
      <w:ins w:id="103" w:author="Mostafa Khoshnevisan" w:date="2020-08-19T13:57:00Z">
        <w:r>
          <w:rPr>
            <w:rFonts w:eastAsia="SimSun"/>
            <w:b/>
            <w:i/>
            <w:iCs/>
            <w:sz w:val="22"/>
            <w:szCs w:val="22"/>
            <w:lang w:val="en-US"/>
          </w:rPr>
          <w:t>, and</w:t>
        </w:r>
        <w:proofErr w:type="gramEnd"/>
        <w:r>
          <w:rPr>
            <w:rFonts w:eastAsia="SimSun"/>
            <w:b/>
            <w:i/>
            <w:iCs/>
            <w:sz w:val="22"/>
            <w:szCs w:val="22"/>
            <w:lang w:val="en-US"/>
          </w:rPr>
          <w:t xml:space="preserve"> correspond to the same DCI payload</w:t>
        </w:r>
      </w:ins>
      <w:r>
        <w:rPr>
          <w:rFonts w:eastAsia="SimSun"/>
          <w:b/>
          <w:i/>
          <w:iCs/>
          <w:sz w:val="22"/>
          <w:szCs w:val="22"/>
          <w:lang w:val="en-US"/>
        </w:rPr>
        <w:t>.</w:t>
      </w:r>
    </w:p>
    <w:p w14:paraId="4B2C1221"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ins w:id="104" w:author="Mostafa Khoshnevisan" w:date="2020-08-19T13:46:00Z">
        <w:r>
          <w:rPr>
            <w:rFonts w:eastAsia="SimSun"/>
            <w:b/>
            <w:i/>
            <w:iCs/>
            <w:sz w:val="22"/>
            <w:szCs w:val="22"/>
            <w:lang w:val="en-US"/>
          </w:rPr>
          <w:t>Option 3</w:t>
        </w:r>
      </w:ins>
      <w:ins w:id="105" w:author="Mostafa Khoshnevisan" w:date="2020-08-19T13:48:00Z">
        <w:r>
          <w:rPr>
            <w:rFonts w:eastAsia="SimSun"/>
            <w:b/>
            <w:i/>
            <w:iCs/>
            <w:sz w:val="22"/>
            <w:szCs w:val="22"/>
            <w:lang w:val="en-US"/>
          </w:rPr>
          <w:t xml:space="preserve"> (multi-chance)</w:t>
        </w:r>
      </w:ins>
      <w:ins w:id="106" w:author="Mostafa Khoshnevisan" w:date="2020-08-19T13:46:00Z">
        <w:r>
          <w:rPr>
            <w:rFonts w:eastAsia="SimSun"/>
            <w:b/>
            <w:i/>
            <w:iCs/>
            <w:sz w:val="22"/>
            <w:szCs w:val="22"/>
            <w:lang w:val="en-US"/>
          </w:rPr>
          <w:t>:</w:t>
        </w:r>
      </w:ins>
      <w:ins w:id="107" w:author="Mostafa Khoshnevisan" w:date="2020-08-19T13:54:00Z">
        <w:r>
          <w:rPr>
            <w:rFonts w:eastAsia="SimSun"/>
            <w:b/>
            <w:i/>
            <w:iCs/>
            <w:sz w:val="22"/>
            <w:szCs w:val="22"/>
            <w:lang w:val="en-US"/>
          </w:rPr>
          <w:t xml:space="preserve"> </w:t>
        </w:r>
      </w:ins>
      <w:ins w:id="108" w:author="Mostafa Khoshnevisan" w:date="2020-08-19T13:56:00Z">
        <w:r>
          <w:rPr>
            <w:rFonts w:eastAsia="SimSun"/>
            <w:b/>
            <w:i/>
            <w:iCs/>
            <w:sz w:val="22"/>
            <w:szCs w:val="22"/>
            <w:lang w:val="en-US"/>
          </w:rPr>
          <w:t xml:space="preserve">Encoding / rate matching </w:t>
        </w:r>
      </w:ins>
      <w:ins w:id="109" w:author="Mostafa Khoshnevisan" w:date="2020-08-19T13:57:00Z">
        <w:r>
          <w:rPr>
            <w:rFonts w:eastAsia="SimSun"/>
            <w:b/>
            <w:i/>
            <w:iCs/>
            <w:sz w:val="22"/>
            <w:szCs w:val="22"/>
            <w:lang w:val="en-US"/>
          </w:rPr>
          <w:t xml:space="preserve">is </w:t>
        </w:r>
      </w:ins>
      <w:ins w:id="110" w:author="Mostafa Khoshnevisan" w:date="2020-08-19T14:11:00Z">
        <w:r>
          <w:rPr>
            <w:rFonts w:eastAsia="SimSun"/>
            <w:b/>
            <w:i/>
            <w:iCs/>
            <w:sz w:val="22"/>
            <w:szCs w:val="22"/>
            <w:lang w:val="en-US"/>
          </w:rPr>
          <w:t>conducted separately</w:t>
        </w:r>
      </w:ins>
      <w:ins w:id="111" w:author="Mostafa Khoshnevisan" w:date="2020-08-19T14:12:00Z">
        <w:r>
          <w:rPr>
            <w:rFonts w:eastAsia="SimSun"/>
            <w:b/>
            <w:i/>
            <w:iCs/>
            <w:sz w:val="22"/>
            <w:szCs w:val="22"/>
            <w:lang w:val="en-US"/>
          </w:rPr>
          <w:t xml:space="preserve"> for respective</w:t>
        </w:r>
      </w:ins>
      <w:ins w:id="112" w:author="Mostafa Khoshnevisan" w:date="2020-08-19T13:57:00Z">
        <w:r>
          <w:rPr>
            <w:rFonts w:eastAsia="SimSun"/>
            <w:b/>
            <w:i/>
            <w:iCs/>
            <w:sz w:val="22"/>
            <w:szCs w:val="22"/>
            <w:lang w:val="en-US"/>
          </w:rPr>
          <w:t xml:space="preserve"> DCIs</w:t>
        </w:r>
      </w:ins>
      <w:ins w:id="113" w:author="Mostafa Khoshnevisan" w:date="2020-08-19T14:09:00Z">
        <w:r>
          <w:rPr>
            <w:rFonts w:eastAsia="SimSun"/>
            <w:b/>
            <w:i/>
            <w:iCs/>
            <w:sz w:val="22"/>
            <w:szCs w:val="22"/>
            <w:lang w:val="en-US"/>
          </w:rPr>
          <w:t xml:space="preserve"> that schedule the same </w:t>
        </w:r>
      </w:ins>
      <w:ins w:id="114" w:author="Mostafa Khoshnevisan" w:date="2020-08-19T14:10:00Z">
        <w:r>
          <w:rPr>
            <w:rFonts w:eastAsia="SimSun"/>
            <w:b/>
            <w:i/>
            <w:iCs/>
            <w:sz w:val="22"/>
            <w:szCs w:val="22"/>
            <w:lang w:val="en-US"/>
          </w:rPr>
          <w:t>PDSCH/PUSCH/RS</w:t>
        </w:r>
      </w:ins>
      <w:ins w:id="115" w:author="Mostafa Khoshnevisan" w:date="2020-08-19T14:11:00Z">
        <w:r>
          <w:rPr>
            <w:rFonts w:eastAsia="SimSun"/>
            <w:b/>
            <w:i/>
            <w:iCs/>
            <w:sz w:val="22"/>
            <w:szCs w:val="22"/>
            <w:lang w:val="en-US"/>
          </w:rPr>
          <w:t xml:space="preserve">/etc. </w:t>
        </w:r>
      </w:ins>
      <w:ins w:id="116" w:author="Mostafa Khoshnevisan" w:date="2020-08-19T14:34:00Z">
        <w:r>
          <w:rPr>
            <w:rFonts w:eastAsia="SimSun"/>
            <w:b/>
            <w:i/>
            <w:iCs/>
            <w:sz w:val="22"/>
            <w:szCs w:val="22"/>
            <w:lang w:val="en-US"/>
          </w:rPr>
          <w:t>or</w:t>
        </w:r>
      </w:ins>
      <w:ins w:id="117" w:author="Mostafa Khoshnevisan" w:date="2020-08-19T14:11:00Z">
        <w:r>
          <w:rPr>
            <w:rFonts w:eastAsia="SimSun"/>
            <w:b/>
            <w:i/>
            <w:iCs/>
            <w:sz w:val="22"/>
            <w:szCs w:val="22"/>
            <w:lang w:val="en-US"/>
          </w:rPr>
          <w:t xml:space="preserve"> result in the same outcome.</w:t>
        </w:r>
      </w:ins>
    </w:p>
    <w:p w14:paraId="4B2C1222"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del w:id="118" w:author="Mostafa Khoshnevisan" w:date="2020-08-19T13:46:00Z">
        <w:r>
          <w:rPr>
            <w:rFonts w:eastAsia="SimSun"/>
            <w:b/>
            <w:i/>
            <w:iCs/>
            <w:sz w:val="22"/>
            <w:szCs w:val="22"/>
            <w:u w:val="single"/>
            <w:lang w:val="en-US"/>
          </w:rPr>
          <w:delText>Question</w:delText>
        </w:r>
        <w:r>
          <w:rPr>
            <w:rFonts w:eastAsia="SimSun"/>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ListParagraph"/>
        <w:numPr>
          <w:ilvl w:val="0"/>
          <w:numId w:val="10"/>
        </w:numPr>
        <w:autoSpaceDE w:val="0"/>
        <w:autoSpaceDN w:val="0"/>
        <w:adjustRightInd w:val="0"/>
        <w:snapToGrid w:val="0"/>
        <w:spacing w:after="120"/>
        <w:ind w:firstLineChars="0"/>
        <w:jc w:val="both"/>
        <w:rPr>
          <w:ins w:id="119" w:author="Mostafa Khoshnevisan" w:date="2020-08-19T13:32:00Z"/>
          <w:rFonts w:eastAsia="SimSun"/>
          <w:b/>
          <w:i/>
          <w:iCs/>
          <w:lang w:val="en-US"/>
        </w:rPr>
      </w:pPr>
      <w:r>
        <w:rPr>
          <w:rFonts w:eastAsia="SimSun"/>
          <w:b/>
          <w:i/>
          <w:iCs/>
          <w:sz w:val="22"/>
          <w:szCs w:val="22"/>
          <w:lang w:val="en-US"/>
        </w:rPr>
        <w:lastRenderedPageBreak/>
        <w:t>Note</w:t>
      </w:r>
      <w:ins w:id="120" w:author="Mostafa Khoshnevisan" w:date="2020-08-19T14:18:00Z">
        <w:r>
          <w:rPr>
            <w:rFonts w:eastAsia="SimSun"/>
            <w:b/>
            <w:i/>
            <w:iCs/>
            <w:sz w:val="22"/>
            <w:szCs w:val="22"/>
            <w:lang w:val="en-US"/>
          </w:rPr>
          <w:t xml:space="preserve"> 1</w:t>
        </w:r>
      </w:ins>
      <w:r>
        <w:rPr>
          <w:rFonts w:eastAsia="SimSun"/>
          <w:b/>
          <w:i/>
          <w:iCs/>
          <w:sz w:val="22"/>
          <w:szCs w:val="22"/>
          <w:lang w:val="en-US"/>
        </w:rPr>
        <w:t xml:space="preserve">: Companies are encouraged to evaluate the </w:t>
      </w:r>
      <w:del w:id="121" w:author="Mostafa Khoshnevisan" w:date="2020-08-19T14:40:00Z">
        <w:r>
          <w:rPr>
            <w:rFonts w:eastAsia="SimSun"/>
            <w:b/>
            <w:i/>
            <w:iCs/>
            <w:sz w:val="22"/>
            <w:szCs w:val="22"/>
            <w:lang w:val="en-US"/>
          </w:rPr>
          <w:delText xml:space="preserve">two </w:delText>
        </w:r>
      </w:del>
      <w:ins w:id="122" w:author="Mostafa Khoshnevisan" w:date="2020-08-19T14:40:00Z">
        <w:r>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4B2C1224" w14:textId="77777777" w:rsidR="009A6D00" w:rsidRDefault="007B3C39">
      <w:pPr>
        <w:pStyle w:val="ListParagraph"/>
        <w:numPr>
          <w:ilvl w:val="0"/>
          <w:numId w:val="10"/>
        </w:numPr>
        <w:autoSpaceDE w:val="0"/>
        <w:autoSpaceDN w:val="0"/>
        <w:adjustRightInd w:val="0"/>
        <w:snapToGrid w:val="0"/>
        <w:spacing w:after="120"/>
        <w:ind w:firstLineChars="0"/>
        <w:jc w:val="both"/>
        <w:rPr>
          <w:del w:id="123" w:author="Mostafa Khoshnevisan" w:date="2020-08-19T14:44:00Z"/>
          <w:rFonts w:eastAsia="SimSun"/>
          <w:b/>
          <w:i/>
          <w:iCs/>
          <w:lang w:val="en-US"/>
        </w:rPr>
      </w:pPr>
      <w:ins w:id="124" w:author="Mostafa Khoshnevisan" w:date="2020-08-19T13:32:00Z">
        <w:r>
          <w:rPr>
            <w:rFonts w:eastAsia="SimSun"/>
            <w:b/>
            <w:i/>
            <w:iCs/>
            <w:sz w:val="22"/>
            <w:szCs w:val="22"/>
            <w:lang w:val="en-US"/>
          </w:rPr>
          <w:t>Note</w:t>
        </w:r>
      </w:ins>
      <w:ins w:id="125" w:author="Mostafa Khoshnevisan" w:date="2020-08-19T14:18:00Z">
        <w:r>
          <w:rPr>
            <w:rFonts w:eastAsia="SimSun"/>
            <w:b/>
            <w:i/>
            <w:iCs/>
            <w:sz w:val="22"/>
            <w:szCs w:val="22"/>
            <w:lang w:val="en-US"/>
          </w:rPr>
          <w:t xml:space="preserve"> 2</w:t>
        </w:r>
      </w:ins>
      <w:ins w:id="126" w:author="Mostafa Khoshnevisan" w:date="2020-08-19T13:33:00Z">
        <w:r>
          <w:rPr>
            <w:rFonts w:eastAsia="SimSun"/>
            <w:b/>
            <w:i/>
            <w:iCs/>
            <w:sz w:val="22"/>
            <w:szCs w:val="22"/>
            <w:lang w:val="en-US"/>
          </w:rPr>
          <w:t xml:space="preserve">: </w:t>
        </w:r>
      </w:ins>
      <w:ins w:id="127" w:author="Mostafa Khoshnevisan" w:date="2020-08-19T14:18:00Z">
        <w:r>
          <w:rPr>
            <w:rFonts w:eastAsia="SimSun"/>
            <w:b/>
            <w:i/>
            <w:iCs/>
            <w:sz w:val="22"/>
            <w:szCs w:val="22"/>
            <w:lang w:val="en-US"/>
          </w:rPr>
          <w:t>The actual enc</w:t>
        </w:r>
      </w:ins>
      <w:ins w:id="128" w:author="Mostafa Khoshnevisan" w:date="2020-08-19T14:19:00Z">
        <w:r>
          <w:rPr>
            <w:rFonts w:eastAsia="SimSun"/>
            <w:b/>
            <w:i/>
            <w:iCs/>
            <w:sz w:val="22"/>
            <w:szCs w:val="22"/>
            <w:lang w:val="en-US"/>
          </w:rPr>
          <w:t>oding / rate matching chain for PDCCH polar coding</w:t>
        </w:r>
      </w:ins>
      <w:ins w:id="129" w:author="Mostafa Khoshnevisan" w:date="2020-08-19T14:20:00Z">
        <w:r>
          <w:rPr>
            <w:rFonts w:eastAsia="SimSun"/>
            <w:b/>
            <w:i/>
            <w:iCs/>
            <w:sz w:val="22"/>
            <w:szCs w:val="22"/>
            <w:lang w:val="en-US"/>
          </w:rPr>
          <w:t xml:space="preserve"> (i.e. 38.212 Section</w:t>
        </w:r>
      </w:ins>
      <w:ins w:id="130" w:author="Mostafa Khoshnevisan" w:date="2020-08-19T14:21:00Z">
        <w:r>
          <w:rPr>
            <w:rFonts w:eastAsia="SimSun"/>
            <w:b/>
            <w:i/>
            <w:iCs/>
            <w:sz w:val="22"/>
            <w:szCs w:val="22"/>
            <w:lang w:val="en-US"/>
          </w:rPr>
          <w:t>s</w:t>
        </w:r>
      </w:ins>
      <w:ins w:id="131" w:author="Mostafa Khoshnevisan" w:date="2020-08-19T14:22:00Z">
        <w:r>
          <w:rPr>
            <w:rFonts w:eastAsia="SimSun"/>
            <w:b/>
            <w:i/>
            <w:iCs/>
            <w:sz w:val="22"/>
            <w:szCs w:val="22"/>
            <w:lang w:val="en-US"/>
          </w:rPr>
          <w:t xml:space="preserve"> 5.3.1</w:t>
        </w:r>
      </w:ins>
      <w:ins w:id="132" w:author="Mostafa Khoshnevisan" w:date="2020-08-19T14:26:00Z">
        <w:r>
          <w:rPr>
            <w:rFonts w:eastAsia="SimSun"/>
            <w:b/>
            <w:i/>
            <w:iCs/>
            <w:sz w:val="22"/>
            <w:szCs w:val="22"/>
            <w:lang w:val="en-US"/>
          </w:rPr>
          <w:t xml:space="preserve"> </w:t>
        </w:r>
      </w:ins>
      <w:ins w:id="133" w:author="Mostafa Khoshnevisan" w:date="2020-08-19T14:22:00Z">
        <w:r>
          <w:rPr>
            <w:rFonts w:eastAsia="SimSun"/>
            <w:b/>
            <w:i/>
            <w:iCs/>
            <w:sz w:val="22"/>
            <w:szCs w:val="22"/>
            <w:lang w:val="en-US"/>
          </w:rPr>
          <w:t>/</w:t>
        </w:r>
      </w:ins>
      <w:ins w:id="134" w:author="Mostafa Khoshnevisan" w:date="2020-08-19T14:20:00Z">
        <w:r>
          <w:rPr>
            <w:rFonts w:eastAsia="SimSun"/>
            <w:b/>
            <w:i/>
            <w:iCs/>
            <w:sz w:val="22"/>
            <w:szCs w:val="22"/>
            <w:lang w:val="en-US"/>
          </w:rPr>
          <w:t xml:space="preserve"> </w:t>
        </w:r>
      </w:ins>
      <w:ins w:id="135" w:author="Mostafa Khoshnevisan" w:date="2020-08-19T14:21:00Z">
        <w:r>
          <w:rPr>
            <w:rFonts w:eastAsia="SimSun"/>
            <w:b/>
            <w:i/>
            <w:iCs/>
            <w:sz w:val="22"/>
            <w:szCs w:val="22"/>
            <w:lang w:val="en-US"/>
          </w:rPr>
          <w:t>5.4.1 /</w:t>
        </w:r>
      </w:ins>
      <w:ins w:id="136" w:author="Mostafa Khoshnevisan" w:date="2020-08-19T14:19:00Z">
        <w:r>
          <w:rPr>
            <w:rFonts w:eastAsia="SimSun"/>
            <w:b/>
            <w:i/>
            <w:iCs/>
            <w:sz w:val="22"/>
            <w:szCs w:val="22"/>
            <w:lang w:val="en-US"/>
          </w:rPr>
          <w:t xml:space="preserve"> </w:t>
        </w:r>
      </w:ins>
      <w:ins w:id="137" w:author="Mostafa Khoshnevisan" w:date="2020-08-19T14:24:00Z">
        <w:r>
          <w:rPr>
            <w:rFonts w:eastAsia="SimSun"/>
            <w:b/>
            <w:i/>
            <w:iCs/>
            <w:sz w:val="22"/>
            <w:szCs w:val="22"/>
            <w:lang w:val="en-US"/>
          </w:rPr>
          <w:t xml:space="preserve">7.3.3 / 7.3.4) </w:t>
        </w:r>
      </w:ins>
      <w:ins w:id="138" w:author="Mostafa Khoshnevisan" w:date="2020-08-19T14:19:00Z">
        <w:r>
          <w:rPr>
            <w:rFonts w:eastAsia="SimSun"/>
            <w:b/>
            <w:i/>
            <w:iCs/>
            <w:sz w:val="22"/>
            <w:szCs w:val="22"/>
            <w:lang w:val="en-US"/>
          </w:rPr>
          <w:t>is not</w:t>
        </w:r>
      </w:ins>
      <w:ins w:id="139" w:author="Mostafa Khoshnevisan" w:date="2020-08-19T13:33:00Z">
        <w:r>
          <w:rPr>
            <w:rFonts w:eastAsia="SimSun"/>
            <w:b/>
            <w:i/>
            <w:iCs/>
            <w:sz w:val="22"/>
            <w:szCs w:val="22"/>
            <w:lang w:val="en-US"/>
          </w:rPr>
          <w:t xml:space="preserve"> </w:t>
        </w:r>
      </w:ins>
      <w:ins w:id="140" w:author="Mostafa Khoshnevisan" w:date="2020-08-19T14:26:00Z">
        <w:r>
          <w:rPr>
            <w:rFonts w:eastAsia="SimSun"/>
            <w:b/>
            <w:i/>
            <w:iCs/>
            <w:sz w:val="22"/>
            <w:szCs w:val="22"/>
            <w:lang w:val="en-US"/>
          </w:rPr>
          <w:t>changed in the options above.</w:t>
        </w:r>
      </w:ins>
      <w:r>
        <w:rPr>
          <w:rFonts w:eastAsia="SimSun"/>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For option 2, we are also wondering whether the receiving schemes, i.e. selection or soft combining, should be transparent to </w:t>
            </w:r>
            <w:proofErr w:type="spellStart"/>
            <w:r>
              <w:rPr>
                <w:sz w:val="20"/>
                <w:szCs w:val="20"/>
                <w:lang w:eastAsia="zh-CN"/>
              </w:rPr>
              <w:t>gNB</w:t>
            </w:r>
            <w:proofErr w:type="spellEnd"/>
            <w:r>
              <w:rPr>
                <w:sz w:val="20"/>
                <w:szCs w:val="20"/>
                <w:lang w:eastAsia="zh-CN"/>
              </w:rPr>
              <w:t xml:space="preserve">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141" w:author="ZTE" w:date="2020-08-19T11:45:00Z">
              <w:r>
                <w:rPr>
                  <w:rFonts w:eastAsia="SimSun" w:hint="eastAsia"/>
                  <w:b/>
                  <w:i/>
                  <w:iCs/>
                  <w:sz w:val="22"/>
                  <w:szCs w:val="22"/>
                  <w:lang w:val="en-US" w:eastAsia="zh-CN"/>
                </w:rPr>
                <w:t>PDSCH/PUSC</w:t>
              </w:r>
            </w:ins>
            <w:ins w:id="142" w:author="ZTE" w:date="2020-08-19T11:46:00Z">
              <w:r>
                <w:rPr>
                  <w:rFonts w:eastAsia="SimSun" w:hint="eastAsia"/>
                  <w:b/>
                  <w:i/>
                  <w:iCs/>
                  <w:sz w:val="22"/>
                  <w:szCs w:val="22"/>
                  <w:lang w:val="en-US" w:eastAsia="zh-CN"/>
                </w:rPr>
                <w:t>H</w:t>
              </w:r>
            </w:ins>
            <w:ins w:id="143" w:author="ZTE" w:date="2020-08-19T14:06:00Z">
              <w:r>
                <w:rPr>
                  <w:rFonts w:eastAsia="SimSun" w:hint="eastAsia"/>
                  <w:b/>
                  <w:i/>
                  <w:iCs/>
                  <w:sz w:val="22"/>
                  <w:szCs w:val="22"/>
                  <w:lang w:val="en-US" w:eastAsia="zh-CN"/>
                </w:rPr>
                <w:t>/RS</w:t>
              </w:r>
            </w:ins>
            <w:ins w:id="144" w:author="ZTE" w:date="2020-08-19T11:46:00Z">
              <w:r>
                <w:rPr>
                  <w:rFonts w:eastAsia="SimSun" w:hint="eastAsia"/>
                  <w:b/>
                  <w:i/>
                  <w:iCs/>
                  <w:sz w:val="22"/>
                  <w:szCs w:val="22"/>
                  <w:lang w:val="en-US" w:eastAsia="zh-CN"/>
                </w:rPr>
                <w:t xml:space="preserve"> are scheduled by PDCCH repetitions</w:t>
              </w:r>
            </w:ins>
            <w:del w:id="145"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146" w:author="ZTE" w:date="2020-08-19T11:44:00Z">
              <w:r>
                <w:rPr>
                  <w:rFonts w:eastAsia="SimSun"/>
                  <w:b/>
                  <w:i/>
                  <w:iCs/>
                  <w:sz w:val="22"/>
                  <w:szCs w:val="22"/>
                  <w:lang w:val="en-US"/>
                </w:rPr>
                <w:delText>Two repetitions have the same number of CCEs and coded bits.</w:delText>
              </w:r>
            </w:del>
          </w:p>
          <w:p w14:paraId="4B2C1235" w14:textId="77777777" w:rsidR="009A6D00" w:rsidRDefault="007B3C39">
            <w:pPr>
              <w:pStyle w:val="ListParagraph"/>
              <w:numPr>
                <w:ilvl w:val="1"/>
                <w:numId w:val="10"/>
              </w:numPr>
              <w:autoSpaceDE w:val="0"/>
              <w:autoSpaceDN w:val="0"/>
              <w:adjustRightInd w:val="0"/>
              <w:snapToGrid w:val="0"/>
              <w:spacing w:after="120"/>
              <w:ind w:firstLineChars="0"/>
              <w:jc w:val="both"/>
              <w:rPr>
                <w:ins w:id="147"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ins w:id="148" w:author="ZTE" w:date="2020-08-19T11:51:00Z">
              <w:r>
                <w:rPr>
                  <w:rFonts w:eastAsia="SimSun" w:hint="eastAsia"/>
                  <w:b/>
                  <w:i/>
                  <w:iCs/>
                  <w:sz w:val="22"/>
                  <w:szCs w:val="22"/>
                  <w:lang w:val="en-US" w:eastAsia="zh-CN"/>
                </w:rPr>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SimSun" w:hAnsi="SimSun"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lastRenderedPageBreak/>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PDCCH DMRS is associated with two TCI 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lastRenderedPageBreak/>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w:t>
            </w:r>
            <w:proofErr w:type="spellStart"/>
            <w:r>
              <w:t>to</w:t>
            </w:r>
            <w:proofErr w:type="spellEnd"/>
            <w:r>
              <w:t xml:space="preserve"> timing, e.g., between a PDCCH and its scheduled PUSCH/PDSCH, which is used to determine whether a default TCI state is used in DL and PUSCH processing timing in UL. If </w:t>
            </w:r>
            <w:proofErr w:type="gramStart"/>
            <w:r>
              <w:t>the  two</w:t>
            </w:r>
            <w:proofErr w:type="gramEnd"/>
            <w:r>
              <w:t xml:space="preserve"> PDCCHs ended at different symbols, the timing could be interpreted differently at UE and </w:t>
            </w:r>
            <w:proofErr w:type="spellStart"/>
            <w:r>
              <w:t>gNB</w:t>
            </w:r>
            <w:proofErr w:type="spellEnd"/>
            <w:r>
              <w:t xml:space="preserve">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w:t>
            </w:r>
            <w:proofErr w:type="spellStart"/>
            <w:r>
              <w:rPr>
                <w:lang w:eastAsia="zh-CN"/>
              </w:rPr>
              <w:t>gNB</w:t>
            </w:r>
            <w:proofErr w:type="spellEnd"/>
            <w:r>
              <w:rPr>
                <w:lang w:eastAsia="zh-CN"/>
              </w:rPr>
              <w:t xml:space="preserve"> </w:t>
            </w:r>
          </w:p>
          <w:p w14:paraId="4B2C124F" w14:textId="77777777" w:rsidR="009A6D00" w:rsidRDefault="007B3C39">
            <w:pPr>
              <w:autoSpaceDE w:val="0"/>
              <w:autoSpaceDN w:val="0"/>
              <w:adjustRightInd w:val="0"/>
              <w:snapToGrid w:val="0"/>
              <w:jc w:val="both"/>
              <w:rPr>
                <w:lang w:eastAsia="zh-CN"/>
              </w:rPr>
            </w:pPr>
            <w:r>
              <w:rPr>
                <w:lang w:eastAsia="zh-CN"/>
              </w:rPr>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proofErr w:type="spellStart"/>
            <w:r>
              <w:rPr>
                <w:rFonts w:hint="eastAsia"/>
                <w:lang w:eastAsia="zh-CN"/>
              </w:rPr>
              <w:t>Spreadtrum</w:t>
            </w:r>
            <w:proofErr w:type="spellEnd"/>
          </w:p>
        </w:tc>
        <w:tc>
          <w:tcPr>
            <w:tcW w:w="7480" w:type="dxa"/>
          </w:tcPr>
          <w:p w14:paraId="4B2C125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 xml:space="preserve">upport the proposal with the question </w:t>
            </w:r>
            <w:proofErr w:type="gramStart"/>
            <w:r>
              <w:rPr>
                <w:lang w:eastAsia="zh-CN"/>
              </w:rPr>
              <w:t>removed, and</w:t>
            </w:r>
            <w:proofErr w:type="gramEnd"/>
            <w:r>
              <w:rPr>
                <w:lang w:eastAsia="zh-CN"/>
              </w:rPr>
              <w:t xml:space="preserve"> prefer option2.  </w:t>
            </w:r>
          </w:p>
          <w:p w14:paraId="4B2C1256" w14:textId="77777777" w:rsidR="009A6D00" w:rsidRDefault="007B3C39">
            <w:pPr>
              <w:autoSpaceDE w:val="0"/>
              <w:autoSpaceDN w:val="0"/>
              <w:adjustRightInd w:val="0"/>
              <w:snapToGrid w:val="0"/>
              <w:jc w:val="both"/>
              <w:rPr>
                <w:lang w:eastAsia="zh-CN"/>
              </w:rPr>
            </w:pPr>
            <w:r>
              <w:rPr>
                <w:lang w:eastAsia="zh-CN"/>
              </w:rPr>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proofErr w:type="spellStart"/>
            <w:r>
              <w:rPr>
                <w:b/>
                <w:i/>
                <w:iCs/>
              </w:rPr>
              <w:t>mTRP</w:t>
            </w:r>
            <w:proofErr w:type="spellEnd"/>
            <w:r>
              <w:rPr>
                <w:b/>
                <w:i/>
                <w:iCs/>
              </w:rPr>
              <w:t xml:space="preserve"> PDCCH reliability enhancements, study the following options:</w:t>
            </w:r>
          </w:p>
          <w:p w14:paraId="4B2C126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Pr>
                <w:rFonts w:eastAsia="SimSun"/>
                <w:b/>
                <w:i/>
                <w:iCs/>
                <w:strike/>
                <w:color w:val="FF0000"/>
                <w:sz w:val="22"/>
                <w:szCs w:val="22"/>
                <w:lang w:val="en-US"/>
              </w:rPr>
              <w:t>One</w:t>
            </w:r>
            <w:r>
              <w:rPr>
                <w:rFonts w:eastAsia="SimSun"/>
                <w:b/>
                <w:i/>
                <w:iCs/>
                <w:color w:val="FF0000"/>
                <w:sz w:val="22"/>
                <w:szCs w:val="22"/>
                <w:lang w:val="en-US"/>
              </w:rPr>
              <w:t xml:space="preserve"> </w:t>
            </w:r>
            <w:r>
              <w:rPr>
                <w:rFonts w:eastAsia="SimSun"/>
                <w:b/>
                <w:i/>
                <w:iCs/>
                <w:strike/>
                <w:color w:val="FF0000"/>
                <w:sz w:val="22"/>
                <w:szCs w:val="22"/>
                <w:lang w:val="en-US"/>
              </w:rPr>
              <w:t>encoding / rate matching for a</w:t>
            </w:r>
            <w:r>
              <w:rPr>
                <w:rFonts w:eastAsia="SimSun"/>
                <w:b/>
                <w:i/>
                <w:iCs/>
                <w:color w:val="FF0000"/>
                <w:sz w:val="22"/>
                <w:szCs w:val="22"/>
                <w:lang w:val="en-US"/>
              </w:rPr>
              <w:t xml:space="preserve"> </w:t>
            </w:r>
            <w:proofErr w:type="gramStart"/>
            <w:r>
              <w:rPr>
                <w:rFonts w:eastAsia="SimSun"/>
                <w:b/>
                <w:i/>
                <w:iCs/>
                <w:color w:val="FF0000"/>
                <w:sz w:val="22"/>
                <w:szCs w:val="22"/>
                <w:lang w:val="en-US"/>
              </w:rPr>
              <w:t>The</w:t>
            </w:r>
            <w:proofErr w:type="gramEnd"/>
            <w:r>
              <w:rPr>
                <w:rFonts w:eastAsia="SimSun"/>
                <w:b/>
                <w:i/>
                <w:iCs/>
                <w:color w:val="FF0000"/>
                <w:sz w:val="22"/>
                <w:szCs w:val="22"/>
                <w:lang w:val="en-US"/>
              </w:rPr>
              <w:t xml:space="preserve"> coded bits of DCI of a </w:t>
            </w:r>
            <w:r>
              <w:rPr>
                <w:rFonts w:eastAsia="SimSun"/>
                <w:b/>
                <w:i/>
                <w:iCs/>
                <w:sz w:val="22"/>
                <w:szCs w:val="22"/>
                <w:lang w:val="en-US"/>
              </w:rPr>
              <w:t xml:space="preserve">PDCCH </w:t>
            </w:r>
            <w:r>
              <w:rPr>
                <w:rFonts w:eastAsia="SimSun"/>
                <w:b/>
                <w:i/>
                <w:iCs/>
                <w:color w:val="FF0000"/>
                <w:sz w:val="22"/>
                <w:szCs w:val="22"/>
                <w:lang w:val="en-US"/>
              </w:rPr>
              <w:t>is associated</w:t>
            </w:r>
            <w:r>
              <w:rPr>
                <w:rFonts w:eastAsia="SimSun"/>
                <w:b/>
                <w:i/>
                <w:iCs/>
                <w:sz w:val="22"/>
                <w:szCs w:val="22"/>
                <w:lang w:val="en-US"/>
              </w:rPr>
              <w:t xml:space="preserve"> with two TCI states, </w:t>
            </w:r>
          </w:p>
          <w:p w14:paraId="4B2C126C"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Pr>
                <w:rFonts w:eastAsia="SimSun"/>
                <w:b/>
                <w:i/>
                <w:iCs/>
                <w:strike/>
                <w:color w:val="FF0000"/>
                <w:sz w:val="22"/>
                <w:szCs w:val="22"/>
                <w:lang w:val="en-US"/>
              </w:rPr>
              <w:t xml:space="preserve">Encoding / rate matching is based on one repetition, and </w:t>
            </w:r>
            <w:proofErr w:type="spellStart"/>
            <w:r>
              <w:rPr>
                <w:rFonts w:eastAsia="SimSun"/>
                <w:b/>
                <w:i/>
                <w:iCs/>
                <w:strike/>
                <w:color w:val="FF0000"/>
                <w:sz w:val="22"/>
                <w:szCs w:val="22"/>
                <w:lang w:val="en-US"/>
              </w:rPr>
              <w:t>t</w:t>
            </w:r>
            <w:proofErr w:type="spellEnd"/>
            <w:r>
              <w:rPr>
                <w:rFonts w:eastAsia="SimSun"/>
                <w:b/>
                <w:i/>
                <w:iCs/>
                <w:strike/>
                <w:color w:val="FF0000"/>
                <w:sz w:val="22"/>
                <w:szCs w:val="22"/>
                <w:lang w:val="en-US"/>
              </w:rPr>
              <w:t xml:space="preserve"> </w:t>
            </w:r>
            <w:proofErr w:type="gramStart"/>
            <w:r>
              <w:rPr>
                <w:rFonts w:eastAsia="SimSun"/>
                <w:b/>
                <w:i/>
                <w:iCs/>
                <w:color w:val="FF0000"/>
                <w:sz w:val="22"/>
                <w:szCs w:val="22"/>
                <w:lang w:val="en-US"/>
              </w:rPr>
              <w:t>T</w:t>
            </w:r>
            <w:r>
              <w:rPr>
                <w:rFonts w:eastAsia="SimSun"/>
                <w:b/>
                <w:i/>
                <w:iCs/>
                <w:sz w:val="22"/>
                <w:szCs w:val="22"/>
                <w:lang w:val="en-US"/>
              </w:rPr>
              <w:t>he</w:t>
            </w:r>
            <w:proofErr w:type="gramEnd"/>
            <w:r>
              <w:rPr>
                <w:rFonts w:eastAsia="SimSun"/>
                <w:b/>
                <w:i/>
                <w:iCs/>
                <w:sz w:val="22"/>
                <w:szCs w:val="22"/>
                <w:lang w:val="en-US"/>
              </w:rPr>
              <w:t xml:space="preserve"> same coded bits are repeated </w:t>
            </w:r>
            <w:r>
              <w:rPr>
                <w:rFonts w:eastAsia="SimSun"/>
                <w:b/>
                <w:i/>
                <w:iCs/>
                <w:color w:val="FF0000"/>
                <w:sz w:val="22"/>
                <w:szCs w:val="22"/>
                <w:lang w:val="en-US"/>
              </w:rPr>
              <w:t xml:space="preserve">to schedule the same PDSCH/PUSCH/RS/other transmission </w:t>
            </w:r>
            <w:r>
              <w:rPr>
                <w:rFonts w:eastAsia="SimSun"/>
                <w:b/>
                <w:i/>
                <w:iCs/>
                <w:strike/>
                <w:color w:val="FF0000"/>
                <w:sz w:val="22"/>
                <w:szCs w:val="22"/>
                <w:lang w:val="en-US"/>
              </w:rPr>
              <w:t>for the other repetition. Two repetitions have the same number of CCEs and coded bits.</w:t>
            </w:r>
          </w:p>
          <w:p w14:paraId="4B2C126D"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149" w:author="ZTE" w:date="2020-08-19T11:51:00Z">
              <w:r>
                <w:rPr>
                  <w:rFonts w:eastAsia="SimSun" w:hint="eastAsia"/>
                  <w:b/>
                  <w:i/>
                  <w:iCs/>
                  <w:color w:val="FF0000"/>
                  <w:sz w:val="22"/>
                  <w:szCs w:val="22"/>
                  <w:lang w:val="en-US" w:eastAsia="zh-CN"/>
                </w:rPr>
                <w:t>Study spec impact for intra-slot repetition and inter-slot repetition</w:t>
              </w:r>
            </w:ins>
          </w:p>
          <w:p w14:paraId="4B2C126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 xml:space="preserve">Option 2 needs clarification: if selection diversity is supported, no need to keep same AL. If </w:t>
            </w:r>
            <w:proofErr w:type="gramStart"/>
            <w:r>
              <w:rPr>
                <w:lang w:eastAsia="zh-CN"/>
              </w:rPr>
              <w:t>soft-combining</w:t>
            </w:r>
            <w:proofErr w:type="gramEnd"/>
            <w:r>
              <w:rPr>
                <w:lang w:eastAsia="zh-CN"/>
              </w:rPr>
              <w:t xml:space="preserve"> is desired then we keep same AL. </w:t>
            </w:r>
            <w:proofErr w:type="gramStart"/>
            <w:r>
              <w:rPr>
                <w:lang w:eastAsia="zh-CN"/>
              </w:rPr>
              <w:t>Also</w:t>
            </w:r>
            <w:proofErr w:type="gramEnd"/>
            <w:r>
              <w:rPr>
                <w:lang w:eastAsia="zh-CN"/>
              </w:rPr>
              <w:t xml:space="preserve">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w:t>
            </w:r>
            <w:proofErr w:type="gramStart"/>
            <w:r>
              <w:rPr>
                <w:lang w:eastAsia="zh-CN"/>
              </w:rPr>
              <w:t>exactly the same</w:t>
            </w:r>
            <w:proofErr w:type="gramEnd"/>
            <w:r>
              <w:rPr>
                <w:lang w:eastAsia="zh-CN"/>
              </w:rPr>
              <w:t xml:space="preserve">. However, the intention of option 2 from some companies seems to be “scheduling the same thing” or “resulting in the same outcome” while the DCI bits may or may not be </w:t>
            </w:r>
            <w:proofErr w:type="gramStart"/>
            <w:r>
              <w:rPr>
                <w:lang w:eastAsia="zh-CN"/>
              </w:rPr>
              <w:t>exactly the same</w:t>
            </w:r>
            <w:proofErr w:type="gramEnd"/>
            <w:r>
              <w:rPr>
                <w:lang w:eastAsia="zh-CN"/>
              </w:rPr>
              <w:t xml:space="preserv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w:t>
            </w:r>
            <w:proofErr w:type="gramStart"/>
            <w:r>
              <w:rPr>
                <w:lang w:eastAsia="zh-CN"/>
              </w:rPr>
              <w:t>soft-combining</w:t>
            </w:r>
            <w:proofErr w:type="gramEnd"/>
            <w:r>
              <w:rPr>
                <w:lang w:eastAsia="zh-CN"/>
              </w:rPr>
              <w:t xml:space="preserve"> at the UE, but makes it possible for UE to perform soft combining. Whether soft combining is up to UE implementation or whether it is a capability for option 2 (e.g. </w:t>
            </w:r>
            <w:proofErr w:type="gramStart"/>
            <w:r>
              <w:rPr>
                <w:lang w:eastAsia="zh-CN"/>
              </w:rPr>
              <w:t>similar to</w:t>
            </w:r>
            <w:proofErr w:type="gramEnd"/>
            <w:r>
              <w:rPr>
                <w:lang w:eastAsia="zh-CN"/>
              </w:rPr>
              <w:t xml:space="preserve"> </w:t>
            </w:r>
            <w:proofErr w:type="spellStart"/>
            <w:r>
              <w:rPr>
                <w:lang w:eastAsia="zh-CN"/>
              </w:rPr>
              <w:t>FDMSchemeB</w:t>
            </w:r>
            <w:proofErr w:type="spellEnd"/>
            <w:r>
              <w:rPr>
                <w:lang w:eastAsia="zh-CN"/>
              </w:rPr>
              <w:t xml:space="preserve">) can be discussed in a later stage. A note can be added to clarify this </w:t>
            </w:r>
            <w:r>
              <w:rPr>
                <w:lang w:eastAsia="zh-CN"/>
              </w:rPr>
              <w:lastRenderedPageBreak/>
              <w:t xml:space="preserve">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lastRenderedPageBreak/>
              <w:t>Futurewei</w:t>
            </w:r>
            <w:proofErr w:type="spellEnd"/>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Malgun Gothic"/>
                <w:sz w:val="20"/>
                <w:szCs w:val="20"/>
                <w:lang w:eastAsia="ko-KR"/>
              </w:rPr>
            </w:pPr>
            <w:r>
              <w:rPr>
                <w:rFonts w:eastAsia="Malgun Gothic" w:hint="eastAsia"/>
                <w:sz w:val="20"/>
                <w:szCs w:val="20"/>
                <w:lang w:eastAsia="ko-KR"/>
              </w:rPr>
              <w:t>LG (</w:t>
            </w:r>
            <w:r>
              <w:rPr>
                <w:rFonts w:eastAsia="Malgun Gothic"/>
                <w:sz w:val="20"/>
                <w:szCs w:val="20"/>
                <w:lang w:eastAsia="ko-KR"/>
              </w:rPr>
              <w:t>2nd round</w:t>
            </w:r>
            <w:r>
              <w:rPr>
                <w:rFonts w:eastAsia="Malgun Gothic"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w:t>
            </w:r>
            <w:proofErr w:type="gramStart"/>
            <w:r>
              <w:rPr>
                <w:iCs/>
                <w:lang w:eastAsia="ko-KR"/>
              </w:rPr>
              <w:t>suggests</w:t>
            </w:r>
            <w:proofErr w:type="gramEnd"/>
            <w:r>
              <w:rPr>
                <w:iCs/>
                <w:lang w:eastAsia="ko-KR"/>
              </w:rPr>
              <w:t xml:space="preserve">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proofErr w:type="spellStart"/>
            <w:r>
              <w:rPr>
                <w:b/>
                <w:i/>
                <w:iCs/>
              </w:rPr>
              <w:t>mTRP</w:t>
            </w:r>
            <w:proofErr w:type="spellEnd"/>
            <w:r>
              <w:rPr>
                <w:b/>
                <w:i/>
                <w:iCs/>
              </w:rPr>
              <w:t xml:space="preserve"> PDCCH reliability enhancements, study the following options:</w:t>
            </w:r>
          </w:p>
          <w:p w14:paraId="4B2C1289"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8A"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coded bits are repeated for the other repetition. Two repetitions have the same number of CCEs and coded </w:t>
            </w:r>
            <w:proofErr w:type="gramStart"/>
            <w:r>
              <w:rPr>
                <w:rFonts w:eastAsia="SimSun"/>
                <w:b/>
                <w:i/>
                <w:iCs/>
                <w:sz w:val="22"/>
                <w:szCs w:val="22"/>
                <w:lang w:val="en-US"/>
              </w:rPr>
              <w:t>bits, and</w:t>
            </w:r>
            <w:proofErr w:type="gramEnd"/>
            <w:r>
              <w:rPr>
                <w:rFonts w:eastAsia="SimSun"/>
                <w:b/>
                <w:i/>
                <w:iCs/>
                <w:sz w:val="22"/>
                <w:szCs w:val="22"/>
                <w:lang w:val="en-US"/>
              </w:rPr>
              <w:t xml:space="preserve"> correspond to the same DCI payload.</w:t>
            </w:r>
          </w:p>
          <w:p w14:paraId="4B2C128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r>
              <w:rPr>
                <w:rFonts w:eastAsia="SimSun"/>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ListParagraph"/>
              <w:numPr>
                <w:ilvl w:val="1"/>
                <w:numId w:val="10"/>
              </w:numPr>
              <w:autoSpaceDE w:val="0"/>
              <w:autoSpaceDN w:val="0"/>
              <w:adjustRightInd w:val="0"/>
              <w:snapToGrid w:val="0"/>
              <w:spacing w:after="120"/>
              <w:ind w:firstLineChars="0"/>
              <w:jc w:val="both"/>
              <w:rPr>
                <w:rFonts w:eastAsia="SimSun"/>
                <w:b/>
                <w:i/>
                <w:iCs/>
                <w:lang w:val="en-US"/>
              </w:rPr>
            </w:pPr>
          </w:p>
          <w:p w14:paraId="4B2C128D"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 xml:space="preserve">s proposals are good for us to study from different sides. They are </w:t>
            </w:r>
            <w:proofErr w:type="gramStart"/>
            <w:r>
              <w:rPr>
                <w:rFonts w:hint="eastAsia"/>
                <w:lang w:eastAsia="zh-CN"/>
              </w:rPr>
              <w:t>crossed more or less</w:t>
            </w:r>
            <w:proofErr w:type="gramEnd"/>
            <w:r>
              <w:rPr>
                <w:rFonts w:hint="eastAsia"/>
                <w:lang w:eastAsia="zh-CN"/>
              </w:rPr>
              <w:t>.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r w:rsidR="00643FF8" w14:paraId="41759DD7" w14:textId="77777777">
        <w:trPr>
          <w:trHeight w:val="287"/>
        </w:trPr>
        <w:tc>
          <w:tcPr>
            <w:tcW w:w="1385" w:type="dxa"/>
          </w:tcPr>
          <w:p w14:paraId="5293528C" w14:textId="5BCF0D71" w:rsidR="00643FF8" w:rsidRDefault="00643FF8">
            <w:pPr>
              <w:autoSpaceDE w:val="0"/>
              <w:autoSpaceDN w:val="0"/>
              <w:adjustRightInd w:val="0"/>
              <w:snapToGrid w:val="0"/>
              <w:jc w:val="both"/>
              <w:rPr>
                <w:sz w:val="20"/>
                <w:szCs w:val="20"/>
                <w:lang w:eastAsia="ko-KR"/>
              </w:rPr>
            </w:pPr>
            <w:r>
              <w:rPr>
                <w:rFonts w:hint="eastAsia"/>
                <w:sz w:val="20"/>
                <w:szCs w:val="20"/>
                <w:lang w:eastAsia="ko-KR"/>
              </w:rPr>
              <w:lastRenderedPageBreak/>
              <w:t>Samsu</w:t>
            </w:r>
            <w:r>
              <w:rPr>
                <w:sz w:val="20"/>
                <w:szCs w:val="20"/>
                <w:lang w:eastAsia="ko-KR"/>
              </w:rPr>
              <w:t>ng</w:t>
            </w:r>
          </w:p>
        </w:tc>
        <w:tc>
          <w:tcPr>
            <w:tcW w:w="7480" w:type="dxa"/>
          </w:tcPr>
          <w:p w14:paraId="5E2A1C50" w14:textId="77777777" w:rsidR="00643FF8" w:rsidRDefault="00643FF8" w:rsidP="00643FF8">
            <w:pPr>
              <w:autoSpaceDE w:val="0"/>
              <w:autoSpaceDN w:val="0"/>
              <w:adjustRightInd w:val="0"/>
              <w:snapToGrid w:val="0"/>
              <w:jc w:val="both"/>
              <w:rPr>
                <w:lang w:eastAsia="ko-KR"/>
              </w:rPr>
            </w:pPr>
            <w:r>
              <w:rPr>
                <w:lang w:eastAsia="ko-KR"/>
              </w:rPr>
              <w:t>Regarding the removed question of Option 2, Rel-15/16 cannot support the selection diversity of PDCCH, which is specified in 38.214, so we need to further study the specification impacts.</w:t>
            </w:r>
            <w:r>
              <w:t xml:space="preserve"> For example, if the </w:t>
            </w:r>
            <w:r>
              <w:rPr>
                <w:lang w:eastAsia="ko-KR"/>
              </w:rPr>
              <w:t xml:space="preserve">selection diversity is considered, each repetition can schedule the same PDSCH/PUSCH or different transmission occasion in the repeated PDSCH (like HRLLC in LTE). This can be considered in various scenarios (e.g., blockage in FR 2, low latency, various UE </w:t>
            </w:r>
            <w:proofErr w:type="spellStart"/>
            <w:r>
              <w:rPr>
                <w:lang w:eastAsia="ko-KR"/>
              </w:rPr>
              <w:t>capa</w:t>
            </w:r>
            <w:proofErr w:type="spellEnd"/>
            <w:r>
              <w:rPr>
                <w:lang w:eastAsia="ko-KR"/>
              </w:rPr>
              <w:t xml:space="preserve">. etc.) and has pros and cons, so we should further discuss this issue. </w:t>
            </w:r>
          </w:p>
          <w:p w14:paraId="108D0D52" w14:textId="77777777" w:rsidR="00643FF8" w:rsidRDefault="00643FF8" w:rsidP="00643FF8">
            <w:pPr>
              <w:autoSpaceDE w:val="0"/>
              <w:autoSpaceDN w:val="0"/>
              <w:adjustRightInd w:val="0"/>
              <w:snapToGrid w:val="0"/>
              <w:jc w:val="both"/>
              <w:rPr>
                <w:lang w:eastAsia="zh-CN"/>
              </w:rPr>
            </w:pPr>
            <w:r>
              <w:rPr>
                <w:lang w:eastAsia="ko-KR"/>
              </w:rPr>
              <w:t xml:space="preserve">Regarding Option 3, we can discuss this selection diversity, but the definition of the </w:t>
            </w:r>
            <w:r>
              <w:rPr>
                <w:u w:val="single"/>
                <w:lang w:eastAsia="ko-KR"/>
              </w:rPr>
              <w:t>same outcome</w:t>
            </w:r>
            <w:r>
              <w:rPr>
                <w:lang w:eastAsia="ko-KR"/>
              </w:rPr>
              <w:t xml:space="preserve"> is unclear. Then, we suggest </w:t>
            </w:r>
            <w:r>
              <w:rPr>
                <w:lang w:eastAsia="zh-CN"/>
              </w:rPr>
              <w:t>making Option 3 more clear and general as</w:t>
            </w:r>
          </w:p>
          <w:p w14:paraId="78D2939B" w14:textId="0E44B79E" w:rsidR="00643FF8" w:rsidRPr="001F41BB" w:rsidRDefault="00643FF8" w:rsidP="00643FF8">
            <w:pPr>
              <w:pStyle w:val="ListParagraph"/>
              <w:numPr>
                <w:ilvl w:val="0"/>
                <w:numId w:val="10"/>
              </w:numPr>
              <w:autoSpaceDE w:val="0"/>
              <w:autoSpaceDN w:val="0"/>
              <w:adjustRightInd w:val="0"/>
              <w:snapToGrid w:val="0"/>
              <w:spacing w:after="120"/>
              <w:ind w:firstLineChars="0"/>
              <w:jc w:val="both"/>
              <w:rPr>
                <w:lang w:val="en-US" w:eastAsia="zh-CN"/>
              </w:rPr>
            </w:pPr>
            <w:ins w:id="150" w:author="Mostafa Khoshnevisan" w:date="2020-08-19T13:46:00Z">
              <w:r w:rsidRPr="00643FF8">
                <w:rPr>
                  <w:rFonts w:eastAsia="SimSun"/>
                  <w:b/>
                  <w:i/>
                  <w:iCs/>
                  <w:sz w:val="22"/>
                  <w:szCs w:val="22"/>
                  <w:lang w:val="en-US"/>
                </w:rPr>
                <w:t>Option 3</w:t>
              </w:r>
            </w:ins>
            <w:ins w:id="151" w:author="Mostafa Khoshnevisan" w:date="2020-08-19T13:48:00Z">
              <w:r w:rsidRPr="00643FF8">
                <w:rPr>
                  <w:rFonts w:eastAsia="SimSun"/>
                  <w:b/>
                  <w:i/>
                  <w:iCs/>
                  <w:sz w:val="22"/>
                  <w:szCs w:val="22"/>
                  <w:lang w:val="en-US"/>
                </w:rPr>
                <w:t xml:space="preserve"> (multi-chance)</w:t>
              </w:r>
            </w:ins>
            <w:ins w:id="152" w:author="Mostafa Khoshnevisan" w:date="2020-08-19T13:46:00Z">
              <w:r w:rsidRPr="00643FF8">
                <w:rPr>
                  <w:rFonts w:eastAsia="SimSun"/>
                  <w:b/>
                  <w:i/>
                  <w:iCs/>
                  <w:sz w:val="22"/>
                  <w:szCs w:val="22"/>
                  <w:lang w:val="en-US"/>
                </w:rPr>
                <w:t>:</w:t>
              </w:r>
            </w:ins>
            <w:ins w:id="153" w:author="Mostafa Khoshnevisan" w:date="2020-08-19T13:54:00Z">
              <w:r w:rsidRPr="00643FF8">
                <w:rPr>
                  <w:rFonts w:eastAsia="SimSun"/>
                  <w:b/>
                  <w:i/>
                  <w:iCs/>
                  <w:sz w:val="22"/>
                  <w:szCs w:val="22"/>
                  <w:lang w:val="en-US"/>
                </w:rPr>
                <w:t xml:space="preserve"> </w:t>
              </w:r>
            </w:ins>
            <w:ins w:id="154" w:author="Mostafa Khoshnevisan" w:date="2020-08-19T13:56:00Z">
              <w:r w:rsidRPr="00643FF8">
                <w:rPr>
                  <w:rFonts w:eastAsia="SimSun"/>
                  <w:b/>
                  <w:i/>
                  <w:iCs/>
                  <w:sz w:val="22"/>
                  <w:szCs w:val="22"/>
                  <w:lang w:val="en-US"/>
                </w:rPr>
                <w:t xml:space="preserve">Encoding / rate matching </w:t>
              </w:r>
            </w:ins>
            <w:ins w:id="155" w:author="Mostafa Khoshnevisan" w:date="2020-08-19T13:57:00Z">
              <w:r w:rsidRPr="00643FF8">
                <w:rPr>
                  <w:rFonts w:eastAsia="SimSun"/>
                  <w:b/>
                  <w:i/>
                  <w:iCs/>
                  <w:sz w:val="22"/>
                  <w:szCs w:val="22"/>
                  <w:lang w:val="en-US"/>
                </w:rPr>
                <w:t xml:space="preserve">is </w:t>
              </w:r>
            </w:ins>
            <w:ins w:id="156" w:author="Mostafa Khoshnevisan" w:date="2020-08-19T14:11:00Z">
              <w:r w:rsidRPr="00643FF8">
                <w:rPr>
                  <w:rFonts w:eastAsia="SimSun"/>
                  <w:b/>
                  <w:i/>
                  <w:iCs/>
                  <w:sz w:val="22"/>
                  <w:szCs w:val="22"/>
                  <w:lang w:val="en-US"/>
                </w:rPr>
                <w:t>conducted separately</w:t>
              </w:r>
            </w:ins>
            <w:ins w:id="157" w:author="Mostafa Khoshnevisan" w:date="2020-08-19T14:12:00Z">
              <w:r w:rsidRPr="00643FF8">
                <w:rPr>
                  <w:rFonts w:eastAsia="SimSun"/>
                  <w:b/>
                  <w:i/>
                  <w:iCs/>
                  <w:sz w:val="22"/>
                  <w:szCs w:val="22"/>
                  <w:lang w:val="en-US"/>
                </w:rPr>
                <w:t xml:space="preserve"> for respective</w:t>
              </w:r>
            </w:ins>
            <w:ins w:id="158" w:author="Mostafa Khoshnevisan" w:date="2020-08-19T13:57:00Z">
              <w:r w:rsidRPr="00643FF8">
                <w:rPr>
                  <w:rFonts w:eastAsia="SimSun"/>
                  <w:b/>
                  <w:i/>
                  <w:iCs/>
                  <w:sz w:val="22"/>
                  <w:szCs w:val="22"/>
                  <w:lang w:val="en-US"/>
                </w:rPr>
                <w:t xml:space="preserve"> DCIs</w:t>
              </w:r>
            </w:ins>
            <w:ins w:id="159" w:author="Mostafa Khoshnevisan" w:date="2020-08-19T14:09:00Z">
              <w:r w:rsidRPr="00643FF8">
                <w:rPr>
                  <w:rFonts w:eastAsia="SimSun"/>
                  <w:b/>
                  <w:i/>
                  <w:iCs/>
                  <w:sz w:val="22"/>
                  <w:szCs w:val="22"/>
                  <w:lang w:val="en-US"/>
                </w:rPr>
                <w:t xml:space="preserve"> that schedule the same </w:t>
              </w:r>
            </w:ins>
            <w:ins w:id="160" w:author="Mostafa Khoshnevisan" w:date="2020-08-19T14:10:00Z">
              <w:r w:rsidRPr="00643FF8">
                <w:rPr>
                  <w:rFonts w:eastAsia="SimSun"/>
                  <w:b/>
                  <w:i/>
                  <w:iCs/>
                  <w:sz w:val="22"/>
                  <w:szCs w:val="22"/>
                  <w:lang w:val="en-US"/>
                </w:rPr>
                <w:t>PDSCH/PUSCH/RS</w:t>
              </w:r>
            </w:ins>
            <w:ins w:id="161" w:author="Mostafa Khoshnevisan" w:date="2020-08-19T14:11:00Z">
              <w:r w:rsidRPr="00643FF8">
                <w:rPr>
                  <w:rFonts w:eastAsia="SimSun"/>
                  <w:b/>
                  <w:i/>
                  <w:iCs/>
                  <w:sz w:val="22"/>
                  <w:szCs w:val="22"/>
                  <w:lang w:val="en-US"/>
                </w:rPr>
                <w:t xml:space="preserve">/etc. </w:t>
              </w:r>
            </w:ins>
            <w:ins w:id="162" w:author="Samsung" w:date="2020-08-20T13:57:00Z">
              <w:r w:rsidRPr="00643FF8">
                <w:rPr>
                  <w:rFonts w:eastAsia="SimSun"/>
                  <w:b/>
                  <w:i/>
                  <w:iCs/>
                  <w:sz w:val="22"/>
                  <w:szCs w:val="22"/>
                  <w:lang w:val="en-US"/>
                </w:rPr>
                <w:t xml:space="preserve">or </w:t>
              </w:r>
            </w:ins>
            <w:ins w:id="163" w:author="Samsung" w:date="2020-08-20T14:09:00Z">
              <w:r w:rsidRPr="00643FF8">
                <w:rPr>
                  <w:rFonts w:eastAsia="SimSun"/>
                  <w:b/>
                  <w:i/>
                  <w:iCs/>
                  <w:sz w:val="22"/>
                  <w:szCs w:val="22"/>
                  <w:lang w:val="en-US"/>
                </w:rPr>
                <w:t xml:space="preserve">different transmission occasion in the </w:t>
              </w:r>
            </w:ins>
            <w:ins w:id="164" w:author="Samsung" w:date="2020-08-20T13:57:00Z">
              <w:r w:rsidRPr="00643FF8">
                <w:rPr>
                  <w:rFonts w:eastAsia="SimSun"/>
                  <w:b/>
                  <w:i/>
                  <w:iCs/>
                  <w:sz w:val="22"/>
                  <w:szCs w:val="22"/>
                  <w:lang w:val="en-US"/>
                </w:rPr>
                <w:t>repeated PDSCH/PUSCH/RS/etc.</w:t>
              </w:r>
            </w:ins>
            <w:ins w:id="165" w:author="Mostafa Khoshnevisan" w:date="2020-08-19T14:34:00Z">
              <w:del w:id="166" w:author="Samsung" w:date="2020-08-20T13:57:00Z">
                <w:r w:rsidRPr="00643FF8">
                  <w:rPr>
                    <w:rFonts w:eastAsia="SimSun"/>
                    <w:b/>
                    <w:i/>
                    <w:iCs/>
                    <w:sz w:val="22"/>
                    <w:szCs w:val="22"/>
                    <w:lang w:val="en-US"/>
                  </w:rPr>
                  <w:delText>or</w:delText>
                </w:r>
              </w:del>
            </w:ins>
            <w:ins w:id="167" w:author="Mostafa Khoshnevisan" w:date="2020-08-19T14:11:00Z">
              <w:del w:id="168" w:author="Samsung" w:date="2020-08-20T13:57:00Z">
                <w:r w:rsidRPr="00643FF8">
                  <w:rPr>
                    <w:rFonts w:eastAsia="SimSun"/>
                    <w:b/>
                    <w:i/>
                    <w:iCs/>
                    <w:sz w:val="22"/>
                    <w:szCs w:val="22"/>
                    <w:lang w:val="en-US"/>
                  </w:rPr>
                  <w:delText xml:space="preserve"> result in the same outcome.</w:delText>
                </w:r>
              </w:del>
            </w:ins>
          </w:p>
        </w:tc>
      </w:tr>
      <w:tr w:rsidR="00FA4442" w14:paraId="1D149470" w14:textId="77777777">
        <w:trPr>
          <w:trHeight w:val="287"/>
        </w:trPr>
        <w:tc>
          <w:tcPr>
            <w:tcW w:w="1385" w:type="dxa"/>
          </w:tcPr>
          <w:p w14:paraId="259AC80C" w14:textId="4B7C8C02" w:rsidR="00FA4442" w:rsidRDefault="00FA4442" w:rsidP="00FA4442">
            <w:pPr>
              <w:autoSpaceDE w:val="0"/>
              <w:autoSpaceDN w:val="0"/>
              <w:adjustRightInd w:val="0"/>
              <w:snapToGrid w:val="0"/>
              <w:jc w:val="both"/>
              <w:rPr>
                <w:sz w:val="20"/>
                <w:szCs w:val="20"/>
                <w:lang w:eastAsia="ko-KR"/>
              </w:rPr>
            </w:pPr>
            <w:r>
              <w:rPr>
                <w:rFonts w:eastAsia="SimSun"/>
                <w:sz w:val="20"/>
                <w:szCs w:val="20"/>
                <w:lang w:eastAsia="zh-CN"/>
              </w:rPr>
              <w:t xml:space="preserve">Huawei, </w:t>
            </w:r>
            <w:proofErr w:type="spellStart"/>
            <w:r>
              <w:rPr>
                <w:rFonts w:eastAsia="SimSun"/>
                <w:sz w:val="20"/>
                <w:szCs w:val="20"/>
                <w:lang w:eastAsia="zh-CN"/>
              </w:rPr>
              <w:t>Hisilicon</w:t>
            </w:r>
            <w:proofErr w:type="spellEnd"/>
          </w:p>
        </w:tc>
        <w:tc>
          <w:tcPr>
            <w:tcW w:w="7480" w:type="dxa"/>
          </w:tcPr>
          <w:p w14:paraId="0413F5FB" w14:textId="77777777" w:rsidR="00FA4442" w:rsidRDefault="00FA4442" w:rsidP="00FA4442">
            <w:pPr>
              <w:autoSpaceDE w:val="0"/>
              <w:autoSpaceDN w:val="0"/>
              <w:adjustRightInd w:val="0"/>
              <w:snapToGrid w:val="0"/>
              <w:spacing w:after="120"/>
              <w:jc w:val="both"/>
              <w:rPr>
                <w:rFonts w:eastAsia="SimSun"/>
                <w:sz w:val="20"/>
                <w:szCs w:val="20"/>
                <w:lang w:eastAsia="zh-CN"/>
              </w:rPr>
            </w:pPr>
            <w:r>
              <w:rPr>
                <w:rFonts w:eastAsia="SimSun" w:hint="eastAsia"/>
                <w:sz w:val="20"/>
                <w:szCs w:val="20"/>
                <w:lang w:eastAsia="zh-CN"/>
              </w:rPr>
              <w:t>W</w:t>
            </w:r>
            <w:r>
              <w:rPr>
                <w:rFonts w:eastAsia="SimSun"/>
                <w:sz w:val="20"/>
                <w:szCs w:val="20"/>
                <w:lang w:eastAsia="zh-CN"/>
              </w:rPr>
              <w:t xml:space="preserve">e support updated proposal. </w:t>
            </w:r>
          </w:p>
          <w:p w14:paraId="3DF93936" w14:textId="278EE08A" w:rsidR="00FA4442" w:rsidRDefault="00FA4442" w:rsidP="00FA4442">
            <w:pPr>
              <w:autoSpaceDE w:val="0"/>
              <w:autoSpaceDN w:val="0"/>
              <w:adjustRightInd w:val="0"/>
              <w:snapToGrid w:val="0"/>
              <w:jc w:val="both"/>
              <w:rPr>
                <w:lang w:eastAsia="ko-KR"/>
              </w:rPr>
            </w:pPr>
            <w:r>
              <w:rPr>
                <w:rFonts w:eastAsia="SimSun"/>
                <w:sz w:val="20"/>
                <w:szCs w:val="20"/>
                <w:lang w:eastAsia="zh-CN"/>
              </w:rPr>
              <w:t>We share similar view as ZTE. With outcome from proposal 3, designs from more than one options</w:t>
            </w:r>
            <w:ins w:id="169" w:author="Huawei" w:date="2020-08-21T10:16:00Z">
              <w:r w:rsidR="00557BA0">
                <w:rPr>
                  <w:rFonts w:eastAsia="SimSun"/>
                  <w:sz w:val="20"/>
                  <w:szCs w:val="20"/>
                  <w:lang w:eastAsia="zh-CN"/>
                </w:rPr>
                <w:t xml:space="preserve"> in this proposal</w:t>
              </w:r>
            </w:ins>
            <w:r>
              <w:rPr>
                <w:rFonts w:eastAsia="SimSun"/>
                <w:sz w:val="20"/>
                <w:szCs w:val="20"/>
                <w:lang w:eastAsia="zh-CN"/>
              </w:rPr>
              <w:t xml:space="preserve"> could be supported flexibly.</w:t>
            </w:r>
          </w:p>
        </w:tc>
      </w:tr>
      <w:tr w:rsidR="00FA7788" w14:paraId="2061E6C8" w14:textId="77777777" w:rsidTr="00FA7788">
        <w:trPr>
          <w:trHeight w:val="287"/>
          <w:ins w:id="170" w:author="김형태/책임연구원/미래기술센터 C&amp;M표준(연)5G무선통신표준Task(ht.kim@lge.com)" w:date="2020-08-21T14:08:00Z"/>
        </w:trPr>
        <w:tc>
          <w:tcPr>
            <w:tcW w:w="1385" w:type="dxa"/>
          </w:tcPr>
          <w:p w14:paraId="7B4696E4" w14:textId="5EA2B44A" w:rsidR="00FA7788" w:rsidRDefault="00FA7788" w:rsidP="00FA7788">
            <w:pPr>
              <w:autoSpaceDE w:val="0"/>
              <w:autoSpaceDN w:val="0"/>
              <w:adjustRightInd w:val="0"/>
              <w:snapToGrid w:val="0"/>
              <w:jc w:val="both"/>
              <w:rPr>
                <w:ins w:id="171" w:author="김형태/책임연구원/미래기술센터 C&amp;M표준(연)5G무선통신표준Task(ht.kim@lge.com)" w:date="2020-08-21T14:08:00Z"/>
                <w:sz w:val="20"/>
                <w:szCs w:val="20"/>
                <w:lang w:eastAsia="ko-KR"/>
              </w:rPr>
            </w:pPr>
            <w:ins w:id="172" w:author="김형태/책임연구원/미래기술센터 C&amp;M표준(연)5G무선통신표준Task(ht.kim@lge.com)" w:date="2020-08-21T14:08:00Z">
              <w:r>
                <w:rPr>
                  <w:rFonts w:eastAsia="SimSun"/>
                  <w:sz w:val="20"/>
                  <w:szCs w:val="20"/>
                  <w:lang w:eastAsia="zh-CN"/>
                </w:rPr>
                <w:t>LG</w:t>
              </w:r>
            </w:ins>
          </w:p>
        </w:tc>
        <w:tc>
          <w:tcPr>
            <w:tcW w:w="7480" w:type="dxa"/>
          </w:tcPr>
          <w:p w14:paraId="4D466372" w14:textId="13B04DD5" w:rsidR="00FA7788" w:rsidRDefault="00FA7788" w:rsidP="00A7240E">
            <w:pPr>
              <w:autoSpaceDE w:val="0"/>
              <w:autoSpaceDN w:val="0"/>
              <w:adjustRightInd w:val="0"/>
              <w:snapToGrid w:val="0"/>
              <w:jc w:val="both"/>
              <w:rPr>
                <w:ins w:id="173" w:author="김형태/책임연구원/미래기술센터 C&amp;M표준(연)5G무선통신표준Task(ht.kim@lge.com)" w:date="2020-08-21T14:08:00Z"/>
                <w:lang w:eastAsia="ko-KR"/>
              </w:rPr>
            </w:pPr>
            <w:ins w:id="174" w:author="김형태/책임연구원/미래기술센터 C&amp;M표준(연)5G무선통신표준Task(ht.kim@lge.com)" w:date="2020-08-21T14:08:00Z">
              <w:r>
                <w:rPr>
                  <w:rFonts w:eastAsia="SimSun"/>
                  <w:sz w:val="20"/>
                  <w:szCs w:val="20"/>
                  <w:lang w:eastAsia="zh-CN"/>
                </w:rPr>
                <w:t xml:space="preserve">Regarding Samsung’s revision, the reason why I </w:t>
              </w:r>
            </w:ins>
            <w:ins w:id="175" w:author="김형태/책임연구원/미래기술센터 C&amp;M표준(연)5G무선통신표준Task(ht.kim@lge.com)" w:date="2020-08-21T14:09:00Z">
              <w:r>
                <w:rPr>
                  <w:rFonts w:eastAsia="SimSun"/>
                  <w:sz w:val="20"/>
                  <w:szCs w:val="20"/>
                  <w:lang w:eastAsia="zh-CN"/>
                </w:rPr>
                <w:t xml:space="preserve">suggest </w:t>
              </w:r>
            </w:ins>
            <w:ins w:id="176" w:author="김형태/책임연구원/미래기술센터 C&amp;M표준(연)5G무선통신표준Task(ht.kim@lge.com)" w:date="2020-08-21T14:15:00Z">
              <w:r w:rsidR="00A7240E">
                <w:rPr>
                  <w:rFonts w:eastAsia="SimSun"/>
                  <w:sz w:val="20"/>
                  <w:szCs w:val="20"/>
                  <w:lang w:eastAsia="zh-CN"/>
                </w:rPr>
                <w:t>“</w:t>
              </w:r>
            </w:ins>
            <w:ins w:id="177" w:author="김형태/책임연구원/미래기술센터 C&amp;M표준(연)5G무선통신표준Task(ht.kim@lge.com)" w:date="2020-08-21T14:09:00Z">
              <w:r>
                <w:rPr>
                  <w:rFonts w:eastAsia="SimSun"/>
                  <w:sz w:val="20"/>
                  <w:szCs w:val="20"/>
                  <w:lang w:eastAsia="zh-CN"/>
                </w:rPr>
                <w:t>the same outcome</w:t>
              </w:r>
            </w:ins>
            <w:ins w:id="178" w:author="김형태/책임연구원/미래기술센터 C&amp;M표준(연)5G무선통신표준Task(ht.kim@lge.com)" w:date="2020-08-21T14:15:00Z">
              <w:r w:rsidR="00A7240E">
                <w:rPr>
                  <w:rFonts w:eastAsia="SimSun"/>
                  <w:sz w:val="20"/>
                  <w:szCs w:val="20"/>
                  <w:lang w:eastAsia="zh-CN"/>
                </w:rPr>
                <w:t>”</w:t>
              </w:r>
            </w:ins>
            <w:ins w:id="179" w:author="김형태/책임연구원/미래기술센터 C&amp;M표준(연)5G무선통신표준Task(ht.kim@lge.com)" w:date="2020-08-21T14:09:00Z">
              <w:r>
                <w:rPr>
                  <w:rFonts w:eastAsia="SimSun"/>
                  <w:sz w:val="20"/>
                  <w:szCs w:val="20"/>
                  <w:lang w:eastAsia="zh-CN"/>
                </w:rPr>
                <w:t xml:space="preserve"> is for the case that DCI does not contain </w:t>
              </w:r>
            </w:ins>
            <w:ins w:id="180" w:author="김형태/책임연구원/미래기술센터 C&amp;M표준(연)5G무선통신표준Task(ht.kim@lge.com)" w:date="2020-08-21T14:10:00Z">
              <w:r>
                <w:rPr>
                  <w:rFonts w:eastAsia="SimSun"/>
                  <w:sz w:val="20"/>
                  <w:szCs w:val="20"/>
                  <w:lang w:eastAsia="zh-CN"/>
                </w:rPr>
                <w:t xml:space="preserve">scheduling information such as format 2-x, preemption, </w:t>
              </w:r>
            </w:ins>
            <w:ins w:id="181" w:author="김형태/책임연구원/미래기술센터 C&amp;M표준(연)5G무선통신표준Task(ht.kim@lge.com)" w:date="2020-08-21T14:11:00Z">
              <w:r>
                <w:rPr>
                  <w:rFonts w:eastAsia="SimSun"/>
                  <w:sz w:val="20"/>
                  <w:szCs w:val="20"/>
                  <w:lang w:eastAsia="zh-CN"/>
                </w:rPr>
                <w:t xml:space="preserve">or </w:t>
              </w:r>
            </w:ins>
            <w:ins w:id="182" w:author="김형태/책임연구원/미래기술센터 C&amp;M표준(연)5G무선통신표준Task(ht.kim@lge.com)" w:date="2020-08-21T14:10:00Z">
              <w:r>
                <w:rPr>
                  <w:rFonts w:eastAsia="SimSun"/>
                  <w:sz w:val="20"/>
                  <w:szCs w:val="20"/>
                  <w:lang w:eastAsia="zh-CN"/>
                </w:rPr>
                <w:t>TPC</w:t>
              </w:r>
            </w:ins>
            <w:ins w:id="183" w:author="김형태/책임연구원/미래기술센터 C&amp;M표준(연)5G무선통신표준Task(ht.kim@lge.com)" w:date="2020-08-21T14:11:00Z">
              <w:r>
                <w:rPr>
                  <w:rFonts w:eastAsia="SimSun"/>
                  <w:sz w:val="20"/>
                  <w:szCs w:val="20"/>
                  <w:lang w:eastAsia="zh-CN"/>
                </w:rPr>
                <w:t xml:space="preserve">. I am not sure all company see </w:t>
              </w:r>
              <w:proofErr w:type="gramStart"/>
              <w:r>
                <w:rPr>
                  <w:rFonts w:eastAsia="SimSun"/>
                  <w:sz w:val="20"/>
                  <w:szCs w:val="20"/>
                  <w:lang w:eastAsia="zh-CN"/>
                </w:rPr>
                <w:t>those information</w:t>
              </w:r>
              <w:proofErr w:type="gramEnd"/>
              <w:r>
                <w:rPr>
                  <w:rFonts w:eastAsia="SimSun"/>
                  <w:sz w:val="20"/>
                  <w:szCs w:val="20"/>
                  <w:lang w:eastAsia="zh-CN"/>
                </w:rPr>
                <w:t xml:space="preserve"> as scheduling information so </w:t>
              </w:r>
            </w:ins>
            <w:ins w:id="184" w:author="김형태/책임연구원/미래기술센터 C&amp;M표준(연)5G무선통신표준Task(ht.kim@lge.com)" w:date="2020-08-21T14:14:00Z">
              <w:r w:rsidR="00A7240E">
                <w:rPr>
                  <w:rFonts w:eastAsia="SimSun"/>
                  <w:sz w:val="20"/>
                  <w:szCs w:val="20"/>
                  <w:lang w:eastAsia="zh-CN"/>
                </w:rPr>
                <w:t>I</w:t>
              </w:r>
            </w:ins>
            <w:ins w:id="185" w:author="김형태/책임연구원/미래기술센터 C&amp;M표준(연)5G무선통신표준Task(ht.kim@lge.com)" w:date="2020-08-21T14:11:00Z">
              <w:r>
                <w:rPr>
                  <w:rFonts w:eastAsia="SimSun"/>
                  <w:sz w:val="20"/>
                  <w:szCs w:val="20"/>
                  <w:lang w:eastAsia="zh-CN"/>
                </w:rPr>
                <w:t xml:space="preserve"> suggest somew</w:t>
              </w:r>
            </w:ins>
            <w:ins w:id="186" w:author="김형태/책임연구원/미래기술센터 C&amp;M표준(연)5G무선통신표준Task(ht.kim@lge.com)" w:date="2020-08-21T14:12:00Z">
              <w:r>
                <w:rPr>
                  <w:rFonts w:eastAsia="SimSun"/>
                  <w:sz w:val="20"/>
                  <w:szCs w:val="20"/>
                  <w:lang w:eastAsia="zh-CN"/>
                </w:rPr>
                <w:t>hat</w:t>
              </w:r>
              <w:r w:rsidR="00A7240E">
                <w:rPr>
                  <w:rFonts w:eastAsia="SimSun"/>
                  <w:sz w:val="20"/>
                  <w:szCs w:val="20"/>
                  <w:lang w:eastAsia="zh-CN"/>
                </w:rPr>
                <w:t xml:space="preserve"> high level wording. </w:t>
              </w:r>
            </w:ins>
            <w:ins w:id="187" w:author="김형태/책임연구원/미래기술센터 C&amp;M표준(연)5G무선통신표준Task(ht.kim@lge.com)" w:date="2020-08-21T14:14:00Z">
              <w:r w:rsidR="00A7240E">
                <w:rPr>
                  <w:rFonts w:eastAsia="SimSun"/>
                  <w:sz w:val="20"/>
                  <w:szCs w:val="20"/>
                  <w:lang w:eastAsia="zh-CN"/>
                </w:rPr>
                <w:t xml:space="preserve">So, we prefer </w:t>
              </w:r>
            </w:ins>
            <w:ins w:id="188" w:author="김형태/책임연구원/미래기술센터 C&amp;M표준(연)5G무선통신표준Task(ht.kim@lge.com)" w:date="2020-08-21T14:15:00Z">
              <w:r w:rsidR="00A7240E">
                <w:rPr>
                  <w:rFonts w:eastAsia="SimSun"/>
                  <w:sz w:val="20"/>
                  <w:szCs w:val="20"/>
                  <w:lang w:eastAsia="zh-CN"/>
                </w:rPr>
                <w:t xml:space="preserve">to </w:t>
              </w:r>
            </w:ins>
            <w:ins w:id="189" w:author="김형태/책임연구원/미래기술센터 C&amp;M표준(연)5G무선통신표준Task(ht.kim@lge.com)" w:date="2020-08-21T14:14:00Z">
              <w:r w:rsidR="00A7240E">
                <w:rPr>
                  <w:rFonts w:eastAsia="SimSun"/>
                  <w:sz w:val="20"/>
                  <w:szCs w:val="20"/>
                  <w:lang w:eastAsia="zh-CN"/>
                </w:rPr>
                <w:t>keep it</w:t>
              </w:r>
            </w:ins>
            <w:ins w:id="190" w:author="김형태/책임연구원/미래기술센터 C&amp;M표준(연)5G무선통신표준Task(ht.kim@lge.com)" w:date="2020-08-21T14:15:00Z">
              <w:r w:rsidR="00A7240E">
                <w:rPr>
                  <w:rFonts w:eastAsia="SimSun"/>
                  <w:sz w:val="20"/>
                  <w:szCs w:val="20"/>
                  <w:lang w:eastAsia="zh-CN"/>
                </w:rPr>
                <w:t xml:space="preserve">. In addition, I am fine with Samsung’s </w:t>
              </w:r>
            </w:ins>
            <w:ins w:id="191" w:author="김형태/책임연구원/미래기술센터 C&amp;M표준(연)5G무선통신표준Task(ht.kim@lge.com)" w:date="2020-08-21T14:17:00Z">
              <w:r w:rsidR="00A7240E">
                <w:rPr>
                  <w:rFonts w:eastAsia="SimSun"/>
                  <w:sz w:val="20"/>
                  <w:szCs w:val="20"/>
                  <w:lang w:eastAsia="zh-CN"/>
                </w:rPr>
                <w:t>addition</w:t>
              </w:r>
            </w:ins>
            <w:ins w:id="192" w:author="김형태/책임연구원/미래기술센터 C&amp;M표준(연)5G무선통신표준Task(ht.kim@lge.com)" w:date="2020-08-21T14:16:00Z">
              <w:r w:rsidR="00A7240E">
                <w:rPr>
                  <w:rFonts w:eastAsia="SimSun"/>
                  <w:sz w:val="20"/>
                  <w:szCs w:val="20"/>
                  <w:lang w:eastAsia="zh-CN"/>
                </w:rPr>
                <w:t xml:space="preserve"> for different TO.</w:t>
              </w:r>
            </w:ins>
          </w:p>
        </w:tc>
      </w:tr>
      <w:tr w:rsidR="00E24172" w14:paraId="31885880" w14:textId="77777777" w:rsidTr="00FA7788">
        <w:trPr>
          <w:trHeight w:val="287"/>
        </w:trPr>
        <w:tc>
          <w:tcPr>
            <w:tcW w:w="1385" w:type="dxa"/>
          </w:tcPr>
          <w:p w14:paraId="550FCE8E" w14:textId="75893FC2" w:rsidR="00E24172" w:rsidRDefault="00E24172" w:rsidP="00E24172">
            <w:pPr>
              <w:autoSpaceDE w:val="0"/>
              <w:autoSpaceDN w:val="0"/>
              <w:adjustRightInd w:val="0"/>
              <w:snapToGrid w:val="0"/>
              <w:jc w:val="both"/>
              <w:rPr>
                <w:sz w:val="20"/>
                <w:szCs w:val="20"/>
                <w:lang w:eastAsia="zh-CN"/>
              </w:rPr>
            </w:pPr>
            <w:r>
              <w:rPr>
                <w:iCs/>
                <w:lang w:eastAsia="ko-KR"/>
              </w:rPr>
              <w:t>v</w:t>
            </w:r>
            <w:r w:rsidRPr="00811808">
              <w:rPr>
                <w:rFonts w:hint="eastAsia"/>
                <w:iCs/>
                <w:lang w:eastAsia="ko-KR"/>
              </w:rPr>
              <w:t>ivo</w:t>
            </w:r>
          </w:p>
        </w:tc>
        <w:tc>
          <w:tcPr>
            <w:tcW w:w="7480" w:type="dxa"/>
          </w:tcPr>
          <w:p w14:paraId="376BF109" w14:textId="77777777" w:rsidR="00E24172" w:rsidRDefault="00E24172" w:rsidP="00E24172">
            <w:pPr>
              <w:autoSpaceDE w:val="0"/>
              <w:autoSpaceDN w:val="0"/>
              <w:adjustRightInd w:val="0"/>
              <w:snapToGrid w:val="0"/>
              <w:spacing w:after="120"/>
              <w:jc w:val="both"/>
              <w:rPr>
                <w:iCs/>
                <w:lang w:eastAsia="ko-KR"/>
              </w:rPr>
            </w:pPr>
            <w:r w:rsidRPr="00811808">
              <w:rPr>
                <w:iCs/>
                <w:lang w:eastAsia="ko-KR"/>
              </w:rPr>
              <w:t>S</w:t>
            </w:r>
            <w:r w:rsidRPr="00811808">
              <w:rPr>
                <w:rFonts w:hint="eastAsia"/>
                <w:iCs/>
                <w:lang w:eastAsia="ko-KR"/>
              </w:rPr>
              <w:t>upport</w:t>
            </w:r>
            <w:r>
              <w:rPr>
                <w:iCs/>
                <w:lang w:eastAsia="ko-KR"/>
              </w:rPr>
              <w:t xml:space="preserve"> the </w:t>
            </w:r>
            <w:r w:rsidRPr="00811808">
              <w:rPr>
                <w:rFonts w:hint="eastAsia"/>
                <w:iCs/>
                <w:lang w:eastAsia="ko-KR"/>
              </w:rPr>
              <w:t>updated</w:t>
            </w:r>
            <w:r w:rsidRPr="00811808">
              <w:rPr>
                <w:iCs/>
                <w:lang w:eastAsia="ko-KR"/>
              </w:rPr>
              <w:t xml:space="preserve"> </w:t>
            </w:r>
            <w:r w:rsidRPr="00811808">
              <w:rPr>
                <w:rFonts w:hint="eastAsia"/>
                <w:iCs/>
                <w:lang w:eastAsia="ko-KR"/>
              </w:rPr>
              <w:t>proposal</w:t>
            </w:r>
            <w:r>
              <w:rPr>
                <w:iCs/>
                <w:lang w:eastAsia="ko-KR"/>
              </w:rPr>
              <w:t xml:space="preserve">. </w:t>
            </w:r>
          </w:p>
          <w:p w14:paraId="5A740FA0" w14:textId="21F214EA" w:rsidR="00E24172" w:rsidRDefault="004D2921" w:rsidP="004D2921">
            <w:pPr>
              <w:autoSpaceDE w:val="0"/>
              <w:autoSpaceDN w:val="0"/>
              <w:adjustRightInd w:val="0"/>
              <w:snapToGrid w:val="0"/>
              <w:jc w:val="both"/>
              <w:rPr>
                <w:sz w:val="20"/>
                <w:szCs w:val="20"/>
                <w:lang w:eastAsia="zh-CN"/>
              </w:rPr>
            </w:pPr>
            <w:r>
              <w:rPr>
                <w:iCs/>
                <w:lang w:eastAsia="ko-KR"/>
              </w:rPr>
              <w:t>In our view</w:t>
            </w:r>
            <w:r w:rsidR="00E24172">
              <w:rPr>
                <w:iCs/>
                <w:lang w:eastAsia="ko-KR"/>
              </w:rPr>
              <w:t xml:space="preserve"> there is</w:t>
            </w:r>
            <w:r>
              <w:rPr>
                <w:iCs/>
                <w:lang w:eastAsia="ko-KR"/>
              </w:rPr>
              <w:t xml:space="preserve"> no need to preclude SFN scheme</w:t>
            </w:r>
            <w:r w:rsidR="00E24172">
              <w:rPr>
                <w:iCs/>
                <w:lang w:eastAsia="ko-KR"/>
              </w:rPr>
              <w:t xml:space="preserve">, since option1 can support SFN. </w:t>
            </w:r>
          </w:p>
        </w:tc>
      </w:tr>
      <w:tr w:rsidR="0007630C" w14:paraId="07F78705" w14:textId="77777777" w:rsidTr="00FA7788">
        <w:trPr>
          <w:trHeight w:val="287"/>
        </w:trPr>
        <w:tc>
          <w:tcPr>
            <w:tcW w:w="1385" w:type="dxa"/>
          </w:tcPr>
          <w:p w14:paraId="5C81B2B2" w14:textId="2BC0A59F" w:rsidR="0007630C" w:rsidRDefault="0007630C" w:rsidP="00E24172">
            <w:pPr>
              <w:autoSpaceDE w:val="0"/>
              <w:autoSpaceDN w:val="0"/>
              <w:adjustRightInd w:val="0"/>
              <w:snapToGrid w:val="0"/>
              <w:jc w:val="both"/>
              <w:rPr>
                <w:iCs/>
                <w:lang w:eastAsia="ko-KR"/>
              </w:rPr>
            </w:pPr>
            <w:r>
              <w:rPr>
                <w:iCs/>
                <w:lang w:eastAsia="ko-KR"/>
              </w:rPr>
              <w:t>Nokia/NSB 2</w:t>
            </w:r>
          </w:p>
        </w:tc>
        <w:tc>
          <w:tcPr>
            <w:tcW w:w="7480" w:type="dxa"/>
          </w:tcPr>
          <w:p w14:paraId="7A500481" w14:textId="77777777" w:rsidR="0007630C" w:rsidRDefault="0007630C" w:rsidP="00E24172">
            <w:pPr>
              <w:autoSpaceDE w:val="0"/>
              <w:autoSpaceDN w:val="0"/>
              <w:adjustRightInd w:val="0"/>
              <w:snapToGrid w:val="0"/>
              <w:spacing w:after="120"/>
              <w:jc w:val="both"/>
              <w:rPr>
                <w:iCs/>
                <w:lang w:eastAsia="ko-KR"/>
              </w:rPr>
            </w:pPr>
            <w:r w:rsidRPr="0007630C">
              <w:rPr>
                <w:iCs/>
                <w:lang w:eastAsia="ko-KR"/>
              </w:rPr>
              <w:t>We are generally fine with the direction of the proposal. We think that consideration of intra-slot and inter-slot cases are required for both Option 2 and 3. Also, we can simplify the wording in option 3 by clearly stating that different DCI as the intention seems to be changing the content itself.</w:t>
            </w:r>
          </w:p>
          <w:p w14:paraId="064DFBA5" w14:textId="77777777" w:rsidR="0007630C" w:rsidRPr="0007630C" w:rsidRDefault="0007630C" w:rsidP="0007630C">
            <w:pPr>
              <w:autoSpaceDE w:val="0"/>
              <w:autoSpaceDN w:val="0"/>
              <w:adjustRightInd w:val="0"/>
              <w:snapToGrid w:val="0"/>
              <w:spacing w:after="120"/>
              <w:jc w:val="both"/>
              <w:rPr>
                <w:bCs/>
                <w:i/>
                <w:iCs/>
              </w:rPr>
            </w:pPr>
            <w:r w:rsidRPr="0007630C">
              <w:rPr>
                <w:bCs/>
                <w:i/>
                <w:iCs/>
                <w:u w:val="single"/>
              </w:rPr>
              <w:t>Proposal 4</w:t>
            </w:r>
            <w:r w:rsidRPr="0007630C">
              <w:rPr>
                <w:bCs/>
                <w:i/>
                <w:iCs/>
              </w:rPr>
              <w:t xml:space="preserve">: For </w:t>
            </w:r>
            <w:proofErr w:type="spellStart"/>
            <w:r w:rsidRPr="0007630C">
              <w:rPr>
                <w:bCs/>
                <w:i/>
                <w:iCs/>
              </w:rPr>
              <w:t>mTRP</w:t>
            </w:r>
            <w:proofErr w:type="spellEnd"/>
            <w:r w:rsidRPr="0007630C">
              <w:rPr>
                <w:bCs/>
                <w:i/>
                <w:iCs/>
              </w:rPr>
              <w:t xml:space="preserve"> PDCCH reliability enhancements, study the following options:</w:t>
            </w:r>
          </w:p>
          <w:p w14:paraId="78BBA914" w14:textId="77777777"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Option 1 (no repetition): One encoding / rate matching for a PDCCH with two TCI states</w:t>
            </w:r>
          </w:p>
          <w:p w14:paraId="525250B0" w14:textId="52EC2879"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 xml:space="preserve">Option 2 (repetition): Encoding / rate matching is based on one repetition, and the same coded bits are repeated for the other repetition. Two repetitions have the same number of CCEs and coded </w:t>
            </w:r>
            <w:proofErr w:type="gramStart"/>
            <w:r w:rsidRPr="0007630C">
              <w:rPr>
                <w:rFonts w:eastAsia="SimSun"/>
                <w:bCs/>
                <w:i/>
                <w:iCs/>
                <w:sz w:val="22"/>
                <w:szCs w:val="22"/>
                <w:lang w:val="en-US"/>
              </w:rPr>
              <w:t>bits, and</w:t>
            </w:r>
            <w:proofErr w:type="gramEnd"/>
            <w:r w:rsidRPr="0007630C">
              <w:rPr>
                <w:rFonts w:eastAsia="SimSun"/>
                <w:bCs/>
                <w:i/>
                <w:iCs/>
                <w:sz w:val="22"/>
                <w:szCs w:val="22"/>
                <w:lang w:val="en-US"/>
              </w:rPr>
              <w:t xml:space="preserve"> correspond to the same DCI payload.</w:t>
            </w:r>
          </w:p>
          <w:p w14:paraId="48D99268" w14:textId="0AFCADB7" w:rsidR="0007630C" w:rsidRPr="0007630C" w:rsidRDefault="0007630C" w:rsidP="0007630C">
            <w:pPr>
              <w:pStyle w:val="ListParagraph"/>
              <w:numPr>
                <w:ilvl w:val="1"/>
                <w:numId w:val="10"/>
              </w:numPr>
              <w:ind w:firstLineChars="0"/>
              <w:rPr>
                <w:rFonts w:eastAsia="SimSun"/>
                <w:bCs/>
                <w:i/>
                <w:iCs/>
                <w:color w:val="FF0000"/>
                <w:sz w:val="22"/>
                <w:szCs w:val="22"/>
                <w:lang w:val="en-US"/>
              </w:rPr>
            </w:pPr>
            <w:r w:rsidRPr="0007630C">
              <w:rPr>
                <w:rFonts w:eastAsia="SimSun"/>
                <w:bCs/>
                <w:i/>
                <w:iCs/>
                <w:color w:val="FF0000"/>
                <w:sz w:val="22"/>
                <w:szCs w:val="22"/>
                <w:lang w:val="en-US"/>
              </w:rPr>
              <w:t>Study both intra-slot repetition and inter-slot repetition</w:t>
            </w:r>
          </w:p>
          <w:p w14:paraId="619FB3D4" w14:textId="4E28C08C"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 xml:space="preserve">Option 3 (multi-chance): </w:t>
            </w:r>
            <w:r w:rsidRPr="0007630C">
              <w:rPr>
                <w:rFonts w:eastAsia="SimSun"/>
                <w:bCs/>
                <w:i/>
                <w:iCs/>
                <w:strike/>
                <w:color w:val="FF0000"/>
                <w:sz w:val="22"/>
                <w:szCs w:val="22"/>
                <w:lang w:val="en-US"/>
              </w:rPr>
              <w:t>Encoding / rate matching is conducted</w:t>
            </w:r>
            <w:r w:rsidRPr="0007630C">
              <w:rPr>
                <w:rFonts w:eastAsia="SimSun"/>
                <w:bCs/>
                <w:i/>
                <w:iCs/>
                <w:sz w:val="22"/>
                <w:szCs w:val="22"/>
                <w:lang w:val="en-US"/>
              </w:rPr>
              <w:t xml:space="preserve"> Separate</w:t>
            </w:r>
            <w:r w:rsidRPr="0007630C">
              <w:rPr>
                <w:rFonts w:eastAsia="SimSun"/>
                <w:bCs/>
                <w:i/>
                <w:iCs/>
                <w:strike/>
                <w:color w:val="FF0000"/>
                <w:sz w:val="22"/>
                <w:szCs w:val="22"/>
                <w:lang w:val="en-US"/>
              </w:rPr>
              <w:t>ly for respective</w:t>
            </w:r>
            <w:r w:rsidRPr="0007630C">
              <w:rPr>
                <w:rFonts w:eastAsia="SimSun"/>
                <w:bCs/>
                <w:i/>
                <w:iCs/>
                <w:sz w:val="22"/>
                <w:szCs w:val="22"/>
                <w:lang w:val="en-US"/>
              </w:rPr>
              <w:t xml:space="preserve"> DCIs that schedule the same PDSCH/PUSCH/RS/etc. or result in the same outcome.</w:t>
            </w:r>
          </w:p>
          <w:p w14:paraId="5CFD7231" w14:textId="354B63DB" w:rsidR="0007630C" w:rsidRPr="0007630C" w:rsidRDefault="0007630C" w:rsidP="0007630C">
            <w:pPr>
              <w:pStyle w:val="ListParagraph"/>
              <w:numPr>
                <w:ilvl w:val="1"/>
                <w:numId w:val="10"/>
              </w:numPr>
              <w:ind w:firstLineChars="0"/>
              <w:rPr>
                <w:rFonts w:eastAsia="SimSun"/>
                <w:bCs/>
                <w:i/>
                <w:iCs/>
                <w:color w:val="FF0000"/>
                <w:sz w:val="22"/>
                <w:szCs w:val="22"/>
                <w:lang w:val="en-US" w:eastAsia="zh-CN"/>
              </w:rPr>
            </w:pPr>
            <w:r w:rsidRPr="0007630C">
              <w:rPr>
                <w:rFonts w:eastAsia="SimSun"/>
                <w:bCs/>
                <w:i/>
                <w:iCs/>
                <w:color w:val="FF0000"/>
                <w:sz w:val="22"/>
                <w:szCs w:val="22"/>
                <w:lang w:val="en-US" w:eastAsia="zh-CN"/>
              </w:rPr>
              <w:t xml:space="preserve">Study both intra-slot and inter-slot case. </w:t>
            </w:r>
          </w:p>
          <w:p w14:paraId="3472D375" w14:textId="77777777"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lastRenderedPageBreak/>
              <w:t>Note 1: Companies are encouraged to evaluate the different options based on agreed LLS assumptions for possible down-selection in RAN1#103-e.</w:t>
            </w:r>
          </w:p>
          <w:p w14:paraId="76B1397E" w14:textId="3426F02B" w:rsidR="0007630C" w:rsidRPr="00811808" w:rsidRDefault="0007630C" w:rsidP="0007630C">
            <w:pPr>
              <w:autoSpaceDE w:val="0"/>
              <w:autoSpaceDN w:val="0"/>
              <w:adjustRightInd w:val="0"/>
              <w:snapToGrid w:val="0"/>
              <w:spacing w:after="120"/>
              <w:jc w:val="both"/>
              <w:rPr>
                <w:iCs/>
                <w:lang w:eastAsia="ko-KR"/>
              </w:rPr>
            </w:pPr>
            <w:r w:rsidRPr="0007630C">
              <w:rPr>
                <w:rFonts w:eastAsia="SimSun"/>
                <w:bCs/>
                <w:i/>
                <w:iCs/>
              </w:rPr>
              <w:t>Note 2: The actual encoding / rate matching chain for PDCCH polar coding (i.e. 38.212 Sections 5.3.1 / 5.4.1 / 7.3.3 / 7.3.4) is not changed in the options above.</w:t>
            </w:r>
          </w:p>
        </w:tc>
      </w:tr>
      <w:tr w:rsidR="007804AE" w14:paraId="135F8E28" w14:textId="77777777" w:rsidTr="00FA7788">
        <w:trPr>
          <w:trHeight w:val="287"/>
        </w:trPr>
        <w:tc>
          <w:tcPr>
            <w:tcW w:w="1385" w:type="dxa"/>
          </w:tcPr>
          <w:p w14:paraId="15A4BB8B" w14:textId="53DD4A41" w:rsidR="007804AE" w:rsidRDefault="007804AE" w:rsidP="00E24172">
            <w:pPr>
              <w:autoSpaceDE w:val="0"/>
              <w:autoSpaceDN w:val="0"/>
              <w:adjustRightInd w:val="0"/>
              <w:snapToGrid w:val="0"/>
              <w:jc w:val="both"/>
              <w:rPr>
                <w:iCs/>
                <w:lang w:eastAsia="ko-KR"/>
              </w:rPr>
            </w:pPr>
            <w:r>
              <w:rPr>
                <w:iCs/>
                <w:lang w:eastAsia="ko-KR"/>
              </w:rPr>
              <w:lastRenderedPageBreak/>
              <w:t>MediaTek</w:t>
            </w:r>
          </w:p>
        </w:tc>
        <w:tc>
          <w:tcPr>
            <w:tcW w:w="7480" w:type="dxa"/>
          </w:tcPr>
          <w:p w14:paraId="6BBB8162" w14:textId="1E4438FC" w:rsidR="007804AE" w:rsidRPr="0007630C" w:rsidRDefault="007804AE" w:rsidP="00E24172">
            <w:pPr>
              <w:autoSpaceDE w:val="0"/>
              <w:autoSpaceDN w:val="0"/>
              <w:adjustRightInd w:val="0"/>
              <w:snapToGrid w:val="0"/>
              <w:spacing w:after="120"/>
              <w:jc w:val="both"/>
              <w:rPr>
                <w:iCs/>
                <w:lang w:eastAsia="ko-KR"/>
              </w:rPr>
            </w:pPr>
            <w:r>
              <w:rPr>
                <w:iCs/>
                <w:lang w:eastAsia="ko-KR"/>
              </w:rPr>
              <w:t>Although intra-slot and inter-slot are the second level issues, we are fine with Nokia’s revision. We think Samsung’s update is unnecessary. Current FL version is enough.</w:t>
            </w:r>
          </w:p>
        </w:tc>
      </w:tr>
      <w:tr w:rsidR="00397A2B" w14:paraId="6A0D716B" w14:textId="77777777" w:rsidTr="00FA7788">
        <w:trPr>
          <w:trHeight w:val="287"/>
        </w:trPr>
        <w:tc>
          <w:tcPr>
            <w:tcW w:w="1385" w:type="dxa"/>
          </w:tcPr>
          <w:p w14:paraId="1F220724" w14:textId="0B2D5866" w:rsidR="00397A2B" w:rsidRDefault="00397A2B" w:rsidP="00E24172">
            <w:pPr>
              <w:autoSpaceDE w:val="0"/>
              <w:autoSpaceDN w:val="0"/>
              <w:adjustRightInd w:val="0"/>
              <w:snapToGrid w:val="0"/>
              <w:jc w:val="both"/>
              <w:rPr>
                <w:iCs/>
                <w:lang w:eastAsia="ko-KR"/>
              </w:rPr>
            </w:pPr>
            <w:r>
              <w:rPr>
                <w:iCs/>
                <w:lang w:eastAsia="ko-KR"/>
              </w:rPr>
              <w:t>Intel2</w:t>
            </w:r>
          </w:p>
        </w:tc>
        <w:tc>
          <w:tcPr>
            <w:tcW w:w="7480" w:type="dxa"/>
          </w:tcPr>
          <w:p w14:paraId="7778A2E0" w14:textId="710B83A0" w:rsidR="00397A2B" w:rsidRDefault="00397A2B" w:rsidP="00E24172">
            <w:pPr>
              <w:autoSpaceDE w:val="0"/>
              <w:autoSpaceDN w:val="0"/>
              <w:adjustRightInd w:val="0"/>
              <w:snapToGrid w:val="0"/>
              <w:spacing w:after="120"/>
              <w:jc w:val="both"/>
              <w:rPr>
                <w:iCs/>
                <w:lang w:eastAsia="ko-KR"/>
              </w:rPr>
            </w:pPr>
            <w:r>
              <w:rPr>
                <w:iCs/>
                <w:lang w:eastAsia="ko-KR"/>
              </w:rPr>
              <w:t>Pls. consider deleting “multi-chance” – no need to have a name yet</w:t>
            </w:r>
            <w:bookmarkStart w:id="193" w:name="_GoBack"/>
            <w:bookmarkEnd w:id="193"/>
            <w:r>
              <w:rPr>
                <w:iCs/>
                <w:lang w:eastAsia="ko-KR"/>
              </w:rPr>
              <w:t>.</w:t>
            </w:r>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w:t>
      </w:r>
      <w:proofErr w:type="spellStart"/>
      <w:r>
        <w:rPr>
          <w:rFonts w:eastAsia="SimSun"/>
          <w:bCs/>
          <w:sz w:val="22"/>
          <w:szCs w:val="22"/>
          <w:lang w:val="en-US"/>
        </w:rPr>
        <w:t>mTRP</w:t>
      </w:r>
      <w:proofErr w:type="spellEnd"/>
      <w:r>
        <w:rPr>
          <w:rFonts w:eastAsia="SimSun"/>
          <w:bCs/>
          <w:sz w:val="22"/>
          <w:szCs w:val="22"/>
          <w:lang w:val="en-US"/>
        </w:rPr>
        <w:t xml:space="preserve">: </w:t>
      </w:r>
    </w:p>
    <w:p w14:paraId="4B2C1297"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FUTUREWEI: Cross-TRP scheduling, joint DCI to schedule PDSCHs associated with different </w:t>
      </w:r>
      <w:proofErr w:type="spellStart"/>
      <w:r>
        <w:rPr>
          <w:rFonts w:eastAsia="SimSun"/>
          <w:bCs/>
          <w:sz w:val="22"/>
          <w:szCs w:val="22"/>
          <w:lang w:val="en-US"/>
        </w:rPr>
        <w:t>CORESETPoolIndex</w:t>
      </w:r>
      <w:proofErr w:type="spellEnd"/>
      <w:r>
        <w:rPr>
          <w:rFonts w:eastAsia="SimSun"/>
          <w:bCs/>
          <w:sz w:val="22"/>
          <w:szCs w:val="22"/>
          <w:lang w:val="en-US"/>
        </w:rPr>
        <w:t>, joint Tx of the same DCI</w:t>
      </w:r>
    </w:p>
    <w:p w14:paraId="4B2C1298"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Two PDSCHs with different </w:t>
      </w:r>
      <w:proofErr w:type="spellStart"/>
      <w:r>
        <w:rPr>
          <w:rFonts w:eastAsia="SimSun"/>
          <w:bCs/>
          <w:sz w:val="22"/>
          <w:szCs w:val="22"/>
          <w:lang w:val="en-US"/>
        </w:rPr>
        <w:t>CORESETPoolIndex</w:t>
      </w:r>
      <w:proofErr w:type="spellEnd"/>
      <w:r>
        <w:rPr>
          <w:rFonts w:eastAsia="SimSun"/>
          <w:bCs/>
          <w:sz w:val="22"/>
          <w:szCs w:val="22"/>
          <w:lang w:val="en-US"/>
        </w:rPr>
        <w:t xml:space="preserve"> values correspond to the same TB: Vivo, SS (second priority), Sharp</w:t>
      </w:r>
    </w:p>
    <w:p w14:paraId="4B2C129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B2C129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We think that the max reliability target should be discussed – is it AL8+AL8, AL16+AL16 or more. </w:t>
            </w:r>
            <w:proofErr w:type="gramStart"/>
            <w:r>
              <w:rPr>
                <w:sz w:val="20"/>
                <w:szCs w:val="20"/>
                <w:lang w:eastAsia="zh-CN"/>
              </w:rPr>
              <w:t>Also</w:t>
            </w:r>
            <w:proofErr w:type="gramEnd"/>
            <w:r>
              <w:rPr>
                <w:sz w:val="20"/>
                <w:szCs w:val="20"/>
                <w:lang w:eastAsia="zh-CN"/>
              </w:rPr>
              <w:t xml:space="preserve"> whether enhancement (repetition) will apply to S-TRP transmission (single TCI state)</w:t>
            </w:r>
          </w:p>
        </w:tc>
      </w:tr>
      <w:tr w:rsidR="006C2819" w14:paraId="352FC3DF" w14:textId="77777777">
        <w:tc>
          <w:tcPr>
            <w:tcW w:w="1385" w:type="dxa"/>
            <w:tcBorders>
              <w:top w:val="single" w:sz="4" w:space="0" w:color="auto"/>
              <w:left w:val="single" w:sz="4" w:space="0" w:color="auto"/>
              <w:bottom w:val="single" w:sz="4" w:space="0" w:color="auto"/>
              <w:right w:val="single" w:sz="4" w:space="0" w:color="auto"/>
            </w:tcBorders>
          </w:tcPr>
          <w:p w14:paraId="277D8D42" w14:textId="58694FF3" w:rsidR="006C2819" w:rsidRPr="006C2819" w:rsidRDefault="006C2819">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Hua</w:t>
            </w:r>
            <w:r>
              <w:rPr>
                <w:rFonts w:eastAsia="SimSun"/>
                <w:sz w:val="20"/>
                <w:szCs w:val="20"/>
                <w:lang w:eastAsia="zh-CN"/>
              </w:rPr>
              <w:t xml:space="preserve">wei, </w:t>
            </w:r>
            <w:proofErr w:type="spellStart"/>
            <w:r>
              <w:rPr>
                <w:rFonts w:eastAsia="SimSun"/>
                <w:sz w:val="20"/>
                <w:szCs w:val="20"/>
                <w:lang w:eastAsia="zh-CN"/>
              </w:rPr>
              <w:t>HiSilicon</w:t>
            </w:r>
            <w:proofErr w:type="spellEnd"/>
          </w:p>
        </w:tc>
        <w:tc>
          <w:tcPr>
            <w:tcW w:w="7480" w:type="dxa"/>
            <w:tcBorders>
              <w:top w:val="single" w:sz="4" w:space="0" w:color="auto"/>
              <w:left w:val="single" w:sz="4" w:space="0" w:color="auto"/>
              <w:bottom w:val="single" w:sz="4" w:space="0" w:color="auto"/>
              <w:right w:val="single" w:sz="4" w:space="0" w:color="auto"/>
            </w:tcBorders>
          </w:tcPr>
          <w:p w14:paraId="16A0E2F6" w14:textId="651EF429" w:rsidR="006C2819" w:rsidRPr="006C2819" w:rsidRDefault="006C2819" w:rsidP="00A60A3C">
            <w:pPr>
              <w:autoSpaceDE w:val="0"/>
              <w:autoSpaceDN w:val="0"/>
              <w:adjustRightInd w:val="0"/>
              <w:snapToGrid w:val="0"/>
              <w:spacing w:after="0" w:line="240" w:lineRule="auto"/>
              <w:jc w:val="both"/>
              <w:rPr>
                <w:rFonts w:eastAsia="SimSun"/>
                <w:sz w:val="20"/>
                <w:szCs w:val="20"/>
                <w:lang w:eastAsia="zh-CN"/>
              </w:rPr>
            </w:pPr>
            <w:r w:rsidRPr="006C2819">
              <w:rPr>
                <w:rFonts w:hint="eastAsia"/>
                <w:sz w:val="20"/>
                <w:szCs w:val="20"/>
                <w:lang w:eastAsia="zh-CN"/>
              </w:rPr>
              <w:t>Similar view as Intel. Small AL, e.g. AL2, may not be our main target</w:t>
            </w:r>
            <w:r w:rsidR="00A60A3C">
              <w:rPr>
                <w:sz w:val="20"/>
                <w:szCs w:val="20"/>
                <w:lang w:eastAsia="zh-CN"/>
              </w:rPr>
              <w:t>,</w:t>
            </w:r>
            <w:r w:rsidRPr="006C2819">
              <w:rPr>
                <w:rFonts w:hint="eastAsia"/>
                <w:sz w:val="20"/>
                <w:szCs w:val="20"/>
                <w:lang w:eastAsia="zh-CN"/>
              </w:rPr>
              <w:t xml:space="preserve"> since for a cell-edge UE feasible for multi-TRP transmission, the </w:t>
            </w:r>
            <w:proofErr w:type="spellStart"/>
            <w:r w:rsidRPr="006C2819">
              <w:rPr>
                <w:rFonts w:hint="eastAsia"/>
                <w:sz w:val="20"/>
                <w:szCs w:val="20"/>
                <w:lang w:eastAsia="zh-CN"/>
              </w:rPr>
              <w:t>gNB</w:t>
            </w:r>
            <w:proofErr w:type="spellEnd"/>
            <w:r w:rsidRPr="006C2819">
              <w:rPr>
                <w:rFonts w:hint="eastAsia"/>
                <w:sz w:val="20"/>
                <w:szCs w:val="20"/>
                <w:lang w:eastAsia="zh-CN"/>
              </w:rPr>
              <w:t xml:space="preserve"> typically </w:t>
            </w:r>
            <w:r w:rsidR="00A60A3C">
              <w:rPr>
                <w:sz w:val="20"/>
                <w:szCs w:val="20"/>
                <w:lang w:eastAsia="zh-CN"/>
              </w:rPr>
              <w:t>has</w:t>
            </w:r>
            <w:r w:rsidRPr="006C2819">
              <w:rPr>
                <w:rFonts w:hint="eastAsia"/>
                <w:sz w:val="20"/>
                <w:szCs w:val="20"/>
                <w:lang w:eastAsia="zh-CN"/>
              </w:rPr>
              <w:t xml:space="preserve"> </w:t>
            </w:r>
            <w:r w:rsidR="00A60A3C">
              <w:rPr>
                <w:sz w:val="20"/>
                <w:szCs w:val="20"/>
                <w:lang w:eastAsia="zh-CN"/>
              </w:rPr>
              <w:t>little</w:t>
            </w:r>
            <w:r w:rsidRPr="006C2819">
              <w:rPr>
                <w:rFonts w:hint="eastAsia"/>
                <w:sz w:val="20"/>
                <w:szCs w:val="20"/>
                <w:lang w:eastAsia="zh-CN"/>
              </w:rPr>
              <w:t xml:space="preserve"> chance to use very small ALs.</w:t>
            </w:r>
          </w:p>
        </w:tc>
      </w:tr>
    </w:tbl>
    <w:p w14:paraId="4B2C12A3" w14:textId="77777777" w:rsidR="009A6D00" w:rsidRDefault="009A6D00">
      <w:pPr>
        <w:rPr>
          <w:lang w:val="en-GB" w:eastAsia="zh-CN"/>
        </w:rPr>
      </w:pPr>
    </w:p>
    <w:p w14:paraId="4B2C12A4"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2A5"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Much spec impact because we need to introduce two TCI mapping to one CORESET, Not flexible in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w:t>
            </w:r>
            <w:proofErr w:type="gramStart"/>
            <w:r>
              <w:rPr>
                <w:rFonts w:ascii="Times New Roman" w:hAnsi="Times New Roman" w:hint="eastAsia"/>
                <w:sz w:val="20"/>
                <w:szCs w:val="20"/>
                <w:lang w:eastAsia="zh-CN"/>
              </w:rPr>
              <w: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r w:rsidR="00F564C9" w14:paraId="390E3A85" w14:textId="77777777">
        <w:trPr>
          <w:trHeight w:val="387"/>
          <w:jc w:val="center"/>
        </w:trPr>
        <w:tc>
          <w:tcPr>
            <w:tcW w:w="1519" w:type="dxa"/>
          </w:tcPr>
          <w:p w14:paraId="16BB91B9" w14:textId="1955893E"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 xml:space="preserve">uawei, </w:t>
            </w:r>
            <w:proofErr w:type="spellStart"/>
            <w:r>
              <w:rPr>
                <w:rFonts w:ascii="Times New Roman" w:hAnsi="Times New Roman"/>
                <w:sz w:val="20"/>
                <w:szCs w:val="20"/>
                <w:lang w:eastAsia="zh-CN"/>
              </w:rPr>
              <w:t>Hisilicon</w:t>
            </w:r>
            <w:proofErr w:type="spellEnd"/>
          </w:p>
        </w:tc>
        <w:tc>
          <w:tcPr>
            <w:tcW w:w="3516" w:type="dxa"/>
          </w:tcPr>
          <w:p w14:paraId="34D22898" w14:textId="017ED5A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The</w:t>
            </w:r>
            <w:r>
              <w:rPr>
                <w:rFonts w:ascii="Times New Roman" w:hAnsi="Times New Roman"/>
                <w:sz w:val="20"/>
                <w:szCs w:val="20"/>
                <w:lang w:eastAsia="zh-CN"/>
              </w:rPr>
              <w:t xml:space="preserve"> </w:t>
            </w:r>
            <w:r>
              <w:rPr>
                <w:rFonts w:ascii="Times New Roman" w:hAnsi="Times New Roman" w:hint="eastAsia"/>
                <w:sz w:val="20"/>
                <w:szCs w:val="20"/>
                <w:lang w:eastAsia="zh-CN"/>
              </w:rPr>
              <w:t>number</w:t>
            </w:r>
            <w:r>
              <w:rPr>
                <w:rFonts w:ascii="Times New Roman" w:hAnsi="Times New Roman"/>
                <w:sz w:val="20"/>
                <w:szCs w:val="20"/>
                <w:lang w:eastAsia="zh-CN"/>
              </w:rPr>
              <w:t xml:space="preserve"> of CORESET and SS is saved.</w:t>
            </w:r>
          </w:p>
        </w:tc>
        <w:tc>
          <w:tcPr>
            <w:tcW w:w="4304" w:type="dxa"/>
          </w:tcPr>
          <w:p w14:paraId="79D77F78"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Significant spec impact, including two active TCI-state for one CORESET, resource division within one CORSET/SS for FDM/TDM PDCCH transmission, etc. </w:t>
            </w:r>
          </w:p>
          <w:p w14:paraId="7D6C2682" w14:textId="5B421EF2"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SFN in FR2 would require simultaneous reception capability.</w:t>
            </w:r>
          </w:p>
        </w:tc>
      </w:tr>
      <w:tr w:rsidR="00A002B4" w14:paraId="426912BD" w14:textId="77777777">
        <w:trPr>
          <w:trHeight w:val="387"/>
          <w:jc w:val="center"/>
        </w:trPr>
        <w:tc>
          <w:tcPr>
            <w:tcW w:w="1519" w:type="dxa"/>
          </w:tcPr>
          <w:p w14:paraId="181C4EEA" w14:textId="4227BD9B" w:rsidR="00A002B4" w:rsidRDefault="00A002B4" w:rsidP="00A002B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v</w:t>
            </w:r>
            <w:r>
              <w:rPr>
                <w:rFonts w:ascii="Times New Roman" w:hAnsi="Times New Roman"/>
                <w:sz w:val="20"/>
                <w:szCs w:val="20"/>
                <w:lang w:eastAsia="zh-CN"/>
              </w:rPr>
              <w:t>ivo</w:t>
            </w:r>
          </w:p>
        </w:tc>
        <w:tc>
          <w:tcPr>
            <w:tcW w:w="3516" w:type="dxa"/>
          </w:tcPr>
          <w:p w14:paraId="09A1C9D0" w14:textId="64009346" w:rsidR="00A002B4" w:rsidRDefault="00A002B4" w:rsidP="00A002B4">
            <w:pPr>
              <w:overflowPunct w:val="0"/>
              <w:autoSpaceDE w:val="0"/>
              <w:autoSpaceDN w:val="0"/>
              <w:adjustRightInd w:val="0"/>
              <w:spacing w:line="280" w:lineRule="atLeast"/>
              <w:textAlignment w:val="baseline"/>
              <w:rPr>
                <w:sz w:val="20"/>
                <w:szCs w:val="20"/>
                <w:lang w:eastAsia="zh-CN"/>
              </w:rPr>
            </w:pPr>
            <w:r>
              <w:rPr>
                <w:rFonts w:hint="eastAsia"/>
                <w:sz w:val="20"/>
                <w:szCs w:val="20"/>
                <w:lang w:eastAsia="zh-CN"/>
              </w:rPr>
              <w:t>1</w:t>
            </w:r>
            <w:r>
              <w:rPr>
                <w:sz w:val="20"/>
                <w:szCs w:val="20"/>
                <w:lang w:eastAsia="zh-CN"/>
              </w:rPr>
              <w:t xml:space="preserve">. </w:t>
            </w:r>
            <w:r>
              <w:rPr>
                <w:rFonts w:ascii="Times New Roman" w:hAnsi="Times New Roman"/>
                <w:sz w:val="20"/>
                <w:szCs w:val="20"/>
                <w:lang w:eastAsia="zh-CN"/>
              </w:rPr>
              <w:t>Alt1</w:t>
            </w:r>
            <w:r w:rsidR="00584204">
              <w:rPr>
                <w:sz w:val="20"/>
                <w:szCs w:val="20"/>
                <w:lang w:eastAsia="zh-CN"/>
              </w:rPr>
              <w:t xml:space="preserve"> is a clean</w:t>
            </w:r>
            <w:r>
              <w:rPr>
                <w:sz w:val="20"/>
                <w:szCs w:val="20"/>
                <w:lang w:eastAsia="zh-CN"/>
              </w:rPr>
              <w:t xml:space="preserve"> design based on legacy</w:t>
            </w:r>
            <w:r w:rsidR="00584204">
              <w:rPr>
                <w:sz w:val="20"/>
                <w:szCs w:val="20"/>
                <w:lang w:eastAsia="zh-CN"/>
              </w:rPr>
              <w:t xml:space="preserve"> technology</w:t>
            </w:r>
            <w:r>
              <w:rPr>
                <w:sz w:val="20"/>
                <w:szCs w:val="20"/>
                <w:lang w:eastAsia="zh-CN"/>
              </w:rPr>
              <w:t>, just like the code-point for PDSCH enhancement in Rel</w:t>
            </w:r>
            <w:r w:rsidR="00584204">
              <w:rPr>
                <w:sz w:val="20"/>
                <w:szCs w:val="20"/>
                <w:lang w:eastAsia="zh-CN"/>
              </w:rPr>
              <w:t>-</w:t>
            </w:r>
            <w:r>
              <w:rPr>
                <w:sz w:val="20"/>
                <w:szCs w:val="20"/>
                <w:lang w:eastAsia="zh-CN"/>
              </w:rPr>
              <w:t xml:space="preserve">16 support from one TCI states to two </w:t>
            </w:r>
            <w:r w:rsidR="00584204">
              <w:rPr>
                <w:sz w:val="20"/>
                <w:szCs w:val="20"/>
                <w:lang w:eastAsia="zh-CN"/>
              </w:rPr>
              <w:t>TCI states</w:t>
            </w:r>
            <w:r>
              <w:rPr>
                <w:sz w:val="20"/>
                <w:szCs w:val="20"/>
                <w:lang w:eastAsia="zh-CN"/>
              </w:rPr>
              <w:t>.</w:t>
            </w:r>
          </w:p>
          <w:p w14:paraId="1EC7F69F" w14:textId="7777777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2. SFN and FDM has lower latency than TDM, and Alt1 is appropriate to SFN scheme or FDM scheme with </w:t>
            </w:r>
            <w:r w:rsidRPr="0075233F">
              <w:rPr>
                <w:sz w:val="20"/>
                <w:szCs w:val="20"/>
                <w:lang w:eastAsia="zh-CN"/>
              </w:rPr>
              <w:t>Two sets of REG bundles / CCEs of the PDCCH have different TCI states</w:t>
            </w:r>
            <w:r>
              <w:rPr>
                <w:sz w:val="20"/>
                <w:szCs w:val="20"/>
                <w:lang w:eastAsia="zh-CN"/>
              </w:rPr>
              <w:t>. Both schemes can reuse same candidate in same CORESET and same occasion in same SS.</w:t>
            </w:r>
          </w:p>
          <w:p w14:paraId="784D053B" w14:textId="7A44E7E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3. </w:t>
            </w:r>
            <w:r w:rsidR="00584204">
              <w:rPr>
                <w:sz w:val="20"/>
                <w:szCs w:val="20"/>
                <w:lang w:eastAsia="zh-CN"/>
              </w:rPr>
              <w:t>W</w:t>
            </w:r>
            <w:r>
              <w:rPr>
                <w:sz w:val="20"/>
                <w:szCs w:val="20"/>
                <w:lang w:eastAsia="zh-CN"/>
              </w:rPr>
              <w:t xml:space="preserve">e also think Alt1 </w:t>
            </w:r>
            <w:r w:rsidR="00584204">
              <w:rPr>
                <w:sz w:val="20"/>
                <w:szCs w:val="20"/>
                <w:lang w:eastAsia="zh-CN"/>
              </w:rPr>
              <w:t>can</w:t>
            </w:r>
            <w:r>
              <w:rPr>
                <w:sz w:val="20"/>
                <w:szCs w:val="20"/>
                <w:lang w:eastAsia="zh-CN"/>
              </w:rPr>
              <w:t xml:space="preserve"> support TDM. E.g. one SS ID associated with one CORESET ID with 2 TCI states, M-PDCCH repetitions occupy different occasions of this SS, and each occasion is corresponding to different TCI states.</w:t>
            </w:r>
          </w:p>
          <w:p w14:paraId="3DCE8F9C" w14:textId="5A0CFA95"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4.  Alt1 is easy to perform by MAC CE activating one or two TCI states, and </w:t>
            </w:r>
            <w:r w:rsidR="00584204">
              <w:rPr>
                <w:sz w:val="20"/>
                <w:szCs w:val="20"/>
                <w:lang w:eastAsia="zh-CN"/>
              </w:rPr>
              <w:t>flexibly</w:t>
            </w:r>
            <w:r>
              <w:rPr>
                <w:sz w:val="20"/>
                <w:szCs w:val="20"/>
                <w:lang w:eastAsia="zh-CN"/>
              </w:rPr>
              <w:t xml:space="preserve"> adap</w:t>
            </w:r>
            <w:r w:rsidR="00584204">
              <w:rPr>
                <w:sz w:val="20"/>
                <w:szCs w:val="20"/>
                <w:lang w:eastAsia="zh-CN"/>
              </w:rPr>
              <w:t>t</w:t>
            </w:r>
            <w:r>
              <w:rPr>
                <w:sz w:val="20"/>
                <w:szCs w:val="20"/>
                <w:lang w:eastAsia="zh-CN"/>
              </w:rPr>
              <w:t xml:space="preserve"> to switch between S-TRP and M-TRP by MAC CE.</w:t>
            </w:r>
          </w:p>
          <w:p w14:paraId="110C267A" w14:textId="1C2773A1" w:rsidR="00A002B4" w:rsidRPr="00584204" w:rsidRDefault="00A002B4" w:rsidP="0058420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5. Once </w:t>
            </w:r>
            <w:r>
              <w:rPr>
                <w:rFonts w:ascii="Times New Roman" w:hAnsi="Times New Roman"/>
                <w:bCs/>
              </w:rPr>
              <w:t xml:space="preserve">item2d support SFN scheme, SFN based PDCCH transmission should be supported to keep same design for DL channels. </w:t>
            </w:r>
            <w:r w:rsidR="00584204">
              <w:rPr>
                <w:rFonts w:ascii="Times New Roman" w:hAnsi="Times New Roman"/>
                <w:bCs/>
              </w:rPr>
              <w:t>Hence,</w:t>
            </w:r>
            <w:r>
              <w:rPr>
                <w:rFonts w:ascii="Times New Roman" w:hAnsi="Times New Roman"/>
                <w:bCs/>
              </w:rPr>
              <w:t xml:space="preserve"> we think SFN scheme has high priority</w:t>
            </w:r>
            <w:r w:rsidR="00584204">
              <w:rPr>
                <w:rFonts w:ascii="Times New Roman" w:hAnsi="Times New Roman"/>
                <w:bCs/>
              </w:rPr>
              <w:t xml:space="preserve"> and Alt1 is suitable for</w:t>
            </w:r>
            <w:r>
              <w:rPr>
                <w:rFonts w:ascii="Times New Roman" w:hAnsi="Times New Roman"/>
                <w:bCs/>
              </w:rPr>
              <w:t xml:space="preserve"> SFN.</w:t>
            </w:r>
          </w:p>
        </w:tc>
        <w:tc>
          <w:tcPr>
            <w:tcW w:w="4304" w:type="dxa"/>
          </w:tcPr>
          <w:p w14:paraId="1A2CC407" w14:textId="77777777" w:rsidR="00A002B4" w:rsidRDefault="00A002B4" w:rsidP="00A002B4">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r w:rsidR="004D5885" w14:paraId="648C3EB5" w14:textId="77777777">
        <w:trPr>
          <w:trHeight w:val="387"/>
          <w:jc w:val="center"/>
        </w:trPr>
        <w:tc>
          <w:tcPr>
            <w:tcW w:w="1519" w:type="dxa"/>
          </w:tcPr>
          <w:p w14:paraId="51CD6334" w14:textId="6043D2F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v</w:t>
            </w:r>
            <w:r>
              <w:rPr>
                <w:rFonts w:ascii="Times New Roman" w:hAnsi="Times New Roman" w:hint="eastAsia"/>
                <w:sz w:val="20"/>
                <w:szCs w:val="20"/>
                <w:lang w:eastAsia="zh-CN"/>
              </w:rPr>
              <w:t>ivo</w:t>
            </w:r>
          </w:p>
        </w:tc>
        <w:tc>
          <w:tcPr>
            <w:tcW w:w="3516" w:type="dxa"/>
          </w:tcPr>
          <w:p w14:paraId="4F63B3B5" w14:textId="7777777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3EF1FD39" w14:textId="65EE3068"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benefit compared to Alt3 is unclear, except Alt2 can reduce the overhead of SS configuration.</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194"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195"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w:t>
            </w:r>
            <w:proofErr w:type="gramStart"/>
            <w:r>
              <w:rPr>
                <w:rFonts w:ascii="Times New Roman" w:hAnsi="Times New Roman" w:hint="eastAsia"/>
                <w:sz w:val="20"/>
                <w:szCs w:val="20"/>
                <w:lang w:eastAsia="zh-CN"/>
              </w:rPr>
              <w:t>impact</w:t>
            </w:r>
            <w:proofErr w:type="gramEnd"/>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Most straightforward extension and may be even scalable to more TRPs. Most flexible. Essentially this is like simply duplicating what the </w:t>
            </w:r>
            <w:proofErr w:type="spellStart"/>
            <w:r>
              <w:rPr>
                <w:rFonts w:ascii="Times New Roman" w:hAnsi="Times New Roman"/>
                <w:sz w:val="20"/>
                <w:szCs w:val="20"/>
                <w:lang w:eastAsia="zh-CN"/>
              </w:rPr>
              <w:t>gNB</w:t>
            </w:r>
            <w:proofErr w:type="spellEnd"/>
            <w:r>
              <w:rPr>
                <w:rFonts w:ascii="Times New Roman" w:hAnsi="Times New Roman"/>
                <w:sz w:val="20"/>
                <w:szCs w:val="20"/>
                <w:lang w:eastAsia="zh-CN"/>
              </w:rPr>
              <w:t>/UE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564C9" w14:paraId="5B1652DA" w14:textId="77777777">
        <w:trPr>
          <w:trHeight w:val="387"/>
          <w:jc w:val="center"/>
        </w:trPr>
        <w:tc>
          <w:tcPr>
            <w:tcW w:w="1519" w:type="dxa"/>
          </w:tcPr>
          <w:p w14:paraId="5F6B39E6" w14:textId="466ED3E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 xml:space="preserve">uawei, </w:t>
            </w:r>
            <w:proofErr w:type="spellStart"/>
            <w:r>
              <w:rPr>
                <w:rFonts w:ascii="Times New Roman" w:hAnsi="Times New Roman"/>
                <w:sz w:val="20"/>
                <w:szCs w:val="20"/>
                <w:lang w:eastAsia="zh-CN"/>
              </w:rPr>
              <w:t>Hisilicon</w:t>
            </w:r>
            <w:proofErr w:type="spellEnd"/>
          </w:p>
        </w:tc>
        <w:tc>
          <w:tcPr>
            <w:tcW w:w="3516" w:type="dxa"/>
          </w:tcPr>
          <w:p w14:paraId="24C4960B" w14:textId="0E8DD3E4" w:rsidR="00F564C9" w:rsidRDefault="0028267D"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Less</w:t>
            </w:r>
            <w:r w:rsidR="00F564C9">
              <w:rPr>
                <w:rFonts w:ascii="Times New Roman" w:hAnsi="Times New Roman"/>
                <w:sz w:val="20"/>
                <w:szCs w:val="20"/>
                <w:lang w:eastAsia="zh-CN"/>
              </w:rPr>
              <w:t xml:space="preserve"> spec </w:t>
            </w:r>
            <w:proofErr w:type="gramStart"/>
            <w:r w:rsidR="00F564C9">
              <w:rPr>
                <w:rFonts w:ascii="Times New Roman" w:hAnsi="Times New Roman"/>
                <w:sz w:val="20"/>
                <w:szCs w:val="20"/>
                <w:lang w:eastAsia="zh-CN"/>
              </w:rPr>
              <w:t>change</w:t>
            </w:r>
            <w:proofErr w:type="gramEnd"/>
            <w:r w:rsidR="00F564C9">
              <w:rPr>
                <w:rFonts w:ascii="Times New Roman" w:hAnsi="Times New Roman"/>
                <w:sz w:val="20"/>
                <w:szCs w:val="20"/>
                <w:lang w:eastAsia="zh-CN"/>
              </w:rPr>
              <w:t>.</w:t>
            </w:r>
          </w:p>
          <w:p w14:paraId="2F991036" w14:textId="7FFB368B" w:rsidR="00F564C9" w:rsidRDefault="00741F6C" w:rsidP="00741F6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Unified</w:t>
            </w:r>
            <w:r w:rsidR="00F564C9">
              <w:rPr>
                <w:rFonts w:ascii="Times New Roman" w:hAnsi="Times New Roman"/>
                <w:sz w:val="20"/>
                <w:szCs w:val="20"/>
                <w:lang w:eastAsia="zh-CN"/>
              </w:rPr>
              <w:t xml:space="preserve"> design which can </w:t>
            </w:r>
            <w:r>
              <w:rPr>
                <w:rFonts w:ascii="Times New Roman" w:hAnsi="Times New Roman"/>
                <w:sz w:val="20"/>
                <w:szCs w:val="20"/>
                <w:lang w:eastAsia="zh-CN"/>
              </w:rPr>
              <w:t>accommodate</w:t>
            </w:r>
            <w:r w:rsidR="00F564C9">
              <w:rPr>
                <w:rFonts w:ascii="Times New Roman" w:hAnsi="Times New Roman"/>
                <w:sz w:val="20"/>
                <w:szCs w:val="20"/>
                <w:lang w:eastAsia="zh-CN"/>
              </w:rPr>
              <w:t xml:space="preserve"> different solutions</w:t>
            </w:r>
            <w:r>
              <w:rPr>
                <w:rFonts w:ascii="Times New Roman" w:hAnsi="Times New Roman"/>
                <w:sz w:val="20"/>
                <w:szCs w:val="20"/>
                <w:lang w:eastAsia="zh-CN"/>
              </w:rPr>
              <w:t xml:space="preserve"> such as FDM, TDM</w:t>
            </w:r>
            <w:r w:rsidR="00F564C9">
              <w:rPr>
                <w:rFonts w:ascii="Times New Roman" w:hAnsi="Times New Roman"/>
                <w:sz w:val="20"/>
                <w:szCs w:val="20"/>
                <w:lang w:eastAsia="zh-CN"/>
              </w:rPr>
              <w:t>.</w:t>
            </w:r>
          </w:p>
        </w:tc>
        <w:tc>
          <w:tcPr>
            <w:tcW w:w="4304" w:type="dxa"/>
          </w:tcPr>
          <w:p w14:paraId="1E0FB16D"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77DDF" w14:paraId="61C4D972" w14:textId="77777777">
        <w:trPr>
          <w:trHeight w:val="387"/>
          <w:jc w:val="center"/>
        </w:trPr>
        <w:tc>
          <w:tcPr>
            <w:tcW w:w="1519" w:type="dxa"/>
          </w:tcPr>
          <w:p w14:paraId="43DD745A" w14:textId="4D49F7E0"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1C58421" w14:textId="29B73294"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Reuse legacy configuration without introducing any new relationship design between CORESET and SS.</w:t>
            </w:r>
          </w:p>
        </w:tc>
        <w:tc>
          <w:tcPr>
            <w:tcW w:w="4304" w:type="dxa"/>
          </w:tcPr>
          <w:p w14:paraId="741C2850" w14:textId="6E190E3D"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1. Compared to Alt1, Alt3 occupies more SS ID and CORESET ID. In Rel-16, at most 5 CORESET ID was introduced for NCJT, whether to further extend or not should further study. </w:t>
            </w:r>
          </w:p>
          <w:p w14:paraId="316A9AE4" w14:textId="70AAABD2"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2. if Alt3-1 is supported, how to indicate linkage relation between occasion/ candidate and the TCI states under two SS and two CORESETs should be further study</w:t>
            </w: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196" w:author="Mostafa Khoshnevisan" w:date="2020-08-19T15:13:00Z">
        <w:r>
          <w:rPr>
            <w:rFonts w:ascii="Times New Roman" w:hAnsi="Times New Roman" w:cs="Times New Roman"/>
            <w:bCs/>
            <w:sz w:val="20"/>
            <w:szCs w:val="20"/>
          </w:rPr>
          <w:t>Please provide your input on pros / cons of Alt 3-1 (</w:t>
        </w:r>
      </w:ins>
      <w:ins w:id="197"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198"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 xml:space="preserve">Company </w:t>
            </w:r>
          </w:p>
        </w:tc>
        <w:tc>
          <w:tcPr>
            <w:tcW w:w="3516" w:type="dxa"/>
          </w:tcPr>
          <w:p w14:paraId="4B2C12EE" w14:textId="2281E9A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199" w:author="Huawei" w:date="2020-08-21T10:30:00Z">
              <w:r w:rsidR="00CE2C25">
                <w:rPr>
                  <w:rFonts w:ascii="Times New Roman" w:hAnsi="Times New Roman"/>
                  <w:sz w:val="20"/>
                  <w:szCs w:val="20"/>
                  <w:lang w:eastAsia="zh-CN"/>
                </w:rPr>
                <w:t>-1</w:t>
              </w:r>
            </w:ins>
          </w:p>
        </w:tc>
        <w:tc>
          <w:tcPr>
            <w:tcW w:w="4304" w:type="dxa"/>
          </w:tcPr>
          <w:p w14:paraId="4B2C12EF" w14:textId="6CEC8FF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200" w:author="Huawei" w:date="2020-08-21T10:30:00Z">
              <w:r w:rsidR="00CE2C25">
                <w:rPr>
                  <w:rFonts w:ascii="Times New Roman" w:hAnsi="Times New Roman"/>
                  <w:sz w:val="20"/>
                  <w:szCs w:val="20"/>
                  <w:lang w:eastAsia="zh-CN"/>
                </w:rPr>
                <w:t>-1</w:t>
              </w:r>
            </w:ins>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gramStart"/>
            <w:r>
              <w:rPr>
                <w:rFonts w:ascii="Times New Roman" w:hAnsi="Times New Roman" w:hint="eastAsia"/>
                <w:sz w:val="20"/>
                <w:szCs w:val="20"/>
                <w:lang w:eastAsia="zh-CN"/>
              </w:rPr>
              <w:t>Additionally</w:t>
            </w:r>
            <w:proofErr w:type="gramEnd"/>
            <w:r>
              <w:rPr>
                <w:rFonts w:ascii="Times New Roman" w:hAnsi="Times New Roman" w:hint="eastAsia"/>
                <w:sz w:val="20"/>
                <w:szCs w:val="20"/>
                <w:lang w:eastAsia="zh-CN"/>
              </w:rPr>
              <w:t xml:space="preserve"> explicit link may be needed</w:t>
            </w:r>
          </w:p>
        </w:tc>
      </w:tr>
      <w:tr w:rsidR="00561049" w14:paraId="54CA6E58" w14:textId="77777777">
        <w:trPr>
          <w:trHeight w:val="387"/>
          <w:jc w:val="center"/>
        </w:trPr>
        <w:tc>
          <w:tcPr>
            <w:tcW w:w="1519" w:type="dxa"/>
          </w:tcPr>
          <w:p w14:paraId="5D394E3D" w14:textId="73E7F379"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 xml:space="preserve">uawei, </w:t>
            </w:r>
            <w:proofErr w:type="spellStart"/>
            <w:r>
              <w:rPr>
                <w:rFonts w:ascii="Times New Roman" w:hAnsi="Times New Roman"/>
                <w:sz w:val="20"/>
                <w:szCs w:val="20"/>
                <w:lang w:eastAsia="zh-CN"/>
              </w:rPr>
              <w:t>Hisilicon</w:t>
            </w:r>
            <w:proofErr w:type="spellEnd"/>
          </w:p>
        </w:tc>
        <w:tc>
          <w:tcPr>
            <w:tcW w:w="3516" w:type="dxa"/>
          </w:tcPr>
          <w:p w14:paraId="4552AABF" w14:textId="6E23D345" w:rsidR="002032C4" w:rsidRDefault="002032C4"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Better pe</w:t>
            </w:r>
            <w:r>
              <w:rPr>
                <w:rFonts w:ascii="Times New Roman" w:hAnsi="Times New Roman"/>
                <w:sz w:val="20"/>
                <w:szCs w:val="20"/>
                <w:lang w:eastAsia="zh-CN"/>
              </w:rPr>
              <w:t>rformance by soft combining.</w:t>
            </w:r>
          </w:p>
          <w:p w14:paraId="7A7B6647" w14:textId="24746C9C"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w:t>
            </w:r>
            <w:r>
              <w:rPr>
                <w:rFonts w:ascii="Times New Roman" w:hAnsi="Times New Roman"/>
                <w:sz w:val="20"/>
                <w:szCs w:val="20"/>
                <w:lang w:eastAsia="zh-CN"/>
              </w:rPr>
              <w:t xml:space="preserve">impler UE implementation to reduce complexity, e.g. for </w:t>
            </w:r>
            <w:proofErr w:type="gramStart"/>
            <w:r>
              <w:rPr>
                <w:rFonts w:ascii="Times New Roman" w:hAnsi="Times New Roman"/>
                <w:sz w:val="20"/>
                <w:szCs w:val="20"/>
                <w:lang w:eastAsia="zh-CN"/>
              </w:rPr>
              <w:t>soft-combining</w:t>
            </w:r>
            <w:proofErr w:type="gramEnd"/>
            <w:r>
              <w:rPr>
                <w:rFonts w:ascii="Times New Roman" w:hAnsi="Times New Roman"/>
                <w:sz w:val="20"/>
                <w:szCs w:val="20"/>
                <w:lang w:eastAsia="zh-CN"/>
              </w:rPr>
              <w:t>.</w:t>
            </w:r>
          </w:p>
        </w:tc>
        <w:tc>
          <w:tcPr>
            <w:tcW w:w="4304" w:type="dxa"/>
          </w:tcPr>
          <w:p w14:paraId="6B0FB61D" w14:textId="485169F3" w:rsidR="00561049" w:rsidRDefault="00A45D1F"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signaling</w:t>
            </w:r>
            <w:r w:rsidR="00561049">
              <w:rPr>
                <w:rFonts w:ascii="Times New Roman" w:hAnsi="Times New Roman"/>
                <w:sz w:val="20"/>
                <w:szCs w:val="20"/>
                <w:lang w:eastAsia="zh-CN"/>
              </w:rPr>
              <w:t>.</w:t>
            </w:r>
          </w:p>
        </w:tc>
      </w:tr>
      <w:tr w:rsidR="00B978BA" w14:paraId="0EF12C5B" w14:textId="77777777">
        <w:trPr>
          <w:trHeight w:val="387"/>
          <w:jc w:val="center"/>
        </w:trPr>
        <w:tc>
          <w:tcPr>
            <w:tcW w:w="1519" w:type="dxa"/>
          </w:tcPr>
          <w:p w14:paraId="312D114B" w14:textId="79FB3A01"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FD480F" w14:textId="536337B2"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With explicit linkage of PDCCH occasion, the BD complexity of UE can be reduced. </w:t>
            </w:r>
          </w:p>
        </w:tc>
        <w:tc>
          <w:tcPr>
            <w:tcW w:w="4304" w:type="dxa"/>
          </w:tcPr>
          <w:p w14:paraId="17C22AD0" w14:textId="657548E4"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Reduced the flexibility of </w:t>
            </w:r>
            <w:proofErr w:type="spellStart"/>
            <w:r>
              <w:rPr>
                <w:rFonts w:ascii="Times New Roman" w:hAnsi="Times New Roman"/>
                <w:sz w:val="20"/>
                <w:szCs w:val="20"/>
                <w:lang w:eastAsia="zh-CN"/>
              </w:rPr>
              <w:t>gNB</w:t>
            </w:r>
            <w:proofErr w:type="spellEnd"/>
            <w:r>
              <w:rPr>
                <w:rFonts w:ascii="Times New Roman" w:hAnsi="Times New Roman"/>
                <w:sz w:val="20"/>
                <w:szCs w:val="20"/>
                <w:lang w:eastAsia="zh-CN"/>
              </w:rPr>
              <w:t xml:space="preserve">. </w:t>
            </w:r>
            <w:proofErr w:type="spellStart"/>
            <w:r>
              <w:rPr>
                <w:rFonts w:ascii="Times New Roman" w:hAnsi="Times New Roman"/>
                <w:sz w:val="20"/>
                <w:szCs w:val="20"/>
                <w:lang w:eastAsia="zh-CN"/>
              </w:rPr>
              <w:t>gNB</w:t>
            </w:r>
            <w:proofErr w:type="spellEnd"/>
            <w:r>
              <w:rPr>
                <w:rFonts w:ascii="Times New Roman" w:hAnsi="Times New Roman"/>
                <w:sz w:val="20"/>
                <w:szCs w:val="20"/>
                <w:lang w:eastAsia="zh-CN"/>
              </w:rPr>
              <w:t xml:space="preserve"> must transmit all PDCCHs in case UE adopt soft combing reception.</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201" w:author="Mostafa Khoshnevisan" w:date="2020-08-19T15:14:00Z"/>
          <w:rFonts w:cstheme="minorHAnsi"/>
          <w:bCs/>
        </w:rPr>
      </w:pPr>
      <w:ins w:id="202" w:author="Mostafa Khoshnevisan" w:date="2020-08-19T15:14:00Z">
        <w:r>
          <w:rPr>
            <w:rFonts w:ascii="Times New Roman" w:hAnsi="Times New Roman" w:cs="Times New Roman"/>
            <w:bCs/>
            <w:sz w:val="20"/>
            <w:szCs w:val="20"/>
          </w:rPr>
          <w:t>Please provide your input on pros / cons of Alt 3-</w:t>
        </w:r>
      </w:ins>
      <w:ins w:id="203" w:author="Mostafa Khoshnevisan" w:date="2020-08-19T15:16:00Z">
        <w:r>
          <w:rPr>
            <w:rFonts w:ascii="Times New Roman" w:hAnsi="Times New Roman" w:cs="Times New Roman"/>
            <w:bCs/>
            <w:sz w:val="20"/>
            <w:szCs w:val="20"/>
          </w:rPr>
          <w:t>2</w:t>
        </w:r>
      </w:ins>
      <w:ins w:id="204" w:author="Mostafa Khoshnevisan" w:date="2020-08-19T15:14:00Z">
        <w:r>
          <w:rPr>
            <w:rFonts w:ascii="Times New Roman" w:hAnsi="Times New Roman" w:cs="Times New Roman"/>
            <w:bCs/>
            <w:sz w:val="20"/>
            <w:szCs w:val="20"/>
          </w:rPr>
          <w:t xml:space="preserve"> (</w:t>
        </w:r>
      </w:ins>
      <w:ins w:id="205" w:author="Mostafa Khoshnevisan" w:date="2020-08-19T15:15:00Z">
        <w:r>
          <w:rPr>
            <w:rFonts w:ascii="Times New Roman" w:hAnsi="Times New Roman" w:cs="Times New Roman"/>
            <w:bCs/>
            <w:sz w:val="20"/>
            <w:szCs w:val="20"/>
          </w:rPr>
          <w:t xml:space="preserve">Two candidates in different SS sets are </w:t>
        </w:r>
      </w:ins>
      <w:ins w:id="206" w:author="Mostafa Khoshnevisan" w:date="2020-08-19T15:55:00Z">
        <w:r>
          <w:rPr>
            <w:rFonts w:ascii="Times New Roman" w:hAnsi="Times New Roman" w:cs="Times New Roman"/>
            <w:bCs/>
            <w:sz w:val="20"/>
            <w:szCs w:val="20"/>
          </w:rPr>
          <w:t>NOT</w:t>
        </w:r>
      </w:ins>
      <w:ins w:id="207" w:author="Mostafa Khoshnevisan" w:date="2020-08-19T15:15:00Z">
        <w:r>
          <w:rPr>
            <w:rFonts w:ascii="Times New Roman" w:hAnsi="Times New Roman" w:cs="Times New Roman"/>
            <w:bCs/>
            <w:sz w:val="20"/>
            <w:szCs w:val="20"/>
          </w:rPr>
          <w:t xml:space="preserve"> explicitly linked together</w:t>
        </w:r>
      </w:ins>
      <w:ins w:id="208"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4A5BE5B3"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209" w:author="Huawei" w:date="2020-08-21T10:30:00Z">
              <w:r w:rsidR="00CE2C25">
                <w:rPr>
                  <w:rFonts w:ascii="Times New Roman" w:hAnsi="Times New Roman"/>
                  <w:sz w:val="20"/>
                  <w:szCs w:val="20"/>
                  <w:lang w:eastAsia="zh-CN"/>
                </w:rPr>
                <w:t>-2</w:t>
              </w:r>
            </w:ins>
          </w:p>
        </w:tc>
        <w:tc>
          <w:tcPr>
            <w:tcW w:w="4304" w:type="dxa"/>
          </w:tcPr>
          <w:p w14:paraId="4B2C12FF" w14:textId="4287DE5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210" w:author="Huawei" w:date="2020-08-21T10:30:00Z">
              <w:r w:rsidR="00CE2C25">
                <w:rPr>
                  <w:rFonts w:ascii="Times New Roman" w:hAnsi="Times New Roman"/>
                  <w:sz w:val="20"/>
                  <w:szCs w:val="20"/>
                  <w:lang w:eastAsia="zh-CN"/>
                </w:rPr>
                <w:t>-2</w:t>
              </w:r>
            </w:ins>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sz w:val="20"/>
                <w:szCs w:val="20"/>
                <w:lang w:eastAsia="zh-CN"/>
              </w:rPr>
              <w:t>Futurewei</w:t>
            </w:r>
            <w:proofErr w:type="spellEnd"/>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Dynamic switching between single TRP and MTRP can be supported by </w:t>
            </w:r>
            <w:proofErr w:type="spellStart"/>
            <w:r>
              <w:rPr>
                <w:rFonts w:ascii="Times New Roman" w:hAnsi="Times New Roman" w:hint="eastAsia"/>
                <w:sz w:val="20"/>
                <w:szCs w:val="20"/>
                <w:lang w:eastAsia="zh-CN"/>
              </w:rPr>
              <w:t>gNB</w:t>
            </w:r>
            <w:proofErr w:type="spellEnd"/>
            <w:r>
              <w:rPr>
                <w:rFonts w:ascii="Times New Roman" w:hAnsi="Times New Roman" w:hint="eastAsia"/>
                <w:sz w:val="20"/>
                <w:szCs w:val="20"/>
                <w:lang w:eastAsia="zh-CN"/>
              </w:rPr>
              <w:t xml:space="preserve">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r w:rsidR="00E92D79" w14:paraId="237BA711" w14:textId="77777777">
        <w:trPr>
          <w:trHeight w:val="387"/>
          <w:jc w:val="center"/>
        </w:trPr>
        <w:tc>
          <w:tcPr>
            <w:tcW w:w="1519" w:type="dxa"/>
          </w:tcPr>
          <w:p w14:paraId="63F42484" w14:textId="61F9776D"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29C035" w14:textId="3A677D2B"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spellStart"/>
            <w:r>
              <w:rPr>
                <w:rFonts w:ascii="Times New Roman" w:hAnsi="Times New Roman" w:hint="eastAsia"/>
                <w:sz w:val="20"/>
                <w:szCs w:val="20"/>
                <w:lang w:eastAsia="zh-CN"/>
              </w:rPr>
              <w:t>g</w:t>
            </w:r>
            <w:r>
              <w:rPr>
                <w:rFonts w:ascii="Times New Roman" w:hAnsi="Times New Roman"/>
                <w:sz w:val="20"/>
                <w:szCs w:val="20"/>
                <w:lang w:eastAsia="zh-CN"/>
              </w:rPr>
              <w:t>NB</w:t>
            </w:r>
            <w:proofErr w:type="spellEnd"/>
            <w:r>
              <w:rPr>
                <w:rFonts w:ascii="Times New Roman" w:hAnsi="Times New Roman"/>
                <w:sz w:val="20"/>
                <w:szCs w:val="20"/>
                <w:lang w:eastAsia="zh-CN"/>
              </w:rPr>
              <w:t xml:space="preserve"> can flexibly transmit one or more PDCCH repetitions, which can reduce the congestion of PDCCH resource.</w:t>
            </w:r>
          </w:p>
        </w:tc>
        <w:tc>
          <w:tcPr>
            <w:tcW w:w="4304" w:type="dxa"/>
          </w:tcPr>
          <w:p w14:paraId="2F39BC07" w14:textId="69A79662"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advantage of soft combing vanishes.</w:t>
            </w:r>
          </w:p>
          <w:p w14:paraId="64BF8C71" w14:textId="7004B7BB" w:rsidR="00E92D79" w:rsidRDefault="00E92D79" w:rsidP="00BC5AEB">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If UE successfully detect more than one PDCCH, how does UE </w:t>
            </w:r>
            <w:r w:rsidR="00BC5AEB">
              <w:rPr>
                <w:rFonts w:ascii="Times New Roman" w:hAnsi="Times New Roman"/>
                <w:sz w:val="20"/>
                <w:szCs w:val="20"/>
                <w:lang w:eastAsia="zh-CN"/>
              </w:rPr>
              <w:t>determine</w:t>
            </w:r>
            <w:r>
              <w:rPr>
                <w:rFonts w:ascii="Times New Roman" w:hAnsi="Times New Roman"/>
                <w:sz w:val="20"/>
                <w:szCs w:val="20"/>
                <w:lang w:eastAsia="zh-CN"/>
              </w:rPr>
              <w:t xml:space="preserve"> these PDCCH schedule same PDSCH/PUSCH transmission or different RVs transmission of same TB should further study.</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lastRenderedPageBreak/>
        <w:br w:type="page"/>
      </w:r>
    </w:p>
    <w:p w14:paraId="4B2C130F"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ko-KR"/>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2b.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w:t>
      </w:r>
      <w:proofErr w:type="spellStart"/>
      <w:r>
        <w:t>InterDigital</w:t>
      </w:r>
      <w:proofErr w:type="spellEnd"/>
      <w:r>
        <w:t>]</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rsidP="00FA79A3">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ListParagraph"/>
        <w:ind w:firstLineChars="0" w:firstLine="0"/>
        <w:jc w:val="both"/>
        <w:rPr>
          <w:bCs/>
          <w:sz w:val="22"/>
          <w:szCs w:val="22"/>
          <w:lang w:val="en-US" w:eastAsia="ja-JP"/>
        </w:rPr>
      </w:pPr>
    </w:p>
    <w:p w14:paraId="4B2C133F" w14:textId="77777777" w:rsidR="009A6D00" w:rsidRDefault="007B3C39" w:rsidP="00FA79A3">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nrofCandidates</w:t>
      </w:r>
      <w:proofErr w:type="spellEnd"/>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for two associated search space sets and </w:t>
      </w:r>
      <w:proofErr w:type="spellStart"/>
      <w:r>
        <w:rPr>
          <w:rFonts w:ascii="Times New Roman" w:eastAsia="PMingLiU" w:hAnsi="Times New Roman" w:cs="Times New Roman"/>
          <w:b/>
          <w:i/>
          <w:szCs w:val="20"/>
        </w:rPr>
        <w:t>cce</w:t>
      </w:r>
      <w:proofErr w:type="spellEnd"/>
      <w:r>
        <w:rPr>
          <w:rFonts w:ascii="Times New Roman" w:eastAsia="PMingLiU" w:hAnsi="Times New Roman" w:cs="Times New Roman"/>
          <w:b/>
          <w:i/>
          <w:szCs w:val="20"/>
        </w:rPr>
        <w:t>-REG-</w:t>
      </w:r>
      <w:proofErr w:type="spellStart"/>
      <w:r>
        <w:rPr>
          <w:rFonts w:ascii="Times New Roman" w:eastAsia="PMingLiU" w:hAnsi="Times New Roman" w:cs="Times New Roman"/>
          <w:b/>
          <w:i/>
          <w:szCs w:val="20"/>
        </w:rPr>
        <w:t>MappingType</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an</w:t>
      </w:r>
      <w:proofErr w:type="spellStart"/>
      <w:r>
        <w:rPr>
          <w:rFonts w:ascii="Times New Roman" w:eastAsia="PMingLiU" w:hAnsi="Times New Roman" w:cs="Times New Roman"/>
          <w:b/>
          <w:szCs w:val="20"/>
        </w:rPr>
        <w:t>d</w:t>
      </w:r>
      <w:proofErr w:type="spellEnd"/>
      <w:r>
        <w:rPr>
          <w:rFonts w:ascii="Times New Roman" w:eastAsia="PMingLiU" w:hAnsi="Times New Roman" w:cs="Times New Roman"/>
          <w:b/>
          <w:szCs w:val="20"/>
        </w:rPr>
        <w:t xml:space="preserve">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proofErr w:type="spellStart"/>
      <w:r>
        <w:rPr>
          <w:rFonts w:ascii="Times New Roman" w:eastAsia="PMingLiU" w:hAnsi="Times New Roman" w:cs="Times New Roman"/>
          <w:b/>
          <w:i/>
          <w:szCs w:val="20"/>
        </w:rPr>
        <w:t>monitoringSlotPeriodicityAndOffset</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in </w:t>
      </w:r>
      <w:proofErr w:type="spellStart"/>
      <w:r>
        <w:rPr>
          <w:rFonts w:ascii="Times New Roman" w:eastAsia="PMingLiU" w:hAnsi="Times New Roman" w:cs="Times New Roman"/>
          <w:b/>
          <w:i/>
          <w:szCs w:val="20"/>
        </w:rPr>
        <w:t>SearchSpace</w:t>
      </w:r>
      <w:proofErr w:type="spellEnd"/>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 id="_x0000_i1026" type="#_x0000_t75" style="width:467.15pt;height:352.5pt" o:ole="">
            <v:imagedata r:id="rId21" o:title=""/>
          </v:shape>
          <o:OLEObject Type="Embed" ProgID="Visio.Drawing.11" ShapeID="_x0000_i1026" DrawAspect="Content" ObjectID="_1659524327" r:id="rId22"/>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w:t>
      </w:r>
      <w:proofErr w:type="gramStart"/>
      <w:r>
        <w:rPr>
          <w:rFonts w:ascii="Times New Roman" w:hAnsi="Times New Roman" w:cs="Times New Roman" w:hint="eastAsia"/>
          <w:b/>
          <w:i/>
          <w:sz w:val="20"/>
          <w:szCs w:val="20"/>
          <w:lang w:eastAsia="zh-CN"/>
        </w:rPr>
        <w:t xml:space="preserve">scheme,  </w:t>
      </w:r>
      <w:r>
        <w:rPr>
          <w:rFonts w:ascii="Times New Roman" w:hAnsi="Times New Roman" w:cs="Times New Roman"/>
          <w:b/>
          <w:i/>
          <w:sz w:val="20"/>
          <w:szCs w:val="20"/>
          <w:lang w:eastAsia="zh-CN"/>
        </w:rPr>
        <w:t>a</w:t>
      </w:r>
      <w:proofErr w:type="gramEnd"/>
      <w:r>
        <w:rPr>
          <w:rFonts w:ascii="Times New Roman" w:hAnsi="Times New Roman" w:cs="Times New Roman"/>
          <w:b/>
          <w:i/>
          <w:sz w:val="20"/>
          <w:szCs w:val="20"/>
          <w:lang w:eastAsia="zh-CN"/>
        </w:rPr>
        <w:t xml:space="preserve">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Alt.1: DCIs in all PDCCH repetitions are </w:t>
      </w:r>
      <w:proofErr w:type="gramStart"/>
      <w:r>
        <w:rPr>
          <w:rFonts w:ascii="Times New Roman" w:hAnsi="Times New Roman" w:cs="Times New Roman" w:hint="eastAsia"/>
          <w:b/>
          <w:i/>
          <w:sz w:val="20"/>
          <w:szCs w:val="24"/>
          <w:lang w:eastAsia="zh-CN"/>
        </w:rPr>
        <w:t>exactly the same</w:t>
      </w:r>
      <w:proofErr w:type="gramEnd"/>
      <w:r>
        <w:rPr>
          <w:rFonts w:ascii="Times New Roman" w:hAnsi="Times New Roman" w:cs="Times New Roman" w:hint="eastAsia"/>
          <w:b/>
          <w:i/>
          <w:sz w:val="20"/>
          <w:szCs w:val="24"/>
          <w:lang w:eastAsia="zh-CN"/>
        </w:rPr>
        <w:t>.</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w:t>
      </w:r>
      <w:proofErr w:type="gramStart"/>
      <w:r>
        <w:rPr>
          <w:rFonts w:ascii="Times New Roman" w:hAnsi="Times New Roman" w:cs="Times New Roman"/>
          <w:b/>
          <w:i/>
          <w:lang w:eastAsia="zh-CN"/>
        </w:rPr>
        <w:t>designed, and</w:t>
      </w:r>
      <w:proofErr w:type="gramEnd"/>
      <w:r>
        <w:rPr>
          <w:rFonts w:ascii="Times New Roman" w:hAnsi="Times New Roman" w:cs="Times New Roman"/>
          <w:b/>
          <w:i/>
          <w:lang w:eastAsia="zh-CN"/>
        </w:rPr>
        <w:t xml:space="preserve">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w:t>
      </w:r>
      <w:proofErr w:type="spellStart"/>
      <w:r>
        <w:rPr>
          <w:rFonts w:ascii="Times New Roman" w:eastAsia="Times New Roman" w:hAnsi="Times New Roman" w:cs="Times New Roman"/>
          <w:i/>
          <w:sz w:val="20"/>
          <w:szCs w:val="20"/>
          <w:lang w:val="en-GB" w:eastAsia="de-DE"/>
        </w:rPr>
        <w:t>CORESETpoolIndex</w:t>
      </w:r>
      <w:proofErr w:type="spellEnd"/>
      <w:r>
        <w:rPr>
          <w:rFonts w:ascii="Times New Roman" w:eastAsia="Times New Roman" w:hAnsi="Times New Roman" w:cs="Times New Roman"/>
          <w:i/>
          <w:sz w:val="20"/>
          <w:szCs w:val="20"/>
          <w:lang w:val="en-GB" w:eastAsia="de-DE"/>
        </w:rPr>
        <w:t xml:space="preserve"> values.</w:t>
      </w:r>
    </w:p>
    <w:p w14:paraId="4B2C1372" w14:textId="77777777" w:rsidR="009A6D00" w:rsidRDefault="007B3C39">
      <w:r>
        <w:t>-----------------------------------------------------------------------------------------------------------------------------</w:t>
      </w:r>
    </w:p>
    <w:p w14:paraId="4B2C1373" w14:textId="77777777" w:rsidR="009A6D00" w:rsidRDefault="007B3C39">
      <w:r>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ko-KR"/>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211"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11"/>
            <w:r>
              <w:rPr>
                <w:rFonts w:ascii="Times" w:hAnsi="Times"/>
                <w:b/>
                <w:bCs/>
                <w:sz w:val="21"/>
                <w:szCs w:val="21"/>
                <w:lang w:val="en-GB"/>
              </w:rPr>
              <w:t xml:space="preserve">: Selection diversity vs </w:t>
            </w:r>
            <w:proofErr w:type="gramStart"/>
            <w:r>
              <w:rPr>
                <w:rFonts w:ascii="Times" w:hAnsi="Times"/>
                <w:b/>
                <w:bCs/>
                <w:sz w:val="21"/>
                <w:szCs w:val="21"/>
                <w:lang w:val="en-GB"/>
              </w:rPr>
              <w:t>soft-combining</w:t>
            </w:r>
            <w:proofErr w:type="gramEnd"/>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212"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12"/>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Batang" w:hAnsi="Times" w:cs="Times New Roman"/>
          <w:sz w:val="20"/>
          <w:szCs w:val="24"/>
          <w:lang w:val="en-GB"/>
        </w:rPr>
      </w:pPr>
    </w:p>
    <w:p w14:paraId="4B2C1385" w14:textId="77777777" w:rsidR="009A6D00" w:rsidRDefault="009A6D00">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213"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13"/>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214"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14"/>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Batang" w:hAnsi="Times" w:cs="Times New Roman"/>
          <w:sz w:val="20"/>
          <w:szCs w:val="24"/>
          <w:lang w:val="en-GB"/>
        </w:rPr>
      </w:pPr>
    </w:p>
    <w:p w14:paraId="4B2C138C" w14:textId="77777777" w:rsidR="009A6D00" w:rsidRDefault="009A6D00">
      <w:pPr>
        <w:spacing w:after="120" w:line="240" w:lineRule="auto"/>
        <w:jc w:val="both"/>
        <w:rPr>
          <w:rFonts w:ascii="Times" w:eastAsia="Batang" w:hAnsi="Times" w:cs="Times New Roman"/>
          <w:sz w:val="20"/>
          <w:szCs w:val="24"/>
          <w:lang w:val="en-GB"/>
        </w:rPr>
      </w:pPr>
    </w:p>
    <w:p w14:paraId="4B2C138D"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w:t>
      </w:r>
      <w:proofErr w:type="gramStart"/>
      <w:r>
        <w:rPr>
          <w:rFonts w:ascii="Times" w:eastAsia="Batang" w:hAnsi="Times" w:cs="Times New Roman"/>
          <w:b/>
          <w:bCs/>
          <w:i/>
          <w:iCs/>
          <w:sz w:val="20"/>
          <w:szCs w:val="24"/>
        </w:rPr>
        <w:t>soft-combining</w:t>
      </w:r>
      <w:proofErr w:type="gramEnd"/>
      <w:r>
        <w:rPr>
          <w:rFonts w:ascii="Times" w:eastAsia="Batang" w:hAnsi="Times" w:cs="Times New Roman"/>
          <w:b/>
          <w:bCs/>
          <w:i/>
          <w:iCs/>
          <w:sz w:val="20"/>
          <w:szCs w:val="24"/>
        </w:rPr>
        <w:t xml:space="preserve">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Batang" w:hAnsi="Times" w:cs="Times New Roman"/>
          <w:b/>
          <w:bCs/>
          <w:i/>
          <w:iCs/>
          <w:sz w:val="20"/>
          <w:szCs w:val="24"/>
        </w:rPr>
      </w:pPr>
    </w:p>
    <w:p w14:paraId="4B2C1393" w14:textId="77777777" w:rsidR="009A6D00" w:rsidRDefault="007B3C39">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w:t>
      </w:r>
      <w:proofErr w:type="spellStart"/>
      <w:r>
        <w:rPr>
          <w:rFonts w:ascii="Times" w:eastAsia="Batang" w:hAnsi="Times" w:cs="Times New Roman"/>
          <w:b/>
          <w:bCs/>
          <w:i/>
          <w:iCs/>
          <w:sz w:val="20"/>
          <w:szCs w:val="24"/>
          <w:lang w:val="en-GB"/>
        </w:rPr>
        <w:t>mTRP</w:t>
      </w:r>
      <w:proofErr w:type="spellEnd"/>
      <w:r>
        <w:rPr>
          <w:rFonts w:ascii="Times" w:eastAsia="Batang" w:hAnsi="Times" w:cs="Times New Roman"/>
          <w:b/>
          <w:bCs/>
          <w:i/>
          <w:iCs/>
          <w:sz w:val="20"/>
          <w:szCs w:val="24"/>
          <w:lang w:val="en-GB"/>
        </w:rPr>
        <w:t xml:space="preserve">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Intra-CORESET approach where the same CORESET can be associated with different TRPs. As an </w:t>
      </w:r>
      <w:proofErr w:type="gramStart"/>
      <w:r>
        <w:rPr>
          <w:rFonts w:ascii="Times" w:eastAsia="Batang" w:hAnsi="Times" w:cs="Times New Roman"/>
          <w:b/>
          <w:bCs/>
          <w:i/>
          <w:iCs/>
          <w:sz w:val="20"/>
          <w:szCs w:val="24"/>
        </w:rPr>
        <w:t>example</w:t>
      </w:r>
      <w:proofErr w:type="gramEnd"/>
      <w:r>
        <w:rPr>
          <w:rFonts w:ascii="Times" w:eastAsia="Batang" w:hAnsi="Times" w:cs="Times New Roman"/>
          <w:b/>
          <w:bCs/>
          <w:i/>
          <w:iCs/>
          <w:sz w:val="20"/>
          <w:szCs w:val="24"/>
        </w:rPr>
        <w:t xml:space="preserv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Two search spaces are </w:t>
      </w:r>
      <w:proofErr w:type="gramStart"/>
      <w:r>
        <w:rPr>
          <w:rFonts w:ascii="Times New Roman" w:hAnsi="Times New Roman" w:cs="Times New Roman"/>
          <w:b/>
          <w:i/>
          <w:iCs/>
          <w:sz w:val="20"/>
          <w:szCs w:val="20"/>
          <w:lang w:eastAsia="zh-CN"/>
        </w:rPr>
        <w:t>used</w:t>
      </w:r>
      <w:proofErr w:type="gramEnd"/>
      <w:r>
        <w:rPr>
          <w:rFonts w:ascii="Times New Roman" w:hAnsi="Times New Roman" w:cs="Times New Roman"/>
          <w:b/>
          <w:i/>
          <w:iCs/>
          <w:sz w:val="20"/>
          <w:szCs w:val="20"/>
          <w:lang w:eastAsia="zh-CN"/>
        </w:rPr>
        <w:t xml:space="preserve">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ko-KR"/>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w:t>
      </w:r>
      <w:proofErr w:type="spellStart"/>
      <w:r>
        <w:t>Spreadtrum</w:t>
      </w:r>
      <w:proofErr w:type="spellEnd"/>
      <w:r>
        <w:t xml:space="preserve">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215" w:name="_Toc47723633"/>
      <w:r>
        <w:t>Solutions for PDCCH robustness should allow for dynamic switching between single and multi-TRP transmission of a DCI to a given UE.</w:t>
      </w:r>
      <w:bookmarkEnd w:id="215"/>
      <w:r>
        <w:t xml:space="preserve"> </w:t>
      </w:r>
    </w:p>
    <w:p w14:paraId="4B2C13D4" w14:textId="77777777" w:rsidR="009A6D00" w:rsidRDefault="007B3C39">
      <w:r>
        <w:rPr>
          <w:noProof/>
          <w:lang w:eastAsia="ko-KR"/>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2D724DF8"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31" o:title="A close up of a map&#10;&#10;Description automatically generated"/>
                </v:shape>
                <w10:anchorlock/>
              </v:group>
            </w:pict>
          </mc:Fallback>
        </mc:AlternateContent>
      </w:r>
    </w:p>
    <w:p w14:paraId="4B2C13D5" w14:textId="77777777" w:rsidR="009A6D00" w:rsidRDefault="007B3C39">
      <w:pPr>
        <w:pStyle w:val="Caption"/>
        <w:rPr>
          <w:rFonts w:ascii="Arial" w:hAnsi="Arial" w:cs="Arial"/>
        </w:rPr>
      </w:pPr>
      <w:bookmarkStart w:id="216"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216"/>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 xml:space="preserve">PDCCH repetition over 2 TRPs significantly outperforms REG </w:t>
      </w:r>
      <w:proofErr w:type="gramStart"/>
      <w:r>
        <w:rPr>
          <w:lang w:eastAsia="en-GB"/>
        </w:rPr>
        <w:t>bundle based</w:t>
      </w:r>
      <w:proofErr w:type="gramEnd"/>
      <w:r>
        <w:rPr>
          <w:lang w:eastAsia="en-GB"/>
        </w:rPr>
        <w:t xml:space="preserve"> interleaving over two TRPs under channel blocking.</w:t>
      </w:r>
    </w:p>
    <w:p w14:paraId="4B2C13D8" w14:textId="77777777" w:rsidR="009A6D00" w:rsidRDefault="007B3C39">
      <w:pPr>
        <w:pStyle w:val="Observation0"/>
        <w:rPr>
          <w:lang w:eastAsia="en-GB"/>
        </w:rPr>
      </w:pPr>
      <w:r>
        <w:rPr>
          <w:lang w:eastAsia="en-GB"/>
        </w:rPr>
        <w:t>Soft combining does not bring extra performance gain over no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217" w:name="_Toc47723634"/>
      <w:r>
        <w:t>Consider PDCCH enhancement for link robustness with DCI repetition using multi-PDCCH, from different TRPs/different TCI states.</w:t>
      </w:r>
      <w:bookmarkEnd w:id="217"/>
    </w:p>
    <w:p w14:paraId="4B2C13DB" w14:textId="77777777" w:rsidR="009A6D00" w:rsidRDefault="007B3C39">
      <w:pPr>
        <w:pStyle w:val="Proposal0"/>
      </w:pPr>
      <w:bookmarkStart w:id="218" w:name="_Toc47723635"/>
      <w:r>
        <w:t>Soft combining is not required for PDCCH repetition.</w:t>
      </w:r>
      <w:bookmarkEnd w:id="218"/>
      <w:r>
        <w:t xml:space="preserve"> </w:t>
      </w:r>
    </w:p>
    <w:p w14:paraId="4B2C13DC" w14:textId="77777777" w:rsidR="009A6D00" w:rsidRDefault="007B3C39">
      <w:pPr>
        <w:pStyle w:val="Proposal0"/>
      </w:pPr>
      <w:bookmarkStart w:id="219" w:name="_Toc47723636"/>
      <w:r>
        <w:t>Support multiple CORESETs with one TCI state per CORESET (as in Rel.15) where the same PDCCH is transmitted multiple times, once per CORESET.</w:t>
      </w:r>
      <w:bookmarkEnd w:id="219"/>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w:t>
      </w:r>
      <w:proofErr w:type="spellStart"/>
      <w:r>
        <w:rPr>
          <w:rFonts w:ascii="Times New Roman" w:eastAsiaTheme="minorEastAsia" w:hAnsi="Times New Roman"/>
          <w:szCs w:val="20"/>
          <w:lang w:eastAsia="zh-CN"/>
        </w:rPr>
        <w:t>HiSilicon</w:t>
      </w:r>
      <w:proofErr w:type="spellEnd"/>
      <w:r>
        <w:t>]</w:t>
      </w:r>
    </w:p>
    <w:p w14:paraId="4B2C13E0" w14:textId="77777777" w:rsidR="009A6D00" w:rsidRDefault="007B3C39">
      <w:pPr>
        <w:spacing w:after="60" w:line="240" w:lineRule="auto"/>
        <w:jc w:val="center"/>
        <w:rPr>
          <w:rFonts w:ascii="Times New Roman" w:hAnsi="Times New Roman" w:cs="SimSun"/>
          <w:lang w:val="en-GB" w:eastAsia="zh-CN"/>
        </w:rPr>
      </w:pPr>
      <w:r>
        <w:rPr>
          <w:rFonts w:ascii="SimSun" w:hAnsi="SimSun" w:cs="SimSun"/>
          <w:noProof/>
          <w:sz w:val="20"/>
          <w:szCs w:val="20"/>
          <w:lang w:eastAsia="ko-KR"/>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2">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SimSun"/>
          <w:lang w:val="en-GB" w:eastAsia="zh-CN"/>
        </w:rPr>
      </w:pPr>
      <w:r>
        <w:rPr>
          <w:rFonts w:ascii="SimSun" w:hAnsi="SimSun" w:cs="SimSun"/>
          <w:noProof/>
          <w:sz w:val="20"/>
          <w:szCs w:val="20"/>
          <w:lang w:eastAsia="ko-KR"/>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3">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ko-KR"/>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w:t>
      </w:r>
      <w:proofErr w:type="gramStart"/>
      <w:r>
        <w:rPr>
          <w:rFonts w:ascii="Times New Roman" w:eastAsia="Malgun Gothic" w:hAnsi="Times New Roman" w:cs="Times New Roman"/>
          <w:b/>
          <w:lang w:eastAsia="ko-KR"/>
        </w:rPr>
        <w:t>taking into account</w:t>
      </w:r>
      <w:proofErr w:type="gramEnd"/>
      <w:r>
        <w:rPr>
          <w:rFonts w:ascii="Times New Roman" w:eastAsia="Malgun Gothic" w:hAnsi="Times New Roman" w:cs="Times New Roman"/>
          <w:b/>
          <w:lang w:eastAsia="ko-KR"/>
        </w:rPr>
        <w:t xml:space="preserve"> UE complexity and specification impact.</w:t>
      </w:r>
    </w:p>
    <w:p w14:paraId="4B2C13FA" w14:textId="77777777" w:rsidR="009A6D00" w:rsidRDefault="007B3C39">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w:t>
      </w:r>
      <w:proofErr w:type="spellStart"/>
      <w:r>
        <w:t>Convida</w:t>
      </w:r>
      <w:proofErr w:type="spellEnd"/>
      <w:r>
        <w:t xml:space="preserve"> Wireless]</w:t>
      </w:r>
    </w:p>
    <w:p w14:paraId="4B2C13FD" w14:textId="77777777" w:rsidR="009A6D00" w:rsidRDefault="007B3C39">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Case</w:t>
      </w:r>
      <w:proofErr w:type="gramEnd"/>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w:t>
      </w:r>
      <w:proofErr w:type="gramStart"/>
      <w:r>
        <w:rPr>
          <w:rFonts w:ascii="Times New Roman" w:eastAsia="Calibri" w:hAnsi="Times New Roman" w:cs="Times New Roman"/>
        </w:rPr>
        <w:t>is able to</w:t>
      </w:r>
      <w:proofErr w:type="gramEnd"/>
      <w:r>
        <w:rPr>
          <w:rFonts w:ascii="Times New Roman" w:eastAsia="Calibri" w:hAnsi="Times New Roman" w:cs="Times New Roman"/>
        </w:rPr>
        <w:t xml:space="preserve">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ASUSTeK</w:t>
      </w:r>
      <w:proofErr w:type="spellEnd"/>
      <w:r>
        <w:rPr>
          <w:rFonts w:ascii="Times New Roman" w:eastAsia="Calibri" w:hAnsi="Times New Roman" w:cs="Times New Roman"/>
        </w:rPr>
        <w:t>]</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B2C1422" w14:textId="77777777" w:rsidR="009A6D00" w:rsidRDefault="007B3C39">
      <w:r>
        <w:t>-----------------------------------------------------------------------------------------------------------------------------</w:t>
      </w:r>
    </w:p>
    <w:p w14:paraId="4B2C1423"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24"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 xml:space="preserve">[4] R1-2005483, “Discussion on Multi-TRP Physical Channel Enhancements”, </w:t>
      </w:r>
      <w:proofErr w:type="spellStart"/>
      <w:r>
        <w:t>InterDigital</w:t>
      </w:r>
      <w:proofErr w:type="spellEnd"/>
      <w:r>
        <w:t>,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 xml:space="preserve">[17] R1-2006258, “Discussion on enhancements on multi-TRP for PDCCH, PUCCH and PUSCH”, </w:t>
      </w:r>
      <w:proofErr w:type="spellStart"/>
      <w:r>
        <w:t>Spreadtrum</w:t>
      </w:r>
      <w:proofErr w:type="spellEnd"/>
      <w:r>
        <w:t xml:space="preserve">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 xml:space="preserve">[20] R1-2006391, “Enhancements on Multi-TRP for reliability and robustness in Rel-17”, Huawei, </w:t>
      </w:r>
      <w:proofErr w:type="spellStart"/>
      <w:r>
        <w:t>HiSilicon</w:t>
      </w:r>
      <w:proofErr w:type="spellEnd"/>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 xml:space="preserve">[25] R1-2006627, “Multi-TRP Enhancements for PDCCH, PUCCH and PUSCH”, </w:t>
      </w:r>
      <w:proofErr w:type="spellStart"/>
      <w:r>
        <w:t>Convida</w:t>
      </w:r>
      <w:proofErr w:type="spellEnd"/>
      <w:r>
        <w:t xml:space="preserve">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 xml:space="preserve">[30] R1-2006868, “Discussion on enhancement on M-TRP”, </w:t>
      </w:r>
      <w:proofErr w:type="spellStart"/>
      <w:r>
        <w:t>ASUSTeK</w:t>
      </w:r>
      <w:proofErr w:type="spellEnd"/>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47"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B2C1448"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220"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220"/>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w:t>
                  </w:r>
                  <w:proofErr w:type="spellStart"/>
                  <w:r>
                    <w:rPr>
                      <w:rFonts w:ascii="Times New Roman" w:hAnsi="Times New Roman" w:cs="Times New Roman"/>
                      <w:kern w:val="2"/>
                      <w:sz w:val="20"/>
                      <w:szCs w:val="20"/>
                      <w:lang w:eastAsia="ko-KR"/>
                    </w:rPr>
                    <w:t>Interleaver</w:t>
                  </w:r>
                  <w:proofErr w:type="spellEnd"/>
                  <w:r>
                    <w:rPr>
                      <w:rFonts w:ascii="Times New Roman" w:hAnsi="Times New Roman" w:cs="Times New Roman"/>
                      <w:kern w:val="2"/>
                      <w:sz w:val="20"/>
                      <w:szCs w:val="20"/>
                      <w:lang w:eastAsia="ko-KR"/>
                    </w:rPr>
                    <w:t xml:space="preserve">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Channel model: CDL is the most typical model for MIMO evaluation.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 xml:space="preserve">t work in FR2 since two TCI states are needed.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xml:space="preserve">: SDM for PDSCH needs separate DMRS ports for layers from two TRPs, but PDCCH only has single DMRS port.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if interleaving is used, </w:t>
            </w:r>
            <w:proofErr w:type="spellStart"/>
            <w:r>
              <w:rPr>
                <w:rFonts w:ascii="Times New Roman" w:hAnsi="Times New Roman" w:cs="Times New Roman"/>
                <w:kern w:val="2"/>
                <w:sz w:val="20"/>
                <w:szCs w:val="20"/>
                <w:lang w:eastAsia="ko-KR"/>
              </w:rPr>
              <w:t>interleaver</w:t>
            </w:r>
            <w:proofErr w:type="spellEnd"/>
            <w:r>
              <w:rPr>
                <w:rFonts w:ascii="Times New Roman" w:hAnsi="Times New Roman" w:cs="Times New Roman"/>
                <w:kern w:val="2"/>
                <w:sz w:val="20"/>
                <w:szCs w:val="20"/>
                <w:lang w:eastAsia="ko-KR"/>
              </w:rPr>
              <w:t xml:space="preserve">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w:t>
            </w:r>
            <w:proofErr w:type="spellStart"/>
            <w:r>
              <w:rPr>
                <w:rFonts w:ascii="Times New Roman" w:hAnsi="Times New Roman" w:cs="Times New Roman"/>
                <w:kern w:val="2"/>
                <w:sz w:val="20"/>
                <w:szCs w:val="20"/>
                <w:lang w:eastAsia="ko-KR"/>
              </w:rPr>
              <w:t>cce</w:t>
            </w:r>
            <w:proofErr w:type="spellEnd"/>
            <w:r>
              <w:rPr>
                <w:rFonts w:ascii="Times New Roman" w:hAnsi="Times New Roman" w:cs="Times New Roman"/>
                <w:kern w:val="2"/>
                <w:sz w:val="20"/>
                <w:szCs w:val="20"/>
                <w:lang w:eastAsia="ko-KR"/>
              </w:rPr>
              <w:t>-REG-</w:t>
            </w:r>
            <w:proofErr w:type="spellStart"/>
            <w:r>
              <w:rPr>
                <w:rFonts w:ascii="Times New Roman" w:hAnsi="Times New Roman" w:cs="Times New Roman"/>
                <w:kern w:val="2"/>
                <w:sz w:val="20"/>
                <w:szCs w:val="20"/>
                <w:lang w:eastAsia="ko-KR"/>
              </w:rPr>
              <w:t>MappingType</w:t>
            </w:r>
            <w:proofErr w:type="spellEnd"/>
            <w:r>
              <w:rPr>
                <w:rFonts w:ascii="Times New Roman" w:hAnsi="Times New Roman" w:cs="Times New Roman"/>
                <w:kern w:val="2"/>
                <w:sz w:val="20"/>
                <w:szCs w:val="20"/>
                <w:lang w:eastAsia="ko-KR"/>
              </w:rPr>
              <w:t>”)</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Both non-interleaved and interleaved should be considered. The detailed parameters (e.g. REG bundle size / </w:t>
            </w:r>
            <w:proofErr w:type="spellStart"/>
            <w:r>
              <w:rPr>
                <w:rFonts w:ascii="Times New Roman" w:hAnsi="Times New Roman" w:cs="Times New Roman"/>
                <w:kern w:val="2"/>
                <w:sz w:val="20"/>
                <w:szCs w:val="20"/>
                <w:lang w:eastAsia="ko-KR"/>
              </w:rPr>
              <w:t>interleaverSize</w:t>
            </w:r>
            <w:proofErr w:type="spellEnd"/>
            <w:r>
              <w:rPr>
                <w:rFonts w:ascii="Times New Roman" w:hAnsi="Times New Roman" w:cs="Times New Roman"/>
                <w:kern w:val="2"/>
                <w:sz w:val="20"/>
                <w:szCs w:val="20"/>
                <w:lang w:eastAsia="ko-KR"/>
              </w:rPr>
              <w:t>)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xml:space="preserve">: We suggest </w:t>
            </w:r>
            <w:proofErr w:type="spellStart"/>
            <w:r>
              <w:rPr>
                <w:rFonts w:ascii="Times New Roman" w:hAnsi="Times New Roman" w:cs="Times New Roman"/>
                <w:kern w:val="2"/>
                <w:sz w:val="20"/>
                <w:szCs w:val="20"/>
                <w:lang w:eastAsia="ko-KR"/>
              </w:rPr>
              <w:t>focussing</w:t>
            </w:r>
            <w:proofErr w:type="spellEnd"/>
            <w:r>
              <w:rPr>
                <w:rFonts w:ascii="Times New Roman" w:hAnsi="Times New Roman" w:cs="Times New Roman"/>
                <w:kern w:val="2"/>
                <w:sz w:val="20"/>
                <w:szCs w:val="20"/>
                <w:lang w:eastAsia="ko-KR"/>
              </w:rPr>
              <w:t xml:space="preserve"> on “</w:t>
            </w:r>
            <w:proofErr w:type="spellStart"/>
            <w:r>
              <w:rPr>
                <w:rFonts w:ascii="Times New Roman" w:hAnsi="Times New Roman" w:cs="Times New Roman"/>
                <w:kern w:val="2"/>
                <w:sz w:val="20"/>
                <w:szCs w:val="20"/>
                <w:lang w:eastAsia="ko-KR"/>
              </w:rPr>
              <w:t>sameAsREG</w:t>
            </w:r>
            <w:proofErr w:type="spellEnd"/>
            <w:r>
              <w:rPr>
                <w:rFonts w:ascii="Times New Roman" w:hAnsi="Times New Roman" w:cs="Times New Roman"/>
                <w:kern w:val="2"/>
                <w:sz w:val="20"/>
                <w:szCs w:val="20"/>
                <w:lang w:eastAsia="ko-KR"/>
              </w:rPr>
              <w:t>-bundle”.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general precoding assumption at the </w:t>
            </w:r>
            <w:proofErr w:type="spellStart"/>
            <w:r>
              <w:rPr>
                <w:rFonts w:ascii="Times New Roman" w:hAnsi="Times New Roman" w:cs="Times New Roman"/>
                <w:kern w:val="2"/>
                <w:sz w:val="20"/>
                <w:szCs w:val="20"/>
                <w:lang w:eastAsia="ko-KR"/>
              </w:rPr>
              <w:t>gNB</w:t>
            </w:r>
            <w:proofErr w:type="spellEnd"/>
            <w:r>
              <w:rPr>
                <w:rFonts w:ascii="Times New Roman" w:hAnsi="Times New Roman" w:cs="Times New Roman"/>
                <w:kern w:val="2"/>
                <w:sz w:val="20"/>
                <w:szCs w:val="20"/>
                <w:lang w:eastAsia="ko-KR"/>
              </w:rPr>
              <w:t>: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w:t>
            </w:r>
            <w:proofErr w:type="gramStart"/>
            <w:r>
              <w:rPr>
                <w:rFonts w:ascii="Times New Roman" w:hAnsi="Times New Roman" w:cs="Times New Roman"/>
                <w:kern w:val="2"/>
                <w:sz w:val="20"/>
                <w:szCs w:val="20"/>
                <w:lang w:eastAsia="ko-KR"/>
              </w:rPr>
              <w:t>similar to</w:t>
            </w:r>
            <w:proofErr w:type="gramEnd"/>
            <w:r>
              <w:rPr>
                <w:rFonts w:ascii="Times New Roman" w:hAnsi="Times New Roman" w:cs="Times New Roman"/>
                <w:kern w:val="2"/>
                <w:sz w:val="20"/>
                <w:szCs w:val="20"/>
                <w:lang w:eastAsia="ko-KR"/>
              </w:rPr>
              <w:t xml:space="preserve">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Suggest </w:t>
            </w:r>
            <w:proofErr w:type="gramStart"/>
            <w:r>
              <w:rPr>
                <w:rFonts w:ascii="Times New Roman" w:hAnsi="Times New Roman" w:cs="Times New Roman"/>
                <w:kern w:val="2"/>
                <w:sz w:val="20"/>
                <w:szCs w:val="20"/>
                <w:lang w:eastAsia="ko-KR"/>
              </w:rPr>
              <w:t>to focus</w:t>
            </w:r>
            <w:proofErr w:type="gramEnd"/>
            <w:r>
              <w:rPr>
                <w:rFonts w:ascii="Times New Roman" w:hAnsi="Times New Roman" w:cs="Times New Roman"/>
                <w:kern w:val="2"/>
                <w:sz w:val="20"/>
                <w:szCs w:val="20"/>
                <w:lang w:eastAsia="ko-KR"/>
              </w:rPr>
              <w:t xml:space="preserve">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 xml:space="preserve">repetition for </w:t>
            </w:r>
            <w:proofErr w:type="spellStart"/>
            <w:r>
              <w:rPr>
                <w:rFonts w:ascii="Times New Roman" w:eastAsia="DengXian" w:hAnsi="Times New Roman" w:cs="Times New Roman" w:hint="eastAsia"/>
                <w:kern w:val="2"/>
                <w:sz w:val="20"/>
                <w:szCs w:val="20"/>
                <w:lang w:eastAsia="zh-CN"/>
              </w:rPr>
              <w:t>eURLLC</w:t>
            </w:r>
            <w:proofErr w:type="spellEnd"/>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w:t>
            </w:r>
            <w:proofErr w:type="spellStart"/>
            <w:r>
              <w:rPr>
                <w:rFonts w:ascii="Times New Roman" w:eastAsia="DengXian" w:hAnsi="Times New Roman" w:cs="Times New Roman" w:hint="eastAsia"/>
                <w:kern w:val="2"/>
                <w:sz w:val="20"/>
                <w:szCs w:val="20"/>
                <w:lang w:eastAsia="zh-CN"/>
              </w:rPr>
              <w:t>eURLLC</w:t>
            </w:r>
            <w:proofErr w:type="spellEnd"/>
            <w:r>
              <w:rPr>
                <w:rFonts w:ascii="Times New Roman" w:eastAsia="DengXian" w:hAnsi="Times New Roman" w:cs="Times New Roman" w:hint="eastAsia"/>
                <w:kern w:val="2"/>
                <w:sz w:val="20"/>
                <w:szCs w:val="20"/>
                <w:lang w:eastAsia="zh-CN"/>
              </w:rPr>
              <w:t>)</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w:t>
            </w:r>
            <w:proofErr w:type="spellStart"/>
            <w:r>
              <w:rPr>
                <w:rFonts w:ascii="Times New Roman" w:eastAsia="DengXian" w:hAnsi="Times New Roman" w:cs="Times New Roman" w:hint="eastAsia"/>
                <w:kern w:val="2"/>
                <w:sz w:val="20"/>
                <w:szCs w:val="20"/>
                <w:lang w:eastAsia="zh-CN"/>
              </w:rPr>
              <w:t>eURLLC</w:t>
            </w:r>
            <w:proofErr w:type="spellEnd"/>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w:t>
            </w:r>
            <w:proofErr w:type="spellStart"/>
            <w:r>
              <w:rPr>
                <w:rFonts w:ascii="Times New Roman" w:hAnsi="Times New Roman" w:cs="Times New Roman"/>
                <w:kern w:val="2"/>
                <w:sz w:val="20"/>
                <w:szCs w:val="20"/>
                <w:lang w:eastAsia="ko-KR"/>
              </w:rPr>
              <w:t>MotM</w:t>
            </w:r>
            <w:proofErr w:type="spellEnd"/>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proofErr w:type="spellStart"/>
            <w:r>
              <w:rPr>
                <w:rFonts w:ascii="Times New Roman" w:hAnsi="Times New Roman" w:cs="Times New Roman"/>
                <w:i/>
                <w:iCs/>
                <w:kern w:val="2"/>
                <w:sz w:val="20"/>
                <w:szCs w:val="20"/>
                <w:lang w:eastAsia="ko-KR"/>
              </w:rPr>
              <w:t>pdcch</w:t>
            </w:r>
            <w:proofErr w:type="spellEnd"/>
            <w:r>
              <w:rPr>
                <w:rFonts w:ascii="Times New Roman" w:hAnsi="Times New Roman" w:cs="Times New Roman"/>
                <w:i/>
                <w:iCs/>
                <w:kern w:val="2"/>
                <w:sz w:val="20"/>
                <w:szCs w:val="20"/>
                <w:lang w:eastAsia="ko-KR"/>
              </w:rPr>
              <w:t>-DMRS-</w:t>
            </w:r>
            <w:proofErr w:type="spellStart"/>
            <w:r>
              <w:rPr>
                <w:rFonts w:ascii="Times New Roman" w:hAnsi="Times New Roman" w:cs="Times New Roman"/>
                <w:i/>
                <w:iCs/>
                <w:kern w:val="2"/>
                <w:sz w:val="20"/>
                <w:szCs w:val="20"/>
                <w:lang w:eastAsia="ko-KR"/>
              </w:rPr>
              <w:t>ScramblingID</w:t>
            </w:r>
            <w:r>
              <w:rPr>
                <w:rFonts w:ascii="Times New Roman" w:hAnsi="Times New Roman" w:cs="Times New Roman"/>
                <w:kern w:val="2"/>
                <w:sz w:val="20"/>
                <w:szCs w:val="20"/>
                <w:lang w:eastAsia="ko-KR"/>
              </w:rPr>
              <w:t>s</w:t>
            </w:r>
            <w:proofErr w:type="spellEnd"/>
            <w:r>
              <w:rPr>
                <w:rFonts w:ascii="Times New Roman" w:hAnsi="Times New Roman" w:cs="Times New Roman"/>
                <w:kern w:val="2"/>
                <w:sz w:val="20"/>
                <w:szCs w:val="20"/>
                <w:lang w:eastAsia="ko-KR"/>
              </w:rPr>
              <w:t>.</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w:t>
            </w:r>
            <w:proofErr w:type="gramStart"/>
            <w:r>
              <w:rPr>
                <w:rFonts w:ascii="Times New Roman" w:hAnsi="Times New Roman" w:cs="Times New Roman"/>
                <w:kern w:val="2"/>
                <w:sz w:val="20"/>
                <w:szCs w:val="20"/>
                <w:lang w:eastAsia="ko-KR"/>
              </w:rPr>
              <w:t>TDM(</w:t>
            </w:r>
            <w:proofErr w:type="gramEnd"/>
            <w:r>
              <w:rPr>
                <w:rFonts w:ascii="Times New Roman" w:hAnsi="Times New Roman" w:cs="Times New Roman"/>
                <w:kern w:val="2"/>
                <w:sz w:val="20"/>
                <w:szCs w:val="20"/>
                <w:lang w:eastAsia="ko-KR"/>
              </w:rPr>
              <w:t xml:space="preserve">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w:t>
            </w:r>
            <w:proofErr w:type="spellStart"/>
            <w:r>
              <w:rPr>
                <w:rFonts w:ascii="Times New Roman" w:hAnsi="Times New Roman" w:cs="Times New Roman"/>
                <w:kern w:val="2"/>
                <w:sz w:val="20"/>
                <w:szCs w:val="20"/>
                <w:lang w:eastAsia="ko-KR"/>
              </w:rPr>
              <w:t>its</w:t>
            </w:r>
            <w:proofErr w:type="spellEnd"/>
            <w:r>
              <w:rPr>
                <w:rFonts w:ascii="Times New Roman" w:hAnsi="Times New Roman" w:cs="Times New Roman"/>
                <w:kern w:val="2"/>
                <w:sz w:val="20"/>
                <w:szCs w:val="20"/>
                <w:lang w:eastAsia="ko-KR"/>
              </w:rPr>
              <w:t xml:space="preserve"> up to companies to make a </w:t>
            </w:r>
            <w:r>
              <w:rPr>
                <w:rFonts w:ascii="Times New Roman" w:hAnsi="Times New Roman" w:cs="Times New Roman"/>
                <w:kern w:val="2"/>
                <w:sz w:val="20"/>
                <w:szCs w:val="20"/>
                <w:lang w:eastAsia="ko-KR"/>
              </w:rPr>
              <w:lastRenderedPageBreak/>
              <w:t>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xml:space="preserve">, which uses the same time/frequency/spatial (=layer) </w:t>
            </w:r>
            <w:proofErr w:type="gramStart"/>
            <w:r>
              <w:rPr>
                <w:rFonts w:ascii="Times New Roman" w:eastAsia="DengXian" w:hAnsi="Times New Roman" w:cs="Times New Roman"/>
                <w:kern w:val="2"/>
                <w:sz w:val="20"/>
                <w:szCs w:val="20"/>
                <w:lang w:eastAsia="zh-CN"/>
              </w:rPr>
              <w:t>resource, or</w:t>
            </w:r>
            <w:proofErr w:type="gramEnd"/>
            <w:r>
              <w:rPr>
                <w:rFonts w:ascii="Times New Roman" w:eastAsia="DengXian" w:hAnsi="Times New Roman" w:cs="Times New Roman"/>
                <w:kern w:val="2"/>
                <w:sz w:val="20"/>
                <w:szCs w:val="20"/>
                <w:lang w:eastAsia="zh-CN"/>
              </w:rPr>
              <w:t xml:space="preserve">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xml:space="preserve">: Codebook </w:t>
            </w:r>
            <w:proofErr w:type="gramStart"/>
            <w:r>
              <w:rPr>
                <w:rFonts w:ascii="Times New Roman" w:eastAsia="DengXian" w:hAnsi="Times New Roman" w:cs="Times New Roman" w:hint="eastAsia"/>
                <w:kern w:val="2"/>
                <w:sz w:val="20"/>
                <w:szCs w:val="20"/>
                <w:lang w:eastAsia="zh-CN"/>
              </w:rPr>
              <w:t>based</w:t>
            </w:r>
            <w:proofErr w:type="gramEnd"/>
            <w:r>
              <w:rPr>
                <w:rFonts w:ascii="Times New Roman" w:eastAsia="DengXian"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w:t>
            </w:r>
            <w:proofErr w:type="spellStart"/>
            <w:r>
              <w:rPr>
                <w:rFonts w:ascii="Times New Roman" w:eastAsia="DengXian" w:hAnsi="Times New Roman" w:cs="Times New Roman" w:hint="eastAsia"/>
                <w:kern w:val="2"/>
                <w:sz w:val="20"/>
                <w:szCs w:val="20"/>
                <w:lang w:eastAsia="zh-CN"/>
              </w:rPr>
              <w:t>eURLLC</w:t>
            </w:r>
            <w:proofErr w:type="spellEnd"/>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Suggest </w:t>
            </w:r>
            <w:proofErr w:type="gramStart"/>
            <w:r>
              <w:rPr>
                <w:rFonts w:ascii="Times New Roman" w:hAnsi="Times New Roman" w:cs="Times New Roman"/>
                <w:kern w:val="2"/>
                <w:sz w:val="20"/>
                <w:szCs w:val="20"/>
                <w:lang w:eastAsia="ko-KR"/>
              </w:rPr>
              <w:t>to define</w:t>
            </w:r>
            <w:proofErr w:type="gramEnd"/>
            <w:r>
              <w:rPr>
                <w:rFonts w:ascii="Times New Roman" w:hAnsi="Times New Roman" w:cs="Times New Roman"/>
                <w:kern w:val="2"/>
                <w:sz w:val="20"/>
                <w:szCs w:val="20"/>
                <w:lang w:eastAsia="ko-KR"/>
              </w:rPr>
              <w:t xml:space="preserv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on each </w:t>
            </w:r>
            <w:proofErr w:type="gramStart"/>
            <w:r>
              <w:rPr>
                <w:rFonts w:ascii="Times New Roman" w:eastAsia="DengXian" w:hAnsi="Times New Roman" w:cs="Times New Roman"/>
                <w:kern w:val="2"/>
                <w:sz w:val="20"/>
                <w:szCs w:val="20"/>
                <w:lang w:eastAsia="zh-CN"/>
              </w:rPr>
              <w:t>tables</w:t>
            </w:r>
            <w:proofErr w:type="gramEnd"/>
            <w:r>
              <w:rPr>
                <w:rFonts w:ascii="Times New Roman" w:eastAsia="DengXian" w:hAnsi="Times New Roman" w:cs="Times New Roman"/>
                <w:kern w:val="2"/>
                <w:sz w:val="20"/>
                <w:szCs w:val="20"/>
                <w:lang w:eastAsia="zh-CN"/>
              </w:rPr>
              <w:t xml:space="preserve"> below:</w:t>
            </w:r>
          </w:p>
          <w:p w14:paraId="4B2C16A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t>
                  </w:r>
                  <w:proofErr w:type="gramStart"/>
                  <w:r>
                    <w:rPr>
                      <w:rFonts w:ascii="Times New Roman" w:hAnsi="Times New Roman" w:cs="Times New Roman"/>
                      <w:kern w:val="2"/>
                      <w:sz w:val="20"/>
                      <w:szCs w:val="20"/>
                      <w:lang w:eastAsia="ko-KR"/>
                    </w:rPr>
                    <w:t>which  supports</w:t>
                  </w:r>
                  <w:proofErr w:type="gramEnd"/>
                  <w:r>
                    <w:rPr>
                      <w:rFonts w:ascii="Times New Roman" w:hAnsi="Times New Roman" w:cs="Times New Roman"/>
                      <w:kern w:val="2"/>
                      <w:sz w:val="20"/>
                      <w:szCs w:val="20"/>
                      <w:lang w:eastAsia="ko-KR"/>
                    </w:rPr>
                    <w:t xml:space="preserve">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CDL for FR1 and FR2. </w:t>
                  </w:r>
                  <w:proofErr w:type="spellStart"/>
                  <w:r>
                    <w:rPr>
                      <w:rFonts w:ascii="Times New Roman" w:hAnsi="Times New Roman" w:cs="Times New Roman"/>
                      <w:kern w:val="2"/>
                      <w:sz w:val="20"/>
                      <w:szCs w:val="20"/>
                      <w:lang w:eastAsia="ko-KR"/>
                    </w:rPr>
                    <w:t>AoD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AoA</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ZoA</w:t>
                  </w:r>
                  <w:proofErr w:type="spellEnd"/>
                  <w:r>
                    <w:rPr>
                      <w:rFonts w:ascii="Times New Roman" w:hAnsi="Times New Roman" w:cs="Times New Roman"/>
                      <w:kern w:val="2"/>
                      <w:sz w:val="20"/>
                      <w:szCs w:val="20"/>
                      <w:lang w:eastAsia="ko-KR"/>
                    </w:rPr>
                    <w:t xml:space="preserve">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w:t>
                  </w:r>
                  <w:proofErr w:type="gramStart"/>
                  <w:r>
                    <w:rPr>
                      <w:rFonts w:ascii="Times New Roman" w:hAnsi="Times New Roman" w:cs="Times New Roman"/>
                      <w:kern w:val="2"/>
                      <w:sz w:val="20"/>
                      <w:szCs w:val="20"/>
                      <w:lang w:eastAsia="ko-KR"/>
                    </w:rPr>
                    <w:t>1, but</w:t>
                  </w:r>
                  <w:proofErr w:type="gramEnd"/>
                  <w:r>
                    <w:rPr>
                      <w:rFonts w:ascii="Times New Roman" w:hAnsi="Times New Roman" w:cs="Times New Roman"/>
                      <w:kern w:val="2"/>
                      <w:sz w:val="20"/>
                      <w:szCs w:val="20"/>
                      <w:lang w:eastAsia="ko-KR"/>
                    </w:rPr>
                    <w:t xml:space="preserve">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Pr>
                      <w:rFonts w:ascii="Times New Roman" w:eastAsia="DengXian"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w:t>
                  </w:r>
                  <w:proofErr w:type="spellStart"/>
                  <w:r>
                    <w:rPr>
                      <w:rFonts w:ascii="Times New Roman" w:eastAsia="DengXian" w:hAnsi="Times New Roman" w:cs="Times New Roman"/>
                      <w:kern w:val="2"/>
                      <w:sz w:val="20"/>
                      <w:szCs w:val="20"/>
                      <w:lang w:eastAsia="zh-CN"/>
                    </w:rPr>
                    <w:t>e.g</w:t>
                  </w:r>
                  <w:proofErr w:type="spellEnd"/>
                  <w:r>
                    <w:rPr>
                      <w:rFonts w:ascii="Times New Roman" w:eastAsia="DengXian" w:hAnsi="Times New Roman" w:cs="Times New Roman"/>
                      <w:kern w:val="2"/>
                      <w:sz w:val="20"/>
                      <w:szCs w:val="20"/>
                      <w:lang w:eastAsia="zh-CN"/>
                    </w:rPr>
                    <w:t xml:space="preserve">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odebook-</w:t>
                  </w:r>
                  <w:proofErr w:type="gramStart"/>
                  <w:r>
                    <w:rPr>
                      <w:rFonts w:ascii="Times New Roman" w:eastAsia="Malgun Gothic" w:hAnsi="Times New Roman" w:cs="Times New Roman"/>
                      <w:kern w:val="2"/>
                      <w:sz w:val="20"/>
                    </w:rPr>
                    <w:t xml:space="preserve">based </w:t>
                  </w:r>
                  <w:r>
                    <w:rPr>
                      <w:rFonts w:ascii="Times New Roman" w:eastAsia="DengXian" w:hAnsi="Times New Roman" w:cs="Times New Roman" w:hint="eastAsia"/>
                      <w:kern w:val="2"/>
                      <w:sz w:val="20"/>
                      <w:lang w:eastAsia="zh-CN"/>
                    </w:rPr>
                    <w:t xml:space="preserve"> (</w:t>
                  </w:r>
                  <w:proofErr w:type="gramEnd"/>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Huawei, </w:t>
            </w:r>
            <w:proofErr w:type="spellStart"/>
            <w:r>
              <w:rPr>
                <w:rFonts w:ascii="Times New Roman" w:eastAsia="DengXian" w:hAnsi="Times New Roman" w:cs="Times New Roman" w:hint="eastAsia"/>
                <w:kern w:val="2"/>
                <w:sz w:val="20"/>
                <w:szCs w:val="20"/>
                <w:lang w:eastAsia="zh-CN"/>
              </w:rPr>
              <w:t>HiSilicon</w:t>
            </w:r>
            <w:proofErr w:type="spellEnd"/>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w:t>
                  </w:r>
                  <w:proofErr w:type="gramStart"/>
                  <w:r>
                    <w:rPr>
                      <w:rFonts w:ascii="Times New Roman" w:eastAsia="DengXian" w:hAnsi="Times New Roman" w:cs="Times New Roman"/>
                      <w:kern w:val="2"/>
                      <w:sz w:val="20"/>
                      <w:szCs w:val="20"/>
                      <w:lang w:eastAsia="zh-CN"/>
                    </w:rPr>
                    <w:t>symbol</w:t>
                  </w:r>
                  <w:proofErr w:type="gramEnd"/>
                  <w:r>
                    <w:rPr>
                      <w:rFonts w:ascii="Times New Roman" w:eastAsia="DengXian" w:hAnsi="Times New Roman" w:cs="Times New Roman"/>
                      <w:kern w:val="2"/>
                      <w:sz w:val="20"/>
                      <w:szCs w:val="20"/>
                      <w:lang w:eastAsia="zh-CN"/>
                    </w:rPr>
                    <w:t>,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The pathloss difference between TRPs can be 3 or 6 </w:t>
            </w:r>
            <w:proofErr w:type="spellStart"/>
            <w:r>
              <w:rPr>
                <w:rFonts w:ascii="Times New Roman" w:hAnsi="Times New Roman" w:cs="Times New Roman"/>
                <w:kern w:val="2"/>
                <w:sz w:val="20"/>
                <w:szCs w:val="20"/>
                <w:lang w:eastAsia="ko-KR"/>
              </w:rPr>
              <w:t>dB.</w:t>
            </w:r>
            <w:proofErr w:type="spellEnd"/>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comparing different schemes, it should be </w:t>
            </w:r>
            <w:proofErr w:type="gramStart"/>
            <w:r>
              <w:rPr>
                <w:rFonts w:ascii="Times New Roman" w:hAnsi="Times New Roman" w:cs="Times New Roman"/>
                <w:kern w:val="2"/>
                <w:sz w:val="20"/>
                <w:szCs w:val="20"/>
                <w:lang w:eastAsia="ko-KR"/>
              </w:rPr>
              <w:t>sufficient</w:t>
            </w:r>
            <w:proofErr w:type="gramEnd"/>
            <w:r>
              <w:rPr>
                <w:rFonts w:ascii="Times New Roman" w:hAnsi="Times New Roman" w:cs="Times New Roman"/>
                <w:kern w:val="2"/>
                <w:sz w:val="20"/>
                <w:szCs w:val="20"/>
                <w:lang w:eastAsia="ko-KR"/>
              </w:rPr>
              <w:t xml:space="preserve">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roofErr w:type="spellStart"/>
            <w:r>
              <w:rPr>
                <w:rFonts w:ascii="Times New Roman" w:eastAsia="DengXian" w:hAnsi="Times New Roman" w:cs="Times New Roman"/>
                <w:kern w:val="2"/>
                <w:sz w:val="20"/>
                <w:szCs w:val="20"/>
                <w:lang w:eastAsia="zh-CN"/>
              </w:rPr>
              <w:lastRenderedPageBreak/>
              <w:t>Futurewei</w:t>
            </w:r>
            <w:proofErr w:type="spellEnd"/>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 or 2 </w:t>
                  </w:r>
                  <w:proofErr w:type="gramStart"/>
                  <w:r>
                    <w:rPr>
                      <w:rFonts w:ascii="Times New Roman" w:hAnsi="Times New Roman" w:cs="Times New Roman"/>
                      <w:kern w:val="2"/>
                      <w:sz w:val="20"/>
                      <w:szCs w:val="20"/>
                      <w:lang w:eastAsia="ko-KR"/>
                    </w:rPr>
                    <w:t>symbol</w:t>
                  </w:r>
                  <w:proofErr w:type="gramEnd"/>
                  <w:r>
                    <w:rPr>
                      <w:rFonts w:ascii="Times New Roman" w:hAnsi="Times New Roman" w:cs="Times New Roman"/>
                      <w:kern w:val="2"/>
                      <w:sz w:val="20"/>
                      <w:szCs w:val="20"/>
                      <w:lang w:eastAsia="ko-KR"/>
                    </w:rPr>
                    <w:t>,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Based on PUSCH repetition </w:t>
                  </w:r>
                  <w:proofErr w:type="spellStart"/>
                  <w:r>
                    <w:rPr>
                      <w:rFonts w:ascii="Times New Roman" w:hAnsi="Times New Roman" w:cs="Times New Roman"/>
                      <w:kern w:val="2"/>
                      <w:sz w:val="20"/>
                      <w:szCs w:val="20"/>
                      <w:lang w:eastAsia="ko-KR"/>
                    </w:rPr>
                    <w:t>typeA</w:t>
                  </w:r>
                  <w:proofErr w:type="spellEnd"/>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Malgun Gothic" w:hAnsi="Malgun Gothic"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 channel. The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 from 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In addition, as mentioned by other 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xml:space="preserve"> commented that this can 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 xml:space="preserve">Details of the schemes used (including </w:t>
            </w:r>
            <w:proofErr w:type="gramStart"/>
            <w:r>
              <w:rPr>
                <w:rFonts w:ascii="Times New Roman" w:eastAsia="Malgun Gothic" w:hAnsi="Times New Roman" w:cs="Times New Roman"/>
                <w:color w:val="FF0000"/>
                <w:kern w:val="2"/>
                <w:sz w:val="20"/>
                <w:szCs w:val="20"/>
                <w:lang w:eastAsia="ko-KR"/>
              </w:rPr>
              <w:t>TDM,FDM</w:t>
            </w:r>
            <w:proofErr w:type="gramEnd"/>
            <w:r>
              <w:rPr>
                <w:rFonts w:ascii="Times New Roman" w:eastAsia="Malgun Gothic" w:hAnsi="Times New Roman" w:cs="Times New Roman"/>
                <w:color w:val="FF0000"/>
                <w:kern w:val="2"/>
                <w:sz w:val="20"/>
                <w:szCs w:val="20"/>
                <w:lang w:eastAsia="ko-KR"/>
              </w:rPr>
              <w:t>,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B0F61" w14:textId="77777777" w:rsidR="00C66BDD" w:rsidRDefault="00C66BDD" w:rsidP="000370BE">
      <w:pPr>
        <w:spacing w:after="0" w:line="240" w:lineRule="auto"/>
      </w:pPr>
      <w:r>
        <w:separator/>
      </w:r>
    </w:p>
  </w:endnote>
  <w:endnote w:type="continuationSeparator" w:id="0">
    <w:p w14:paraId="3E35A6BC" w14:textId="77777777" w:rsidR="00C66BDD" w:rsidRDefault="00C66BDD"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MS Mincho"/>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C70F6" w14:textId="77777777" w:rsidR="00C66BDD" w:rsidRDefault="00C66BDD" w:rsidP="000370BE">
      <w:pPr>
        <w:spacing w:after="0" w:line="240" w:lineRule="auto"/>
      </w:pPr>
      <w:r>
        <w:separator/>
      </w:r>
    </w:p>
  </w:footnote>
  <w:footnote w:type="continuationSeparator" w:id="0">
    <w:p w14:paraId="17B59495" w14:textId="77777777" w:rsidR="00C66BDD" w:rsidRDefault="00C66BDD" w:rsidP="00037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 w:numId="38">
    <w:abstractNumId w:val="28"/>
  </w:num>
  <w:num w:numId="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Huawei">
    <w15:presenceInfo w15:providerId="None" w15:userId="Huawei"/>
  </w15:person>
  <w15:person w15:author="Mostafa Khoshnevisan">
    <w15:presenceInfo w15:providerId="AD" w15:userId="S::mostafak@qti.qualcomm.com::49178511-c332-410f-8852-a91b67edec16"/>
  </w15:person>
  <w15:person w15:author="ZTE">
    <w15:presenceInfo w15:providerId="None" w15:userId="ZTE"/>
  </w15:person>
  <w15:person w15:author="Samsung">
    <w15:presenceInfo w15:providerId="None" w15:userId="Samsung"/>
  </w15:person>
  <w15:person w15:author="김형태/책임연구원/미래기술센터 C&amp;M표준(연)5G무선통신표준Task(ht.kim@lge.com)">
    <w15:presenceInfo w15:providerId="AD" w15:userId="S-1-5-21-2543426832-1914326140-3112152631-106861"/>
  </w15:person>
  <w15:person w15:author="cmcc">
    <w15:presenceInfo w15:providerId="None" w15:userId="cmcc"/>
  </w15:person>
  <w15:person w15:author="Mattias Frenne">
    <w15:presenceInfo w15:providerId="AD" w15:userId="S::mattias.frenne@ericsson.com::e89336b8-6ce9-47e0-9d33-567cdc7d0af6"/>
  </w15:person>
  <w15:person w15:author="TAMRAKAR RAKESH">
    <w15:presenceInfo w15:providerId="AD" w15:userId="S-1-5-21-34147959-713391361-909006862-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5A50"/>
    <w:rsid w:val="00006299"/>
    <w:rsid w:val="00006EDA"/>
    <w:rsid w:val="00007A18"/>
    <w:rsid w:val="000121C1"/>
    <w:rsid w:val="00014C35"/>
    <w:rsid w:val="00014C47"/>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7630C"/>
    <w:rsid w:val="00085E5F"/>
    <w:rsid w:val="00086425"/>
    <w:rsid w:val="00087145"/>
    <w:rsid w:val="000918D6"/>
    <w:rsid w:val="000A0898"/>
    <w:rsid w:val="000A2773"/>
    <w:rsid w:val="000A70AB"/>
    <w:rsid w:val="000B0793"/>
    <w:rsid w:val="000B0A8E"/>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6F8"/>
    <w:rsid w:val="00144C44"/>
    <w:rsid w:val="001478B5"/>
    <w:rsid w:val="001558E1"/>
    <w:rsid w:val="0015732D"/>
    <w:rsid w:val="00160B18"/>
    <w:rsid w:val="001612FB"/>
    <w:rsid w:val="00163E17"/>
    <w:rsid w:val="0016500B"/>
    <w:rsid w:val="0016542E"/>
    <w:rsid w:val="00172E46"/>
    <w:rsid w:val="00180753"/>
    <w:rsid w:val="001808A8"/>
    <w:rsid w:val="0018183F"/>
    <w:rsid w:val="00187CA8"/>
    <w:rsid w:val="00190035"/>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41BB"/>
    <w:rsid w:val="001F7993"/>
    <w:rsid w:val="002032C4"/>
    <w:rsid w:val="002033A5"/>
    <w:rsid w:val="00203B64"/>
    <w:rsid w:val="00204F93"/>
    <w:rsid w:val="00213A57"/>
    <w:rsid w:val="002168D9"/>
    <w:rsid w:val="00221F45"/>
    <w:rsid w:val="0023235C"/>
    <w:rsid w:val="00233C54"/>
    <w:rsid w:val="0024143A"/>
    <w:rsid w:val="00243B63"/>
    <w:rsid w:val="00245099"/>
    <w:rsid w:val="0024527E"/>
    <w:rsid w:val="00245AAB"/>
    <w:rsid w:val="0024608B"/>
    <w:rsid w:val="0024682B"/>
    <w:rsid w:val="00246D37"/>
    <w:rsid w:val="00251716"/>
    <w:rsid w:val="0025264A"/>
    <w:rsid w:val="0025268B"/>
    <w:rsid w:val="002561AD"/>
    <w:rsid w:val="00262C6F"/>
    <w:rsid w:val="00262E01"/>
    <w:rsid w:val="00263FBB"/>
    <w:rsid w:val="00277488"/>
    <w:rsid w:val="00280DF5"/>
    <w:rsid w:val="0028267D"/>
    <w:rsid w:val="002861E0"/>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4221"/>
    <w:rsid w:val="002D6A95"/>
    <w:rsid w:val="002E4F39"/>
    <w:rsid w:val="002E70C2"/>
    <w:rsid w:val="002E7655"/>
    <w:rsid w:val="002F06D3"/>
    <w:rsid w:val="002F3655"/>
    <w:rsid w:val="002F725C"/>
    <w:rsid w:val="002F7395"/>
    <w:rsid w:val="0030169B"/>
    <w:rsid w:val="00303415"/>
    <w:rsid w:val="00304E2D"/>
    <w:rsid w:val="003069A8"/>
    <w:rsid w:val="00307307"/>
    <w:rsid w:val="00311D83"/>
    <w:rsid w:val="00312D2B"/>
    <w:rsid w:val="00313D33"/>
    <w:rsid w:val="0032084F"/>
    <w:rsid w:val="00323BEA"/>
    <w:rsid w:val="00324635"/>
    <w:rsid w:val="003258DF"/>
    <w:rsid w:val="00330CDB"/>
    <w:rsid w:val="00331A5C"/>
    <w:rsid w:val="003406A9"/>
    <w:rsid w:val="003414F9"/>
    <w:rsid w:val="003455AD"/>
    <w:rsid w:val="0034794E"/>
    <w:rsid w:val="0035018A"/>
    <w:rsid w:val="00350754"/>
    <w:rsid w:val="003670A1"/>
    <w:rsid w:val="00367768"/>
    <w:rsid w:val="003718DE"/>
    <w:rsid w:val="00373C64"/>
    <w:rsid w:val="00382FE7"/>
    <w:rsid w:val="003952E7"/>
    <w:rsid w:val="00397A2B"/>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921"/>
    <w:rsid w:val="004D2F5A"/>
    <w:rsid w:val="004D3125"/>
    <w:rsid w:val="004D5885"/>
    <w:rsid w:val="004D6A3C"/>
    <w:rsid w:val="004D705C"/>
    <w:rsid w:val="004E01C1"/>
    <w:rsid w:val="004F7AD8"/>
    <w:rsid w:val="00504248"/>
    <w:rsid w:val="005046C8"/>
    <w:rsid w:val="005059B9"/>
    <w:rsid w:val="00507E84"/>
    <w:rsid w:val="0051438C"/>
    <w:rsid w:val="00514917"/>
    <w:rsid w:val="00517326"/>
    <w:rsid w:val="005206DE"/>
    <w:rsid w:val="00520ABC"/>
    <w:rsid w:val="00522EF3"/>
    <w:rsid w:val="00525965"/>
    <w:rsid w:val="00530A82"/>
    <w:rsid w:val="005358FB"/>
    <w:rsid w:val="005440F5"/>
    <w:rsid w:val="00544B98"/>
    <w:rsid w:val="00550CDA"/>
    <w:rsid w:val="005563D0"/>
    <w:rsid w:val="00557BA0"/>
    <w:rsid w:val="00561049"/>
    <w:rsid w:val="00563223"/>
    <w:rsid w:val="0057436A"/>
    <w:rsid w:val="00577709"/>
    <w:rsid w:val="005810E3"/>
    <w:rsid w:val="00584204"/>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E4FAE"/>
    <w:rsid w:val="005F278A"/>
    <w:rsid w:val="005F3930"/>
    <w:rsid w:val="005F5845"/>
    <w:rsid w:val="006026DF"/>
    <w:rsid w:val="00605519"/>
    <w:rsid w:val="00610790"/>
    <w:rsid w:val="00611C58"/>
    <w:rsid w:val="00613CCB"/>
    <w:rsid w:val="00615754"/>
    <w:rsid w:val="0061673E"/>
    <w:rsid w:val="00621ECF"/>
    <w:rsid w:val="0062539C"/>
    <w:rsid w:val="00633B6B"/>
    <w:rsid w:val="00634425"/>
    <w:rsid w:val="0064066E"/>
    <w:rsid w:val="006412E5"/>
    <w:rsid w:val="00643FF8"/>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819"/>
    <w:rsid w:val="006C2DF5"/>
    <w:rsid w:val="006C7F6A"/>
    <w:rsid w:val="006D2816"/>
    <w:rsid w:val="006D3886"/>
    <w:rsid w:val="006D422E"/>
    <w:rsid w:val="006D67D3"/>
    <w:rsid w:val="006E1737"/>
    <w:rsid w:val="006E2651"/>
    <w:rsid w:val="006E2A40"/>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63D3"/>
    <w:rsid w:val="007279AB"/>
    <w:rsid w:val="00730A30"/>
    <w:rsid w:val="00733D22"/>
    <w:rsid w:val="0073668E"/>
    <w:rsid w:val="007369F7"/>
    <w:rsid w:val="00737E66"/>
    <w:rsid w:val="007408C5"/>
    <w:rsid w:val="00741F6C"/>
    <w:rsid w:val="0074619B"/>
    <w:rsid w:val="00746429"/>
    <w:rsid w:val="00752134"/>
    <w:rsid w:val="00754300"/>
    <w:rsid w:val="00755836"/>
    <w:rsid w:val="007570A9"/>
    <w:rsid w:val="00757F15"/>
    <w:rsid w:val="00762141"/>
    <w:rsid w:val="00762CE4"/>
    <w:rsid w:val="00765CC1"/>
    <w:rsid w:val="00766346"/>
    <w:rsid w:val="00775695"/>
    <w:rsid w:val="007804AE"/>
    <w:rsid w:val="0078279B"/>
    <w:rsid w:val="00782A07"/>
    <w:rsid w:val="00783CC1"/>
    <w:rsid w:val="00785FAC"/>
    <w:rsid w:val="00790541"/>
    <w:rsid w:val="00791638"/>
    <w:rsid w:val="00791B45"/>
    <w:rsid w:val="007922DC"/>
    <w:rsid w:val="0079566B"/>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5A1A"/>
    <w:rsid w:val="007F63A7"/>
    <w:rsid w:val="00800780"/>
    <w:rsid w:val="00810CD5"/>
    <w:rsid w:val="00811646"/>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06C"/>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C3467"/>
    <w:rsid w:val="008D093C"/>
    <w:rsid w:val="008D1EE7"/>
    <w:rsid w:val="008D662E"/>
    <w:rsid w:val="008F650C"/>
    <w:rsid w:val="009007F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0CEC"/>
    <w:rsid w:val="009A2327"/>
    <w:rsid w:val="009A335F"/>
    <w:rsid w:val="009A5E88"/>
    <w:rsid w:val="009A6D00"/>
    <w:rsid w:val="009B449E"/>
    <w:rsid w:val="009C595C"/>
    <w:rsid w:val="009D58AE"/>
    <w:rsid w:val="009D5BC5"/>
    <w:rsid w:val="009D60A6"/>
    <w:rsid w:val="009D7012"/>
    <w:rsid w:val="009F2A91"/>
    <w:rsid w:val="009F3AF1"/>
    <w:rsid w:val="009F44E3"/>
    <w:rsid w:val="00A002B4"/>
    <w:rsid w:val="00A02249"/>
    <w:rsid w:val="00A06AE3"/>
    <w:rsid w:val="00A12A5E"/>
    <w:rsid w:val="00A12C79"/>
    <w:rsid w:val="00A21016"/>
    <w:rsid w:val="00A268BF"/>
    <w:rsid w:val="00A3217A"/>
    <w:rsid w:val="00A34588"/>
    <w:rsid w:val="00A3729C"/>
    <w:rsid w:val="00A41AA2"/>
    <w:rsid w:val="00A42F08"/>
    <w:rsid w:val="00A45D1F"/>
    <w:rsid w:val="00A4752E"/>
    <w:rsid w:val="00A54C33"/>
    <w:rsid w:val="00A60A3C"/>
    <w:rsid w:val="00A630C0"/>
    <w:rsid w:val="00A649B4"/>
    <w:rsid w:val="00A657C0"/>
    <w:rsid w:val="00A70E04"/>
    <w:rsid w:val="00A7240E"/>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1A67"/>
    <w:rsid w:val="00B64B64"/>
    <w:rsid w:val="00B65121"/>
    <w:rsid w:val="00B6520B"/>
    <w:rsid w:val="00B66715"/>
    <w:rsid w:val="00B77C0C"/>
    <w:rsid w:val="00B82DEE"/>
    <w:rsid w:val="00B90A8C"/>
    <w:rsid w:val="00B91C9C"/>
    <w:rsid w:val="00B928F6"/>
    <w:rsid w:val="00B93661"/>
    <w:rsid w:val="00B957DA"/>
    <w:rsid w:val="00B978BA"/>
    <w:rsid w:val="00BA2A69"/>
    <w:rsid w:val="00BB2212"/>
    <w:rsid w:val="00BB355E"/>
    <w:rsid w:val="00BC3438"/>
    <w:rsid w:val="00BC4C81"/>
    <w:rsid w:val="00BC5AEB"/>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01B2"/>
    <w:rsid w:val="00C12CF2"/>
    <w:rsid w:val="00C13323"/>
    <w:rsid w:val="00C15DE8"/>
    <w:rsid w:val="00C207B6"/>
    <w:rsid w:val="00C20B94"/>
    <w:rsid w:val="00C23E36"/>
    <w:rsid w:val="00C24203"/>
    <w:rsid w:val="00C265D4"/>
    <w:rsid w:val="00C3179A"/>
    <w:rsid w:val="00C45C9F"/>
    <w:rsid w:val="00C527D3"/>
    <w:rsid w:val="00C56A70"/>
    <w:rsid w:val="00C63572"/>
    <w:rsid w:val="00C66BDD"/>
    <w:rsid w:val="00C730BE"/>
    <w:rsid w:val="00C73F93"/>
    <w:rsid w:val="00C74799"/>
    <w:rsid w:val="00C76D2A"/>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2C25"/>
    <w:rsid w:val="00CE3DD4"/>
    <w:rsid w:val="00CE5325"/>
    <w:rsid w:val="00CE5605"/>
    <w:rsid w:val="00CF12EE"/>
    <w:rsid w:val="00CF5B95"/>
    <w:rsid w:val="00D01C65"/>
    <w:rsid w:val="00D0546E"/>
    <w:rsid w:val="00D0548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92E9F"/>
    <w:rsid w:val="00DA311A"/>
    <w:rsid w:val="00DA3525"/>
    <w:rsid w:val="00DA436D"/>
    <w:rsid w:val="00DA785B"/>
    <w:rsid w:val="00DB34E4"/>
    <w:rsid w:val="00DB39FC"/>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24172"/>
    <w:rsid w:val="00E3484B"/>
    <w:rsid w:val="00E36AC9"/>
    <w:rsid w:val="00E36DD1"/>
    <w:rsid w:val="00E41510"/>
    <w:rsid w:val="00E43598"/>
    <w:rsid w:val="00E47611"/>
    <w:rsid w:val="00E522C2"/>
    <w:rsid w:val="00E54820"/>
    <w:rsid w:val="00E83D82"/>
    <w:rsid w:val="00E92646"/>
    <w:rsid w:val="00E92D79"/>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2B93"/>
    <w:rsid w:val="00EE393C"/>
    <w:rsid w:val="00EE6165"/>
    <w:rsid w:val="00EF0751"/>
    <w:rsid w:val="00EF1945"/>
    <w:rsid w:val="00EF5377"/>
    <w:rsid w:val="00EF60D6"/>
    <w:rsid w:val="00EF64D0"/>
    <w:rsid w:val="00EF6AFF"/>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564C9"/>
    <w:rsid w:val="00F634E8"/>
    <w:rsid w:val="00F635F6"/>
    <w:rsid w:val="00F6658C"/>
    <w:rsid w:val="00F70C04"/>
    <w:rsid w:val="00F71467"/>
    <w:rsid w:val="00F71535"/>
    <w:rsid w:val="00F73B0E"/>
    <w:rsid w:val="00F747A6"/>
    <w:rsid w:val="00F75BF4"/>
    <w:rsid w:val="00F77DDF"/>
    <w:rsid w:val="00F80607"/>
    <w:rsid w:val="00F80E85"/>
    <w:rsid w:val="00F919FE"/>
    <w:rsid w:val="00FA42D2"/>
    <w:rsid w:val="00FA4442"/>
    <w:rsid w:val="00FA641F"/>
    <w:rsid w:val="00FA712C"/>
    <w:rsid w:val="00FA7788"/>
    <w:rsid w:val="00FA79A3"/>
    <w:rsid w:val="00FA7CE3"/>
    <w:rsid w:val="00FB5603"/>
    <w:rsid w:val="00FC3696"/>
    <w:rsid w:val="00FC5306"/>
    <w:rsid w:val="00FD00AB"/>
    <w:rsid w:val="00FD4FA2"/>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15:docId w15:val="{83B0BAD7-17FB-4DC8-A387-E51B9310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qFormat/>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qFormat/>
  </w:style>
  <w:style w:type="paragraph" w:styleId="ListParagraph">
    <w:name w:val="List Paragraph"/>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8938">
      <w:bodyDiv w:val="1"/>
      <w:marLeft w:val="0"/>
      <w:marRight w:val="0"/>
      <w:marTop w:val="0"/>
      <w:marBottom w:val="0"/>
      <w:divBdr>
        <w:top w:val="none" w:sz="0" w:space="0" w:color="auto"/>
        <w:left w:val="none" w:sz="0" w:space="0" w:color="auto"/>
        <w:bottom w:val="none" w:sz="0" w:space="0" w:color="auto"/>
        <w:right w:val="none" w:sz="0" w:space="0" w:color="auto"/>
      </w:divBdr>
    </w:div>
    <w:div w:id="692271413">
      <w:bodyDiv w:val="1"/>
      <w:marLeft w:val="0"/>
      <w:marRight w:val="0"/>
      <w:marTop w:val="0"/>
      <w:marBottom w:val="0"/>
      <w:divBdr>
        <w:top w:val="none" w:sz="0" w:space="0" w:color="auto"/>
        <w:left w:val="none" w:sz="0" w:space="0" w:color="auto"/>
        <w:bottom w:val="none" w:sz="0" w:space="0" w:color="auto"/>
        <w:right w:val="none" w:sz="0" w:space="0" w:color="auto"/>
      </w:divBdr>
    </w:div>
    <w:div w:id="708074038">
      <w:bodyDiv w:val="1"/>
      <w:marLeft w:val="0"/>
      <w:marRight w:val="0"/>
      <w:marTop w:val="0"/>
      <w:marBottom w:val="0"/>
      <w:divBdr>
        <w:top w:val="none" w:sz="0" w:space="0" w:color="auto"/>
        <w:left w:val="none" w:sz="0" w:space="0" w:color="auto"/>
        <w:bottom w:val="none" w:sz="0" w:space="0" w:color="auto"/>
        <w:right w:val="none" w:sz="0" w:space="0" w:color="auto"/>
      </w:divBdr>
    </w:div>
    <w:div w:id="922908167">
      <w:bodyDiv w:val="1"/>
      <w:marLeft w:val="0"/>
      <w:marRight w:val="0"/>
      <w:marTop w:val="0"/>
      <w:marBottom w:val="0"/>
      <w:divBdr>
        <w:top w:val="none" w:sz="0" w:space="0" w:color="auto"/>
        <w:left w:val="none" w:sz="0" w:space="0" w:color="auto"/>
        <w:bottom w:val="none" w:sz="0" w:space="0" w:color="auto"/>
        <w:right w:val="none" w:sz="0" w:space="0" w:color="auto"/>
      </w:divBdr>
    </w:div>
    <w:div w:id="1625427365">
      <w:bodyDiv w:val="1"/>
      <w:marLeft w:val="0"/>
      <w:marRight w:val="0"/>
      <w:marTop w:val="0"/>
      <w:marBottom w:val="0"/>
      <w:divBdr>
        <w:top w:val="none" w:sz="0" w:space="0" w:color="auto"/>
        <w:left w:val="none" w:sz="0" w:space="0" w:color="auto"/>
        <w:bottom w:val="none" w:sz="0" w:space="0" w:color="auto"/>
        <w:right w:val="none" w:sz="0" w:space="0" w:color="auto"/>
      </w:divBdr>
    </w:div>
    <w:div w:id="1940796967">
      <w:bodyDiv w:val="1"/>
      <w:marLeft w:val="0"/>
      <w:marRight w:val="0"/>
      <w:marTop w:val="0"/>
      <w:marBottom w:val="0"/>
      <w:divBdr>
        <w:top w:val="none" w:sz="0" w:space="0" w:color="auto"/>
        <w:left w:val="none" w:sz="0" w:space="0" w:color="auto"/>
        <w:bottom w:val="none" w:sz="0" w:space="0" w:color="auto"/>
        <w:right w:val="none" w:sz="0" w:space="0" w:color="auto"/>
      </w:divBdr>
    </w:div>
    <w:div w:id="200443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image" Target="cid:image004.jpg@01D67581.7F575870" TargetMode="External"/><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vsdx"/><Relationship Id="rId22" Type="http://schemas.openxmlformats.org/officeDocument/2006/relationships/oleObject" Target="embeddings/Microsoft_Visio_2003-2010_Drawing.vsd"/><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70AB09-AAD7-42F0-BBF1-4075880B8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17367</Words>
  <Characters>95086</Characters>
  <Application>Microsoft Office Word</Application>
  <DocSecurity>0</DocSecurity>
  <Lines>2734</Lines>
  <Paragraphs>1793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Mostafa Khoshnevisan</dc:creator>
  <cp:keywords>CTPClassification=CTP_NT</cp:keywords>
  <cp:lastModifiedBy>Intel</cp:lastModifiedBy>
  <cp:revision>2</cp:revision>
  <dcterms:created xsi:type="dcterms:W3CDTF">2020-08-21T21:12:00Z</dcterms:created>
  <dcterms:modified xsi:type="dcterms:W3CDTF">2020-08-21T21:12:00Z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TitusGUID">
    <vt:lpwstr>938d4bca-2101-4a04-b4a2-609ad67c078e</vt:lpwstr>
  </property>
  <property fmtid="{D5CDD505-2E9C-101B-9397-08002B2CF9AE}" pid="4" name="CTP_TimeStamp">
    <vt:lpwstr>2020-08-21 21:12:11Z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